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911D3">
      <w:pPr>
        <w:rPr>
          <w:rFonts w:ascii="仿宋_GB2312" w:hAnsi="仿宋_GB2312" w:eastAsia="仿宋_GB2312" w:cs="仿宋_GB2312"/>
          <w:sz w:val="36"/>
          <w:szCs w:val="36"/>
        </w:rPr>
      </w:pPr>
    </w:p>
    <w:p w14:paraId="7AF7266E">
      <w:pPr>
        <w:rPr>
          <w:rFonts w:ascii="仿宋_GB2312" w:hAnsi="仿宋_GB2312" w:eastAsia="仿宋_GB2312" w:cs="仿宋_GB2312"/>
          <w:sz w:val="36"/>
          <w:szCs w:val="36"/>
        </w:rPr>
      </w:pPr>
    </w:p>
    <w:p w14:paraId="4E00EF3D">
      <w:pPr>
        <w:rPr>
          <w:rFonts w:ascii="仿宋_GB2312" w:hAnsi="仿宋_GB2312" w:eastAsia="仿宋_GB2312" w:cs="仿宋_GB2312"/>
          <w:sz w:val="36"/>
          <w:szCs w:val="36"/>
        </w:rPr>
      </w:pPr>
    </w:p>
    <w:p w14:paraId="722E62C9">
      <w:pPr>
        <w:rPr>
          <w:rFonts w:ascii="仿宋_GB2312" w:hAnsi="仿宋_GB2312" w:eastAsia="仿宋_GB2312" w:cs="仿宋_GB2312"/>
          <w:sz w:val="36"/>
          <w:szCs w:val="36"/>
        </w:rPr>
      </w:pPr>
    </w:p>
    <w:p w14:paraId="75C5D0AC">
      <w:pPr>
        <w:adjustRightInd w:val="0"/>
        <w:snapToGrid w:val="0"/>
        <w:jc w:val="center"/>
        <w:outlineLvl w:val="0"/>
        <w:rPr>
          <w:rFonts w:ascii="方正小标宋_GBK" w:eastAsia="方正小标宋_GBK"/>
          <w:bCs/>
          <w:sz w:val="72"/>
          <w:szCs w:val="72"/>
        </w:rPr>
      </w:pPr>
      <w:r>
        <w:rPr>
          <w:rFonts w:hint="eastAsia" w:ascii="方正小标宋_GBK" w:eastAsia="方正小标宋_GBK"/>
          <w:bCs/>
          <w:sz w:val="72"/>
          <w:szCs w:val="72"/>
        </w:rPr>
        <w:t>建设项目环境影响报告表</w:t>
      </w:r>
    </w:p>
    <w:p w14:paraId="11C7C461">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（污染影响类）</w:t>
      </w:r>
    </w:p>
    <w:p w14:paraId="554D6F93">
      <w:pPr>
        <w:ind w:firstLine="1040"/>
        <w:rPr>
          <w:rFonts w:eastAsia="仿宋"/>
          <w:sz w:val="44"/>
          <w:szCs w:val="44"/>
        </w:rPr>
      </w:pPr>
    </w:p>
    <w:p w14:paraId="6CA50A2A">
      <w:pPr>
        <w:ind w:firstLine="1040"/>
        <w:rPr>
          <w:rFonts w:eastAsia="仿宋"/>
          <w:sz w:val="44"/>
          <w:szCs w:val="44"/>
        </w:rPr>
      </w:pPr>
    </w:p>
    <w:p w14:paraId="0AA2AF7B">
      <w:pPr>
        <w:ind w:firstLine="1040"/>
        <w:rPr>
          <w:rFonts w:eastAsia="仿宋"/>
          <w:sz w:val="44"/>
          <w:szCs w:val="44"/>
        </w:rPr>
      </w:pPr>
    </w:p>
    <w:p w14:paraId="25DB833F">
      <w:pPr>
        <w:ind w:firstLine="1040"/>
        <w:rPr>
          <w:rFonts w:eastAsia="仿宋"/>
          <w:sz w:val="44"/>
          <w:szCs w:val="44"/>
        </w:rPr>
      </w:pPr>
    </w:p>
    <w:p w14:paraId="3FFA77AA">
      <w:pPr>
        <w:ind w:firstLine="1040"/>
        <w:rPr>
          <w:rFonts w:eastAsia="仿宋"/>
          <w:sz w:val="44"/>
          <w:szCs w:val="44"/>
        </w:rPr>
      </w:pPr>
    </w:p>
    <w:p w14:paraId="452C3F33">
      <w:pPr>
        <w:adjustRightInd w:val="0"/>
        <w:snapToGrid w:val="0"/>
        <w:spacing w:line="288" w:lineRule="auto"/>
        <w:jc w:val="left"/>
        <w:rPr>
          <w:rFonts w:hint="eastAsia" w:ascii="仿宋_GB2312" w:eastAsia="仿宋_GB2312"/>
          <w:sz w:val="36"/>
          <w:szCs w:val="36"/>
        </w:rPr>
      </w:pPr>
    </w:p>
    <w:p w14:paraId="59045C0E">
      <w:pPr>
        <w:adjustRightInd w:val="0"/>
        <w:snapToGrid w:val="0"/>
        <w:spacing w:line="288" w:lineRule="auto"/>
        <w:ind w:left="2159" w:leftChars="171" w:hanging="1800" w:hangingChars="500"/>
        <w:jc w:val="left"/>
        <w:rPr>
          <w:rFonts w:ascii="仿宋_GB2312" w:eastAsia="仿宋_GB2312"/>
          <w:sz w:val="36"/>
          <w:szCs w:val="36"/>
          <w:u w:val="single"/>
        </w:rPr>
      </w:pPr>
      <w:r>
        <w:rPr>
          <w:rFonts w:hint="eastAsia" w:ascii="仿宋_GB2312" w:eastAsia="仿宋_GB2312"/>
          <w:sz w:val="36"/>
          <w:szCs w:val="36"/>
        </w:rPr>
        <w:t>项目名称：</w:t>
      </w:r>
      <w:r>
        <w:rPr>
          <w:rFonts w:hint="eastAsia" w:ascii="仿宋_GB2312" w:eastAsia="仿宋_GB2312"/>
          <w:sz w:val="36"/>
          <w:szCs w:val="36"/>
          <w:u w:val="single"/>
        </w:rPr>
        <w:t xml:space="preserve">SBS弹性体改性沥青防水卷材、防水涂料项目          </w:t>
      </w:r>
      <w:r>
        <w:rPr>
          <w:rFonts w:hint="eastAsia" w:ascii="仿宋_GB2312" w:eastAsia="仿宋_GB2312"/>
          <w:sz w:val="36"/>
          <w:szCs w:val="36"/>
          <w:u w:val="single"/>
          <w:lang w:val="en-US" w:eastAsia="zh-CN"/>
        </w:rPr>
        <w:t xml:space="preserve">                    </w:t>
      </w:r>
      <w:r>
        <w:rPr>
          <w:rFonts w:hint="eastAsia" w:ascii="仿宋_GB2312" w:eastAsia="仿宋_GB2312"/>
          <w:sz w:val="36"/>
          <w:szCs w:val="36"/>
          <w:u w:val="single"/>
        </w:rPr>
        <w:t xml:space="preserve"> </w:t>
      </w:r>
    </w:p>
    <w:p w14:paraId="37F41E03">
      <w:pPr>
        <w:adjustRightInd w:val="0"/>
        <w:snapToGrid w:val="0"/>
        <w:spacing w:line="288" w:lineRule="auto"/>
        <w:ind w:firstLine="360" w:firstLineChars="100"/>
        <w:jc w:val="left"/>
        <w:rPr>
          <w:rFonts w:ascii="仿宋_GB2312" w:eastAsia="仿宋_GB2312"/>
          <w:sz w:val="36"/>
          <w:szCs w:val="36"/>
          <w:u w:val="single"/>
        </w:rPr>
      </w:pPr>
      <w:r>
        <w:rPr>
          <w:rFonts w:hint="eastAsia" w:ascii="仿宋_GB2312" w:eastAsia="仿宋_GB2312"/>
          <w:sz w:val="36"/>
          <w:szCs w:val="36"/>
        </w:rPr>
        <w:t>建设单位（盖章）：</w:t>
      </w:r>
      <w:r>
        <w:rPr>
          <w:rFonts w:hint="eastAsia" w:ascii="仿宋_GB2312" w:eastAsia="仿宋_GB2312"/>
          <w:sz w:val="36"/>
          <w:szCs w:val="36"/>
          <w:u w:val="single"/>
        </w:rPr>
        <w:t xml:space="preserve">新疆建疆创新防水新材料有限公司                   </w:t>
      </w:r>
    </w:p>
    <w:p w14:paraId="5EAF8599">
      <w:pPr>
        <w:adjustRightInd w:val="0"/>
        <w:snapToGrid w:val="0"/>
        <w:spacing w:line="288" w:lineRule="auto"/>
        <w:ind w:firstLine="360" w:firstLineChars="100"/>
        <w:rPr>
          <w:rFonts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w:t>
      </w:r>
      <w:r>
        <w:rPr>
          <w:rFonts w:hint="eastAsia" w:ascii="仿宋_GB2312" w:eastAsia="仿宋_GB2312"/>
          <w:sz w:val="36"/>
          <w:szCs w:val="36"/>
          <w:u w:val="single"/>
        </w:rPr>
        <w:t>二〇二</w:t>
      </w:r>
      <w:r>
        <w:rPr>
          <w:rFonts w:hint="eastAsia" w:ascii="仿宋_GB2312" w:eastAsia="仿宋_GB2312"/>
          <w:sz w:val="36"/>
          <w:szCs w:val="36"/>
          <w:u w:val="single"/>
          <w:lang w:val="en-US" w:eastAsia="zh-CN"/>
        </w:rPr>
        <w:t>六</w:t>
      </w:r>
      <w:r>
        <w:rPr>
          <w:rFonts w:hint="eastAsia" w:ascii="仿宋_GB2312" w:eastAsia="仿宋_GB2312"/>
          <w:sz w:val="36"/>
          <w:szCs w:val="36"/>
          <w:u w:val="single"/>
        </w:rPr>
        <w:t>年</w:t>
      </w:r>
      <w:r>
        <w:rPr>
          <w:rFonts w:hint="eastAsia" w:ascii="仿宋_GB2312" w:eastAsia="仿宋_GB2312"/>
          <w:sz w:val="36"/>
          <w:szCs w:val="36"/>
          <w:u w:val="single"/>
          <w:lang w:val="en-US" w:eastAsia="zh-CN"/>
        </w:rPr>
        <w:t>三</w:t>
      </w:r>
      <w:r>
        <w:rPr>
          <w:rFonts w:hint="eastAsia" w:ascii="仿宋_GB2312" w:eastAsia="仿宋_GB2312"/>
          <w:sz w:val="36"/>
          <w:szCs w:val="36"/>
          <w:u w:val="single"/>
        </w:rPr>
        <w:t>月</w:t>
      </w:r>
      <w:r>
        <w:rPr>
          <w:rFonts w:ascii="仿宋_GB2312" w:eastAsia="仿宋_GB2312"/>
          <w:sz w:val="36"/>
          <w:szCs w:val="36"/>
          <w:u w:val="single"/>
        </w:rPr>
        <w:t xml:space="preserve">                    </w:t>
      </w:r>
      <w:r>
        <w:rPr>
          <w:rFonts w:hint="eastAsia" w:ascii="仿宋_GB2312" w:eastAsia="仿宋_GB2312"/>
          <w:sz w:val="36"/>
          <w:szCs w:val="36"/>
          <w:u w:val="single"/>
        </w:rPr>
        <w:t xml:space="preserve"> </w:t>
      </w:r>
    </w:p>
    <w:p w14:paraId="5353D02B">
      <w:pPr>
        <w:adjustRightInd w:val="0"/>
        <w:snapToGrid w:val="0"/>
        <w:spacing w:line="288" w:lineRule="auto"/>
        <w:ind w:firstLine="1040"/>
        <w:rPr>
          <w:rFonts w:ascii="仿宋_GB2312" w:eastAsia="仿宋_GB2312"/>
          <w:sz w:val="36"/>
          <w:szCs w:val="36"/>
          <w:u w:val="single"/>
        </w:rPr>
      </w:pPr>
      <w:bookmarkStart w:id="0" w:name="_Hlk57884087"/>
    </w:p>
    <w:p w14:paraId="1BFD6D91">
      <w:pPr>
        <w:adjustRightInd w:val="0"/>
        <w:snapToGrid w:val="0"/>
        <w:spacing w:line="288" w:lineRule="auto"/>
        <w:ind w:firstLine="1040"/>
        <w:rPr>
          <w:rFonts w:ascii="仿宋_GB2312" w:eastAsia="仿宋_GB2312"/>
          <w:sz w:val="36"/>
          <w:szCs w:val="36"/>
        </w:rPr>
      </w:pPr>
    </w:p>
    <w:p w14:paraId="289F75AF">
      <w:pPr>
        <w:adjustRightInd w:val="0"/>
        <w:snapToGrid w:val="0"/>
        <w:spacing w:line="288" w:lineRule="auto"/>
        <w:ind w:firstLine="1040"/>
        <w:rPr>
          <w:rFonts w:ascii="仿宋_GB2312" w:eastAsia="仿宋_GB2312"/>
          <w:sz w:val="36"/>
          <w:szCs w:val="36"/>
        </w:rPr>
      </w:pPr>
    </w:p>
    <w:p w14:paraId="09EC2075">
      <w:pPr>
        <w:adjustRightInd w:val="0"/>
        <w:snapToGrid w:val="0"/>
        <w:spacing w:line="288" w:lineRule="auto"/>
        <w:ind w:firstLine="1040"/>
        <w:rPr>
          <w:rFonts w:ascii="仿宋_GB2312" w:eastAsia="仿宋_GB2312"/>
          <w:sz w:val="36"/>
          <w:szCs w:val="36"/>
        </w:rPr>
      </w:pPr>
    </w:p>
    <w:p w14:paraId="3D9CF691">
      <w:pPr>
        <w:adjustRightInd w:val="0"/>
        <w:snapToGrid w:val="0"/>
        <w:spacing w:line="288" w:lineRule="auto"/>
        <w:ind w:firstLine="1040"/>
        <w:rPr>
          <w:rFonts w:ascii="仿宋_GB2312" w:eastAsia="仿宋_GB2312"/>
          <w:sz w:val="36"/>
          <w:szCs w:val="36"/>
        </w:rPr>
      </w:pPr>
    </w:p>
    <w:bookmarkEnd w:id="0"/>
    <w:p w14:paraId="285DCBC2">
      <w:pPr>
        <w:adjustRightInd w:val="0"/>
        <w:snapToGrid w:val="0"/>
        <w:spacing w:line="288" w:lineRule="auto"/>
        <w:jc w:val="center"/>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r>
        <w:rPr>
          <w:rFonts w:hint="eastAsia" w:ascii="楷体_GB2312" w:eastAsia="楷体_GB2312"/>
          <w:sz w:val="36"/>
          <w:szCs w:val="36"/>
        </w:rPr>
        <w:t>中华人民共和国生态环境部制</w:t>
      </w:r>
    </w:p>
    <w:p w14:paraId="46C52A75">
      <w:pPr>
        <w:pStyle w:val="18"/>
        <w:jc w:val="both"/>
        <w:outlineLvl w:val="0"/>
        <w:rPr>
          <w:rFonts w:hint="eastAsia" w:ascii="黑体" w:hAnsi="黑体" w:eastAsia="黑体"/>
          <w:snapToGrid w:val="0"/>
          <w:sz w:val="30"/>
          <w:szCs w:val="30"/>
          <w:highlight w:val="none"/>
          <w:lang w:val="en-US"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63260AF">
      <w:pPr>
        <w:pStyle w:val="18"/>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一、建设项目基本情况</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4"/>
        <w:gridCol w:w="1709"/>
        <w:gridCol w:w="2271"/>
        <w:gridCol w:w="3906"/>
      </w:tblGrid>
      <w:tr w14:paraId="7AC65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52D15E2B">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建设项目名称</w:t>
            </w:r>
          </w:p>
        </w:tc>
        <w:tc>
          <w:tcPr>
            <w:tcW w:w="7556" w:type="dxa"/>
            <w:gridSpan w:val="3"/>
            <w:noWrap w:val="0"/>
            <w:vAlign w:val="center"/>
          </w:tcPr>
          <w:p w14:paraId="741876EB">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SBS弹性体改性沥青防水卷材、防水涂料项目</w:t>
            </w:r>
          </w:p>
        </w:tc>
      </w:tr>
      <w:tr w14:paraId="1A906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2457EC0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项目代码</w:t>
            </w:r>
          </w:p>
        </w:tc>
        <w:tc>
          <w:tcPr>
            <w:tcW w:w="7556" w:type="dxa"/>
            <w:gridSpan w:val="3"/>
            <w:noWrap w:val="0"/>
            <w:vAlign w:val="center"/>
          </w:tcPr>
          <w:p w14:paraId="0390116C">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2601-652312-89-01-184192</w:t>
            </w:r>
          </w:p>
        </w:tc>
      </w:tr>
      <w:tr w14:paraId="5AC7F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69792FB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建设单位联系人</w:t>
            </w:r>
          </w:p>
        </w:tc>
        <w:tc>
          <w:tcPr>
            <w:tcW w:w="1794" w:type="dxa"/>
            <w:noWrap w:val="0"/>
            <w:vAlign w:val="center"/>
          </w:tcPr>
          <w:p w14:paraId="643FEC0B">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尚文涛</w:t>
            </w:r>
          </w:p>
        </w:tc>
        <w:tc>
          <w:tcPr>
            <w:tcW w:w="2469" w:type="dxa"/>
            <w:noWrap w:val="0"/>
            <w:vAlign w:val="center"/>
          </w:tcPr>
          <w:p w14:paraId="1EC56C0A">
            <w:pPr>
              <w:adjustRightInd w:val="0"/>
              <w:snapToGrid w:val="0"/>
              <w:jc w:val="center"/>
              <w:rPr>
                <w:rFonts w:hint="default" w:ascii="Times New Roman" w:hAnsi="Times New Roman" w:cs="Times New Roman"/>
                <w:kern w:val="2"/>
                <w:sz w:val="24"/>
                <w:szCs w:val="24"/>
                <w:highlight w:val="none"/>
                <w:lang w:val="en-US" w:eastAsia="zh-CN" w:bidi="ar-SA"/>
              </w:rPr>
            </w:pPr>
            <w:r>
              <w:rPr>
                <w:rFonts w:hint="default" w:ascii="Times New Roman" w:hAnsi="Times New Roman" w:cs="Times New Roman"/>
                <w:sz w:val="24"/>
                <w:szCs w:val="24"/>
                <w:highlight w:val="none"/>
              </w:rPr>
              <w:t>联系方式</w:t>
            </w:r>
          </w:p>
        </w:tc>
        <w:tc>
          <w:tcPr>
            <w:tcW w:w="3293" w:type="dxa"/>
            <w:noWrap w:val="0"/>
            <w:vAlign w:val="center"/>
          </w:tcPr>
          <w:p w14:paraId="07F321BB">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cs="Times New Roman"/>
                <w:kern w:val="2"/>
                <w:sz w:val="24"/>
                <w:szCs w:val="24"/>
                <w:highlight w:val="none"/>
                <w:lang w:val="en-US" w:eastAsia="zh-CN" w:bidi="ar-SA"/>
              </w:rPr>
              <w:t>18999348521</w:t>
            </w:r>
          </w:p>
        </w:tc>
      </w:tr>
      <w:tr w14:paraId="0072A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6EEB70A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建设地点</w:t>
            </w:r>
          </w:p>
        </w:tc>
        <w:tc>
          <w:tcPr>
            <w:tcW w:w="7556" w:type="dxa"/>
            <w:gridSpan w:val="3"/>
            <w:noWrap w:val="0"/>
            <w:vAlign w:val="center"/>
          </w:tcPr>
          <w:p w14:paraId="222D03C2">
            <w:pPr>
              <w:adjustRightInd w:val="0"/>
              <w:snapToGrid w:val="0"/>
              <w:jc w:val="center"/>
              <w:rPr>
                <w:rFonts w:hint="default" w:ascii="Times New Roman" w:hAnsi="Times New Roman" w:cs="Times New Roman"/>
                <w:sz w:val="24"/>
                <w:szCs w:val="24"/>
                <w:highlight w:val="none"/>
              </w:rPr>
            </w:pPr>
            <w:r>
              <w:rPr>
                <w:rFonts w:hint="default" w:ascii="Times New Roman" w:hAnsi="Times New Roman" w:eastAsia="宋体" w:cs="Times New Roman"/>
                <w:color w:val="auto"/>
                <w:sz w:val="24"/>
                <w:szCs w:val="24"/>
                <w:highlight w:val="none"/>
                <w:lang w:val="en-US" w:eastAsia="zh-CN"/>
              </w:rPr>
              <w:t>新疆昌吉州昌吉市高新技术产业开发区</w:t>
            </w:r>
            <w:r>
              <w:rPr>
                <w:rFonts w:hint="eastAsia" w:cs="Times New Roman"/>
                <w:color w:val="auto"/>
                <w:sz w:val="24"/>
                <w:szCs w:val="24"/>
                <w:highlight w:val="none"/>
                <w:lang w:val="en-US" w:eastAsia="zh-CN"/>
              </w:rPr>
              <w:t>东四路与科荟路交叉口东南方向98米</w:t>
            </w:r>
          </w:p>
        </w:tc>
      </w:tr>
      <w:tr w14:paraId="57FF1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5F7DE1F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地理坐标</w:t>
            </w:r>
          </w:p>
        </w:tc>
        <w:tc>
          <w:tcPr>
            <w:tcW w:w="7556" w:type="dxa"/>
            <w:gridSpan w:val="3"/>
            <w:noWrap w:val="0"/>
            <w:vAlign w:val="center"/>
          </w:tcPr>
          <w:p w14:paraId="4DEA8D61">
            <w:pPr>
              <w:jc w:val="center"/>
              <w:rPr>
                <w:rFonts w:hint="default" w:ascii="Times New Roman" w:hAnsi="Times New Roman" w:cs="Times New Roman"/>
                <w:sz w:val="24"/>
                <w:szCs w:val="24"/>
                <w:highlight w:val="none"/>
                <w:lang w:val="en-US"/>
              </w:rPr>
            </w:pPr>
            <w:r>
              <w:rPr>
                <w:rFonts w:hint="default" w:ascii="Times New Roman" w:hAnsi="Times New Roman" w:eastAsia="宋体" w:cs="Times New Roman"/>
                <w:sz w:val="24"/>
                <w:szCs w:val="24"/>
                <w:highlight w:val="none"/>
                <w:lang w:val="en-US" w:eastAsia="zh-CN"/>
              </w:rPr>
              <w:t>（东经</w:t>
            </w:r>
            <w:r>
              <w:rPr>
                <w:rFonts w:hint="default" w:ascii="Times New Roman" w:hAnsi="Times New Roman" w:eastAsia="宋体" w:cs="Times New Roman"/>
                <w:color w:val="auto"/>
                <w:sz w:val="24"/>
                <w:szCs w:val="24"/>
                <w:highlight w:val="none"/>
                <w:lang w:val="en-US" w:eastAsia="zh-CN"/>
              </w:rPr>
              <w:t>87</w:t>
            </w:r>
            <w:r>
              <w:rPr>
                <w:rFonts w:hint="default" w:ascii="Times New Roman" w:hAnsi="Times New Roman" w:eastAsia="宋体" w:cs="Times New Roman"/>
                <w:sz w:val="24"/>
                <w:szCs w:val="24"/>
                <w:highlight w:val="none"/>
                <w:lang w:val="en-US" w:eastAsia="zh-CN"/>
              </w:rPr>
              <w:t>度</w:t>
            </w:r>
            <w:r>
              <w:rPr>
                <w:rFonts w:hint="default" w:ascii="Times New Roman" w:hAnsi="Times New Roman" w:eastAsia="宋体" w:cs="Times New Roman"/>
                <w:color w:val="auto"/>
                <w:sz w:val="24"/>
                <w:szCs w:val="24"/>
                <w:highlight w:val="none"/>
                <w:lang w:val="en-US" w:eastAsia="zh-CN"/>
              </w:rPr>
              <w:t>0</w:t>
            </w:r>
            <w:r>
              <w:rPr>
                <w:rFonts w:hint="eastAsia" w:cs="Times New Roman"/>
                <w:color w:val="auto"/>
                <w:sz w:val="24"/>
                <w:szCs w:val="24"/>
                <w:highlight w:val="none"/>
                <w:lang w:val="en-US" w:eastAsia="zh-CN"/>
              </w:rPr>
              <w:t>7</w:t>
            </w:r>
            <w:r>
              <w:rPr>
                <w:rFonts w:hint="default" w:ascii="Times New Roman" w:hAnsi="Times New Roman" w:eastAsia="宋体" w:cs="Times New Roman"/>
                <w:sz w:val="24"/>
                <w:szCs w:val="24"/>
                <w:highlight w:val="none"/>
                <w:lang w:val="en-US" w:eastAsia="zh-CN"/>
              </w:rPr>
              <w:t>分</w:t>
            </w:r>
            <w:r>
              <w:rPr>
                <w:rFonts w:hint="eastAsia"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849</w:t>
            </w:r>
            <w:r>
              <w:rPr>
                <w:rFonts w:hint="default" w:ascii="Times New Roman" w:hAnsi="Times New Roman" w:eastAsia="宋体" w:cs="Times New Roman"/>
                <w:sz w:val="24"/>
                <w:szCs w:val="24"/>
                <w:highlight w:val="none"/>
                <w:lang w:val="en-US" w:eastAsia="zh-CN"/>
              </w:rPr>
              <w:t>秒，北纬</w:t>
            </w:r>
            <w:r>
              <w:rPr>
                <w:rFonts w:hint="default" w:ascii="Times New Roman" w:hAnsi="Times New Roman" w:eastAsia="宋体" w:cs="Times New Roman"/>
                <w:color w:val="auto"/>
                <w:sz w:val="24"/>
                <w:szCs w:val="24"/>
                <w:highlight w:val="none"/>
                <w:lang w:val="en-US" w:eastAsia="zh-CN"/>
              </w:rPr>
              <w:t>44</w:t>
            </w:r>
            <w:r>
              <w:rPr>
                <w:rFonts w:hint="default" w:ascii="Times New Roman" w:hAnsi="Times New Roman" w:eastAsia="宋体" w:cs="Times New Roman"/>
                <w:sz w:val="24"/>
                <w:szCs w:val="24"/>
                <w:highlight w:val="none"/>
                <w:lang w:val="en-US" w:eastAsia="zh-CN"/>
              </w:rPr>
              <w:t>度</w:t>
            </w:r>
            <w:r>
              <w:rPr>
                <w:rFonts w:hint="default" w:ascii="Times New Roman" w:hAnsi="Times New Roman" w:eastAsia="宋体" w:cs="Times New Roman"/>
                <w:color w:val="auto"/>
                <w:sz w:val="24"/>
                <w:szCs w:val="24"/>
                <w:highlight w:val="none"/>
                <w:lang w:val="en-US" w:eastAsia="zh-CN"/>
              </w:rPr>
              <w:t>0</w:t>
            </w:r>
            <w:r>
              <w:rPr>
                <w:rFonts w:hint="eastAsia" w:cs="Times New Roman"/>
                <w:color w:val="auto"/>
                <w:sz w:val="24"/>
                <w:szCs w:val="24"/>
                <w:highlight w:val="none"/>
                <w:lang w:val="en-US" w:eastAsia="zh-CN"/>
              </w:rPr>
              <w:t>5</w:t>
            </w:r>
            <w:r>
              <w:rPr>
                <w:rFonts w:hint="default" w:ascii="Times New Roman" w:hAnsi="Times New Roman" w:eastAsia="宋体" w:cs="Times New Roman"/>
                <w:sz w:val="24"/>
                <w:szCs w:val="24"/>
                <w:highlight w:val="none"/>
                <w:lang w:val="en-US" w:eastAsia="zh-CN"/>
              </w:rPr>
              <w:t>分</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474</w:t>
            </w:r>
            <w:r>
              <w:rPr>
                <w:rFonts w:hint="default" w:ascii="Times New Roman" w:hAnsi="Times New Roman" w:eastAsia="宋体" w:cs="Times New Roman"/>
                <w:sz w:val="24"/>
                <w:szCs w:val="24"/>
                <w:highlight w:val="none"/>
                <w:lang w:val="en-US" w:eastAsia="zh-CN"/>
              </w:rPr>
              <w:t>秒）</w:t>
            </w:r>
          </w:p>
        </w:tc>
      </w:tr>
      <w:tr w14:paraId="6726E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314" w:type="dxa"/>
            <w:noWrap w:val="0"/>
            <w:tcMar>
              <w:top w:w="16" w:type="dxa"/>
              <w:left w:w="16" w:type="dxa"/>
              <w:right w:w="16" w:type="dxa"/>
            </w:tcMar>
            <w:vAlign w:val="center"/>
          </w:tcPr>
          <w:p w14:paraId="5C2728D2">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国民经济</w:t>
            </w:r>
          </w:p>
          <w:p w14:paraId="6F5A0277">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行业类别</w:t>
            </w:r>
          </w:p>
        </w:tc>
        <w:tc>
          <w:tcPr>
            <w:tcW w:w="1794" w:type="dxa"/>
            <w:noWrap w:val="0"/>
            <w:vAlign w:val="center"/>
          </w:tcPr>
          <w:p w14:paraId="10D2F9F4">
            <w:pPr>
              <w:adjustRightInd w:val="0"/>
              <w:snapToGrid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C3033</w:t>
            </w:r>
          </w:p>
          <w:p w14:paraId="584B453A">
            <w:pPr>
              <w:adjustRightInd w:val="0"/>
              <w:snapToGrid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防水建筑材料制造C</w:t>
            </w:r>
            <w:r>
              <w:rPr>
                <w:rFonts w:hint="eastAsia" w:cs="Times New Roman"/>
                <w:sz w:val="24"/>
                <w:szCs w:val="24"/>
                <w:highlight w:val="none"/>
                <w:lang w:val="en-US" w:eastAsia="zh-CN"/>
              </w:rPr>
              <w:t>2641涂料制造</w:t>
            </w:r>
          </w:p>
        </w:tc>
        <w:tc>
          <w:tcPr>
            <w:tcW w:w="2469" w:type="dxa"/>
            <w:noWrap w:val="0"/>
            <w:vAlign w:val="center"/>
          </w:tcPr>
          <w:p w14:paraId="75A45EA5">
            <w:pPr>
              <w:adjustRightInd w:val="0"/>
              <w:snapToGrid w:val="0"/>
              <w:jc w:val="center"/>
              <w:rPr>
                <w:rFonts w:hint="default" w:ascii="Times New Roman" w:hAnsi="Times New Roman" w:cs="Times New Roman"/>
                <w:sz w:val="24"/>
                <w:szCs w:val="24"/>
                <w:highlight w:val="none"/>
              </w:rPr>
            </w:pPr>
            <w:bookmarkStart w:id="1" w:name="_Hlk49843745"/>
            <w:r>
              <w:rPr>
                <w:rFonts w:hint="default" w:ascii="Times New Roman" w:hAnsi="Times New Roman" w:cs="Times New Roman"/>
                <w:sz w:val="24"/>
                <w:szCs w:val="24"/>
                <w:highlight w:val="none"/>
              </w:rPr>
              <w:t>建设项目</w:t>
            </w:r>
          </w:p>
          <w:p w14:paraId="674CF086">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行业类别</w:t>
            </w:r>
            <w:bookmarkEnd w:id="1"/>
          </w:p>
        </w:tc>
        <w:tc>
          <w:tcPr>
            <w:tcW w:w="3293" w:type="dxa"/>
            <w:noWrap w:val="0"/>
            <w:vAlign w:val="center"/>
          </w:tcPr>
          <w:p w14:paraId="0C56C38B">
            <w:pPr>
              <w:adjustRightInd w:val="0"/>
              <w:snapToGrid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二十七、非金属矿物制造业30，56砖瓦、石材等建筑材料制造303，防水建筑材料制造</w:t>
            </w:r>
          </w:p>
          <w:p w14:paraId="48E7E015">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二十三、化学原料和化学制品制造业264</w:t>
            </w:r>
            <w:r>
              <w:rPr>
                <w:rFonts w:hint="default" w:ascii="Times New Roman" w:hAnsi="Times New Roman" w:cs="Times New Roman"/>
                <w:sz w:val="24"/>
                <w:szCs w:val="24"/>
                <w:highlight w:val="none"/>
                <w:lang w:val="en-US" w:eastAsia="zh-CN"/>
              </w:rPr>
              <w:t>涂料、油墨、颜料及类似产品制造，专用化学产品制造</w:t>
            </w:r>
          </w:p>
        </w:tc>
      </w:tr>
      <w:tr w14:paraId="2B0F3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314" w:type="dxa"/>
            <w:noWrap w:val="0"/>
            <w:tcMar>
              <w:top w:w="16" w:type="dxa"/>
              <w:left w:w="16" w:type="dxa"/>
              <w:right w:w="16" w:type="dxa"/>
            </w:tcMar>
            <w:vAlign w:val="center"/>
          </w:tcPr>
          <w:p w14:paraId="0815D310">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建设性质</w:t>
            </w:r>
          </w:p>
        </w:tc>
        <w:tc>
          <w:tcPr>
            <w:tcW w:w="1794" w:type="dxa"/>
            <w:noWrap w:val="0"/>
            <w:vAlign w:val="center"/>
          </w:tcPr>
          <w:p w14:paraId="69209697">
            <w:pPr>
              <w:jc w:val="left"/>
              <w:rPr>
                <w:rFonts w:hint="default" w:ascii="Times New Roman" w:hAnsi="Times New Roman" w:cs="Times New Roman"/>
                <w:sz w:val="24"/>
                <w:szCs w:val="24"/>
                <w:highlight w:val="none"/>
              </w:rPr>
            </w:pPr>
            <w:r>
              <w:rPr>
                <w:rFonts w:hint="eastAsia" w:cs="Times New Roman"/>
                <w:sz w:val="24"/>
                <w:szCs w:val="24"/>
                <w:highlight w:val="none"/>
                <w:lang w:eastAsia="zh-CN"/>
              </w:rPr>
              <w:t>□</w:t>
            </w:r>
            <w:r>
              <w:rPr>
                <w:rFonts w:hint="default" w:ascii="Times New Roman" w:hAnsi="Times New Roman" w:cs="Times New Roman"/>
                <w:sz w:val="24"/>
                <w:szCs w:val="24"/>
                <w:highlight w:val="none"/>
              </w:rPr>
              <w:t>新建（迁建）</w:t>
            </w:r>
          </w:p>
          <w:p w14:paraId="73724126">
            <w:pPr>
              <w:jc w:val="left"/>
              <w:rPr>
                <w:rFonts w:hint="default" w:ascii="Times New Roman" w:hAnsi="Times New Roman" w:cs="Times New Roman"/>
                <w:sz w:val="24"/>
                <w:szCs w:val="24"/>
                <w:highlight w:val="none"/>
              </w:rPr>
            </w:pPr>
            <w:r>
              <w:rPr>
                <w:rFonts w:hint="eastAsia" w:cs="Times New Roman"/>
                <w:sz w:val="24"/>
                <w:szCs w:val="24"/>
                <w:highlight w:val="none"/>
                <w:lang w:eastAsia="zh-CN"/>
              </w:rPr>
              <w:t>□</w:t>
            </w:r>
            <w:r>
              <w:rPr>
                <w:rFonts w:hint="default" w:ascii="Times New Roman" w:hAnsi="Times New Roman" w:cs="Times New Roman"/>
                <w:sz w:val="24"/>
                <w:szCs w:val="24"/>
                <w:highlight w:val="none"/>
              </w:rPr>
              <w:t>改建</w:t>
            </w:r>
          </w:p>
          <w:p w14:paraId="17B695DD">
            <w:pPr>
              <w:jc w:val="left"/>
              <w:rPr>
                <w:rFonts w:hint="default" w:ascii="Times New Roman" w:hAnsi="Times New Roman" w:cs="Times New Roman"/>
                <w:sz w:val="24"/>
                <w:szCs w:val="24"/>
                <w:highlight w:val="none"/>
              </w:rPr>
            </w:pPr>
            <w:r>
              <w:rPr>
                <w:rFonts w:hint="eastAsia" w:cs="Times New Roman"/>
                <w:sz w:val="24"/>
                <w:szCs w:val="24"/>
                <w:highlight w:val="none"/>
                <w:lang w:eastAsia="zh-CN"/>
              </w:rPr>
              <w:t>☑</w:t>
            </w:r>
            <w:r>
              <w:rPr>
                <w:rFonts w:hint="default" w:ascii="Times New Roman" w:hAnsi="Times New Roman" w:cs="Times New Roman"/>
                <w:sz w:val="24"/>
                <w:szCs w:val="24"/>
                <w:highlight w:val="none"/>
              </w:rPr>
              <w:t>扩建</w:t>
            </w:r>
          </w:p>
          <w:p w14:paraId="71BCA15F">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□技术改造</w:t>
            </w:r>
          </w:p>
        </w:tc>
        <w:tc>
          <w:tcPr>
            <w:tcW w:w="2469" w:type="dxa"/>
            <w:noWrap w:val="0"/>
            <w:vAlign w:val="center"/>
          </w:tcPr>
          <w:p w14:paraId="7E0791B4">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建设项目</w:t>
            </w:r>
          </w:p>
          <w:p w14:paraId="4491D0B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申报情形</w:t>
            </w:r>
          </w:p>
        </w:tc>
        <w:tc>
          <w:tcPr>
            <w:tcW w:w="3293" w:type="dxa"/>
            <w:noWrap w:val="0"/>
            <w:vAlign w:val="center"/>
          </w:tcPr>
          <w:p w14:paraId="283DE1BF">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 xml:space="preserve">首次申报项目             </w:t>
            </w:r>
          </w:p>
          <w:p w14:paraId="5DE86BC7">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□不予批准后再次申报项目</w:t>
            </w:r>
          </w:p>
          <w:p w14:paraId="3122E79E">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 xml:space="preserve">□超五年重新审核项目     </w:t>
            </w:r>
          </w:p>
          <w:p w14:paraId="6ADCAFB0">
            <w:pPr>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□重大变动重新报批项目</w:t>
            </w:r>
          </w:p>
        </w:tc>
      </w:tr>
      <w:tr w14:paraId="5871EC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314" w:type="dxa"/>
            <w:noWrap w:val="0"/>
            <w:tcMar>
              <w:top w:w="16" w:type="dxa"/>
              <w:left w:w="16" w:type="dxa"/>
              <w:right w:w="16" w:type="dxa"/>
            </w:tcMar>
            <w:vAlign w:val="center"/>
          </w:tcPr>
          <w:p w14:paraId="442DC597">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项目审批（核准/</w:t>
            </w:r>
          </w:p>
          <w:p w14:paraId="6D06185C">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备案）部门（选填）</w:t>
            </w:r>
          </w:p>
        </w:tc>
        <w:tc>
          <w:tcPr>
            <w:tcW w:w="1794" w:type="dxa"/>
            <w:noWrap w:val="0"/>
            <w:vAlign w:val="center"/>
          </w:tcPr>
          <w:p w14:paraId="21FD7BD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昌吉高新技术产业开发区产业发展科技局</w:t>
            </w:r>
          </w:p>
        </w:tc>
        <w:tc>
          <w:tcPr>
            <w:tcW w:w="2469" w:type="dxa"/>
            <w:noWrap w:val="0"/>
            <w:vAlign w:val="center"/>
          </w:tcPr>
          <w:p w14:paraId="29A9D93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项目审批（核准/</w:t>
            </w:r>
          </w:p>
          <w:p w14:paraId="5068C845">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备案）文号（选填）</w:t>
            </w:r>
          </w:p>
        </w:tc>
        <w:tc>
          <w:tcPr>
            <w:tcW w:w="3293" w:type="dxa"/>
            <w:noWrap w:val="0"/>
            <w:vAlign w:val="center"/>
          </w:tcPr>
          <w:p w14:paraId="0AD64E22">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cs="Times New Roman"/>
                <w:color w:val="auto"/>
                <w:sz w:val="24"/>
                <w:szCs w:val="24"/>
                <w:highlight w:val="none"/>
                <w:lang w:val="en-US" w:eastAsia="zh-CN"/>
              </w:rPr>
              <w:t>2603101642652312000106</w:t>
            </w:r>
          </w:p>
        </w:tc>
      </w:tr>
      <w:tr w14:paraId="40F4C7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21C78809">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总投资（万元）</w:t>
            </w:r>
          </w:p>
        </w:tc>
        <w:tc>
          <w:tcPr>
            <w:tcW w:w="1794" w:type="dxa"/>
            <w:noWrap w:val="0"/>
            <w:vAlign w:val="center"/>
          </w:tcPr>
          <w:p w14:paraId="19AD1F8D">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200</w:t>
            </w:r>
          </w:p>
        </w:tc>
        <w:tc>
          <w:tcPr>
            <w:tcW w:w="2469" w:type="dxa"/>
            <w:noWrap w:val="0"/>
            <w:tcMar>
              <w:top w:w="16" w:type="dxa"/>
              <w:left w:w="16" w:type="dxa"/>
              <w:right w:w="16" w:type="dxa"/>
            </w:tcMar>
            <w:vAlign w:val="center"/>
          </w:tcPr>
          <w:p w14:paraId="4A28F4CB">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3293" w:type="dxa"/>
            <w:noWrap w:val="0"/>
            <w:vAlign w:val="center"/>
          </w:tcPr>
          <w:p w14:paraId="62B15491">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34</w:t>
            </w:r>
          </w:p>
        </w:tc>
      </w:tr>
      <w:tr w14:paraId="3CD8F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766B6217">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环保投资占比（%）</w:t>
            </w:r>
          </w:p>
        </w:tc>
        <w:tc>
          <w:tcPr>
            <w:tcW w:w="1794" w:type="dxa"/>
            <w:noWrap w:val="0"/>
            <w:vAlign w:val="center"/>
          </w:tcPr>
          <w:p w14:paraId="029A78A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17</w:t>
            </w:r>
            <w:r>
              <w:rPr>
                <w:rFonts w:hint="eastAsia" w:ascii="Times New Roman" w:hAnsi="Times New Roman" w:cs="Times New Roman"/>
                <w:color w:val="auto"/>
                <w:sz w:val="24"/>
                <w:szCs w:val="24"/>
                <w:highlight w:val="none"/>
                <w:lang w:val="en-US" w:eastAsia="zh-CN"/>
              </w:rPr>
              <w:t>%</w:t>
            </w:r>
          </w:p>
        </w:tc>
        <w:tc>
          <w:tcPr>
            <w:tcW w:w="2469" w:type="dxa"/>
            <w:noWrap w:val="0"/>
            <w:tcMar>
              <w:top w:w="16" w:type="dxa"/>
              <w:left w:w="16" w:type="dxa"/>
              <w:right w:w="16" w:type="dxa"/>
            </w:tcMar>
            <w:vAlign w:val="center"/>
          </w:tcPr>
          <w:p w14:paraId="18DA1A07">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施工工期</w:t>
            </w:r>
          </w:p>
        </w:tc>
        <w:tc>
          <w:tcPr>
            <w:tcW w:w="3293" w:type="dxa"/>
            <w:noWrap w:val="0"/>
            <w:vAlign w:val="center"/>
          </w:tcPr>
          <w:p w14:paraId="7818A950">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个月</w:t>
            </w:r>
          </w:p>
        </w:tc>
      </w:tr>
      <w:tr w14:paraId="430D20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14" w:type="dxa"/>
            <w:noWrap w:val="0"/>
            <w:tcMar>
              <w:top w:w="16" w:type="dxa"/>
              <w:left w:w="16" w:type="dxa"/>
              <w:right w:w="16" w:type="dxa"/>
            </w:tcMar>
            <w:vAlign w:val="center"/>
          </w:tcPr>
          <w:p w14:paraId="125426AF">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是否开工建设</w:t>
            </w:r>
          </w:p>
        </w:tc>
        <w:tc>
          <w:tcPr>
            <w:tcW w:w="1794" w:type="dxa"/>
            <w:noWrap w:val="0"/>
            <w:vAlign w:val="center"/>
          </w:tcPr>
          <w:p w14:paraId="0C14C52C">
            <w:pPr>
              <w:adjustRightInd w:val="0"/>
              <w:snapToGrid w:val="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sym w:font="Wingdings 2" w:char="0052"/>
            </w:r>
            <w:r>
              <w:rPr>
                <w:rFonts w:hint="default" w:ascii="Times New Roman" w:hAnsi="Times New Roman" w:cs="Times New Roman"/>
                <w:sz w:val="24"/>
                <w:szCs w:val="24"/>
                <w:highlight w:val="none"/>
              </w:rPr>
              <w:t>否</w:t>
            </w:r>
          </w:p>
          <w:p w14:paraId="0E9DE88C">
            <w:pPr>
              <w:adjustRightInd w:val="0"/>
              <w:snapToGrid w:val="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sym w:font="Wingdings 2" w:char="00A3"/>
            </w:r>
            <w:r>
              <w:rPr>
                <w:rFonts w:hint="default" w:ascii="Times New Roman" w:hAnsi="Times New Roman" w:cs="Times New Roman"/>
                <w:sz w:val="24"/>
                <w:szCs w:val="24"/>
                <w:highlight w:val="none"/>
              </w:rPr>
              <w:t>是：</w:t>
            </w:r>
            <w:r>
              <w:rPr>
                <w:rFonts w:hint="default" w:ascii="Times New Roman" w:hAnsi="Times New Roman" w:cs="Times New Roman"/>
                <w:sz w:val="24"/>
                <w:szCs w:val="24"/>
                <w:highlight w:val="none"/>
                <w:u w:val="single"/>
              </w:rPr>
              <w:t xml:space="preserve">             </w:t>
            </w:r>
          </w:p>
        </w:tc>
        <w:tc>
          <w:tcPr>
            <w:tcW w:w="2469" w:type="dxa"/>
            <w:noWrap w:val="0"/>
            <w:tcMar>
              <w:top w:w="16" w:type="dxa"/>
              <w:left w:w="16" w:type="dxa"/>
              <w:right w:w="16" w:type="dxa"/>
            </w:tcMar>
            <w:vAlign w:val="center"/>
          </w:tcPr>
          <w:p w14:paraId="6D822463">
            <w:pPr>
              <w:adjustRightInd w:val="0"/>
              <w:snapToGrid w:val="0"/>
              <w:jc w:val="center"/>
              <w:rPr>
                <w:rFonts w:hint="default" w:ascii="Times New Roman" w:hAnsi="Times New Roman" w:cs="Times New Roman"/>
                <w:color w:val="auto"/>
                <w:spacing w:val="-6"/>
                <w:sz w:val="24"/>
                <w:szCs w:val="24"/>
                <w:highlight w:val="none"/>
              </w:rPr>
            </w:pPr>
            <w:r>
              <w:rPr>
                <w:rFonts w:hint="default" w:ascii="Times New Roman" w:hAnsi="Times New Roman" w:cs="Times New Roman"/>
                <w:color w:val="auto"/>
                <w:spacing w:val="-6"/>
                <w:sz w:val="24"/>
                <w:szCs w:val="24"/>
                <w:highlight w:val="none"/>
              </w:rPr>
              <w:t>用地（用海）</w:t>
            </w:r>
          </w:p>
          <w:p w14:paraId="3E508636">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6"/>
                <w:sz w:val="24"/>
                <w:szCs w:val="24"/>
                <w:highlight w:val="none"/>
              </w:rPr>
              <w:t>面积（m</w:t>
            </w:r>
            <w:r>
              <w:rPr>
                <w:rFonts w:hint="default" w:ascii="Times New Roman" w:hAnsi="Times New Roman" w:cs="Times New Roman"/>
                <w:color w:val="auto"/>
                <w:spacing w:val="-6"/>
                <w:sz w:val="24"/>
                <w:szCs w:val="24"/>
                <w:highlight w:val="none"/>
                <w:vertAlign w:val="superscript"/>
              </w:rPr>
              <w:t>2</w:t>
            </w:r>
            <w:r>
              <w:rPr>
                <w:rFonts w:hint="default" w:ascii="Times New Roman" w:hAnsi="Times New Roman" w:cs="Times New Roman"/>
                <w:color w:val="auto"/>
                <w:spacing w:val="-6"/>
                <w:sz w:val="24"/>
                <w:szCs w:val="24"/>
                <w:highlight w:val="none"/>
              </w:rPr>
              <w:t>）</w:t>
            </w:r>
          </w:p>
        </w:tc>
        <w:tc>
          <w:tcPr>
            <w:tcW w:w="3293" w:type="dxa"/>
            <w:noWrap w:val="0"/>
            <w:vAlign w:val="center"/>
          </w:tcPr>
          <w:p w14:paraId="257485D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不新增用地</w:t>
            </w:r>
          </w:p>
        </w:tc>
      </w:tr>
      <w:tr w14:paraId="15F78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4" w:type="dxa"/>
            <w:noWrap w:val="0"/>
            <w:vAlign w:val="center"/>
          </w:tcPr>
          <w:p w14:paraId="1B8CC311">
            <w:pPr>
              <w:autoSpaceDE w:val="0"/>
              <w:autoSpaceDN w:val="0"/>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专项评价设置情况</w:t>
            </w:r>
          </w:p>
        </w:tc>
        <w:tc>
          <w:tcPr>
            <w:tcW w:w="7556" w:type="dxa"/>
            <w:gridSpan w:val="3"/>
            <w:noWrap w:val="0"/>
            <w:vAlign w:val="center"/>
          </w:tcPr>
          <w:p w14:paraId="01F7916A">
            <w:pPr>
              <w:autoSpaceDE w:val="0"/>
              <w:autoSpaceDN w:val="0"/>
              <w:adjustRightInd w:val="0"/>
              <w:snapToGrid w:val="0"/>
              <w:jc w:val="center"/>
              <w:rPr>
                <w:rFonts w:hint="default" w:ascii="Times New Roman" w:hAnsi="Times New Roman" w:eastAsia="宋体" w:cs="Times New Roman"/>
                <w:kern w:val="0"/>
                <w:sz w:val="24"/>
                <w:szCs w:val="24"/>
                <w:highlight w:val="none"/>
                <w:lang w:val="en-US" w:eastAsia="zh-CN"/>
              </w:rPr>
            </w:pPr>
            <w:r>
              <w:rPr>
                <w:rFonts w:hint="eastAsia" w:cs="Times New Roman"/>
                <w:color w:val="auto"/>
                <w:kern w:val="0"/>
                <w:sz w:val="24"/>
                <w:szCs w:val="24"/>
                <w:highlight w:val="none"/>
                <w:lang w:val="en-US" w:eastAsia="zh-CN"/>
              </w:rPr>
              <w:t>无</w:t>
            </w:r>
          </w:p>
        </w:tc>
      </w:tr>
      <w:tr w14:paraId="11D99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14" w:type="dxa"/>
            <w:noWrap w:val="0"/>
            <w:vAlign w:val="center"/>
          </w:tcPr>
          <w:p w14:paraId="512DD25B">
            <w:pPr>
              <w:autoSpaceDE w:val="0"/>
              <w:autoSpaceDN w:val="0"/>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sz w:val="24"/>
                <w:szCs w:val="24"/>
                <w:highlight w:val="none"/>
              </w:rPr>
              <w:t>规划情况</w:t>
            </w:r>
          </w:p>
        </w:tc>
        <w:tc>
          <w:tcPr>
            <w:tcW w:w="7556" w:type="dxa"/>
            <w:gridSpan w:val="3"/>
            <w:noWrap w:val="0"/>
            <w:vAlign w:val="center"/>
          </w:tcPr>
          <w:p w14:paraId="16AC89EC">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规划文件名称：</w:t>
            </w:r>
            <w:r>
              <w:rPr>
                <w:rFonts w:hint="default" w:ascii="Times New Roman" w:hAnsi="Times New Roman" w:eastAsia="宋体" w:cs="Times New Roman"/>
                <w:kern w:val="0"/>
                <w:sz w:val="24"/>
                <w:szCs w:val="24"/>
                <w:highlight w:val="none"/>
                <w:lang w:val="en-US" w:eastAsia="zh-CN"/>
              </w:rPr>
              <w:t>《昌吉回族自治州国土空间总体规划》（2021-2035年）；</w:t>
            </w:r>
          </w:p>
          <w:p w14:paraId="55E6539B">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审批机关：</w:t>
            </w:r>
            <w:r>
              <w:rPr>
                <w:rFonts w:hint="default" w:ascii="Times New Roman" w:hAnsi="Times New Roman" w:eastAsia="宋体" w:cs="Times New Roman"/>
                <w:kern w:val="0"/>
                <w:sz w:val="24"/>
                <w:szCs w:val="24"/>
                <w:highlight w:val="none"/>
                <w:lang w:val="en-US" w:eastAsia="zh-CN"/>
              </w:rPr>
              <w:t>新疆维吾尔自治区人民政府</w:t>
            </w:r>
          </w:p>
        </w:tc>
      </w:tr>
      <w:tr w14:paraId="54DF2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14" w:type="dxa"/>
            <w:noWrap w:val="0"/>
            <w:vAlign w:val="center"/>
          </w:tcPr>
          <w:p w14:paraId="510D9241">
            <w:pPr>
              <w:autoSpaceDE w:val="0"/>
              <w:autoSpaceDN w:val="0"/>
              <w:adjustRightInd w:val="0"/>
              <w:snapToGrid w:val="0"/>
              <w:jc w:val="center"/>
              <w:rPr>
                <w:rFonts w:hint="default" w:ascii="Times New Roman" w:hAnsi="Times New Roman" w:cs="Times New Roman"/>
                <w:sz w:val="24"/>
                <w:szCs w:val="24"/>
                <w:highlight w:val="none"/>
              </w:rPr>
            </w:pPr>
          </w:p>
        </w:tc>
        <w:tc>
          <w:tcPr>
            <w:tcW w:w="7556" w:type="dxa"/>
            <w:gridSpan w:val="3"/>
            <w:noWrap w:val="0"/>
            <w:vAlign w:val="center"/>
          </w:tcPr>
          <w:p w14:paraId="2319596F">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rPr>
              <w:t>审批文件名称及文号：</w:t>
            </w:r>
            <w:r>
              <w:rPr>
                <w:rFonts w:hint="default" w:ascii="Times New Roman" w:hAnsi="Times New Roman" w:cs="Times New Roman"/>
                <w:kern w:val="0"/>
                <w:sz w:val="24"/>
                <w:szCs w:val="24"/>
                <w:highlight w:val="none"/>
              </w:rPr>
              <w:t>《新疆维吾尔自治区人民政府关于《</w:t>
            </w:r>
            <w:r>
              <w:rPr>
                <w:rFonts w:hint="eastAsia" w:cs="Times New Roman"/>
                <w:kern w:val="0"/>
                <w:sz w:val="24"/>
                <w:szCs w:val="24"/>
                <w:highlight w:val="none"/>
                <w:lang w:val="en-US" w:eastAsia="zh-CN"/>
              </w:rPr>
              <w:t>昌吉</w:t>
            </w:r>
            <w:r>
              <w:rPr>
                <w:rFonts w:hint="default" w:ascii="Times New Roman" w:hAnsi="Times New Roman" w:eastAsia="宋体" w:cs="Times New Roman"/>
                <w:kern w:val="0"/>
                <w:sz w:val="24"/>
                <w:szCs w:val="24"/>
                <w:highlight w:val="none"/>
                <w:lang w:val="en-US" w:eastAsia="zh-CN"/>
              </w:rPr>
              <w:t>回族自治州</w:t>
            </w:r>
            <w:r>
              <w:rPr>
                <w:rFonts w:hint="eastAsia" w:cs="Times New Roman"/>
                <w:kern w:val="0"/>
                <w:sz w:val="24"/>
                <w:szCs w:val="24"/>
                <w:highlight w:val="none"/>
                <w:lang w:eastAsia="zh-CN"/>
              </w:rPr>
              <w:t>国土空间</w:t>
            </w:r>
            <w:r>
              <w:rPr>
                <w:rFonts w:hint="default" w:ascii="Times New Roman" w:hAnsi="Times New Roman" w:cs="Times New Roman"/>
                <w:kern w:val="0"/>
                <w:sz w:val="24"/>
                <w:szCs w:val="24"/>
                <w:highlight w:val="none"/>
              </w:rPr>
              <w:t>总体规划(2021一2035年)》的批复》</w:t>
            </w:r>
          </w:p>
        </w:tc>
      </w:tr>
      <w:tr w14:paraId="5FEB0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4" w:type="dxa"/>
            <w:noWrap w:val="0"/>
            <w:vAlign w:val="center"/>
          </w:tcPr>
          <w:p w14:paraId="2EB2143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规划环境影响</w:t>
            </w:r>
          </w:p>
          <w:p w14:paraId="200F3B09">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sz w:val="24"/>
                <w:szCs w:val="24"/>
                <w:highlight w:val="none"/>
              </w:rPr>
              <w:t>评价情况</w:t>
            </w:r>
          </w:p>
        </w:tc>
        <w:tc>
          <w:tcPr>
            <w:tcW w:w="7556" w:type="dxa"/>
            <w:gridSpan w:val="3"/>
            <w:noWrap w:val="0"/>
            <w:vAlign w:val="bottom"/>
          </w:tcPr>
          <w:p w14:paraId="0572BE57">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kern w:val="0"/>
                <w:sz w:val="24"/>
                <w:szCs w:val="24"/>
                <w:highlight w:val="none"/>
              </w:rPr>
            </w:pPr>
            <w:r>
              <w:rPr>
                <w:rFonts w:hint="default" w:ascii="Times New Roman" w:hAnsi="Times New Roman" w:cs="Times New Roman"/>
                <w:b/>
                <w:bCs/>
                <w:kern w:val="0"/>
                <w:sz w:val="24"/>
                <w:szCs w:val="24"/>
                <w:highlight w:val="none"/>
              </w:rPr>
              <w:t>规划环境影响评价名称：</w:t>
            </w:r>
            <w:r>
              <w:rPr>
                <w:rFonts w:hint="default" w:ascii="Times New Roman" w:hAnsi="Times New Roman" w:cs="Times New Roman"/>
                <w:kern w:val="0"/>
                <w:sz w:val="24"/>
                <w:szCs w:val="24"/>
                <w:highlight w:val="none"/>
              </w:rPr>
              <w:t>《昌吉高新技术产业开发区总体规划（2014-2030）环境影响报告书》</w:t>
            </w:r>
          </w:p>
          <w:p w14:paraId="5B116D50">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kern w:val="0"/>
                <w:sz w:val="24"/>
                <w:szCs w:val="24"/>
                <w:highlight w:val="none"/>
              </w:rPr>
            </w:pPr>
            <w:r>
              <w:rPr>
                <w:rFonts w:hint="default" w:ascii="Times New Roman" w:hAnsi="Times New Roman" w:cs="Times New Roman"/>
                <w:b/>
                <w:bCs/>
                <w:kern w:val="0"/>
                <w:sz w:val="24"/>
                <w:szCs w:val="24"/>
                <w:highlight w:val="none"/>
              </w:rPr>
              <w:t>审查机关：</w:t>
            </w:r>
            <w:r>
              <w:rPr>
                <w:rFonts w:hint="default" w:ascii="Times New Roman" w:hAnsi="Times New Roman" w:cs="Times New Roman"/>
                <w:kern w:val="0"/>
                <w:sz w:val="24"/>
                <w:szCs w:val="24"/>
                <w:highlight w:val="none"/>
              </w:rPr>
              <w:t>原新疆维吾尔自治区环境保护厅</w:t>
            </w:r>
          </w:p>
          <w:p w14:paraId="2D1DB2F1">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kern w:val="0"/>
                <w:sz w:val="24"/>
                <w:szCs w:val="24"/>
                <w:highlight w:val="none"/>
              </w:rPr>
            </w:pPr>
            <w:r>
              <w:rPr>
                <w:rFonts w:hint="default" w:ascii="Times New Roman" w:hAnsi="Times New Roman" w:cs="Times New Roman"/>
                <w:b/>
                <w:bCs/>
                <w:kern w:val="0"/>
                <w:sz w:val="24"/>
                <w:szCs w:val="24"/>
                <w:highlight w:val="none"/>
              </w:rPr>
              <w:t>审批文件名称及文号：</w:t>
            </w:r>
            <w:r>
              <w:rPr>
                <w:rFonts w:hint="default" w:ascii="Times New Roman" w:hAnsi="Times New Roman" w:cs="Times New Roman"/>
                <w:kern w:val="0"/>
                <w:sz w:val="24"/>
                <w:szCs w:val="24"/>
                <w:highlight w:val="none"/>
              </w:rPr>
              <w:t>《关于昌吉高新技术产业开发区总体规划（2014-2030）环境影响报告书的审查意见》（新环函〔2015〕306号）</w:t>
            </w:r>
          </w:p>
        </w:tc>
      </w:tr>
      <w:tr w14:paraId="497F5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4" w:type="dxa"/>
            <w:noWrap w:val="0"/>
            <w:vAlign w:val="center"/>
          </w:tcPr>
          <w:p w14:paraId="68CBAC44">
            <w:pPr>
              <w:autoSpaceDE w:val="0"/>
              <w:autoSpaceDN w:val="0"/>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规划及规划环境影响评价符合性分析</w:t>
            </w:r>
          </w:p>
        </w:tc>
        <w:tc>
          <w:tcPr>
            <w:tcW w:w="7556" w:type="dxa"/>
            <w:gridSpan w:val="3"/>
            <w:noWrap w:val="0"/>
            <w:vAlign w:val="center"/>
          </w:tcPr>
          <w:p w14:paraId="248F4F04">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textAlignment w:val="auto"/>
              <w:rPr>
                <w:rFonts w:hint="default" w:ascii="Times New Roman" w:hAnsi="Times New Roman" w:eastAsia="宋体" w:cs="Times New Roman"/>
                <w:b/>
                <w:bCs/>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 xml:space="preserve">1 </w:t>
            </w:r>
            <w:r>
              <w:rPr>
                <w:rFonts w:hint="eastAsia" w:cs="Times New Roman"/>
                <w:b/>
                <w:bCs/>
                <w:kern w:val="0"/>
                <w:sz w:val="24"/>
                <w:szCs w:val="24"/>
                <w:highlight w:val="none"/>
                <w:lang w:val="en-US" w:eastAsia="zh-CN"/>
              </w:rPr>
              <w:t>项目</w:t>
            </w:r>
            <w:r>
              <w:rPr>
                <w:rFonts w:hint="default" w:ascii="Times New Roman" w:hAnsi="Times New Roman" w:eastAsia="宋体" w:cs="Times New Roman"/>
                <w:b/>
                <w:bCs/>
                <w:kern w:val="0"/>
                <w:sz w:val="24"/>
                <w:szCs w:val="24"/>
                <w:highlight w:val="none"/>
                <w:lang w:val="en-US" w:eastAsia="zh-CN"/>
              </w:rPr>
              <w:t>与《昌吉回族自治州国土空间总体规划》（2021-2035年）符合性</w:t>
            </w:r>
            <w:r>
              <w:rPr>
                <w:rFonts w:hint="eastAsia" w:cs="Times New Roman"/>
                <w:b/>
                <w:bCs/>
                <w:kern w:val="0"/>
                <w:sz w:val="24"/>
                <w:szCs w:val="24"/>
                <w:highlight w:val="none"/>
                <w:lang w:val="en-US" w:eastAsia="zh-CN"/>
              </w:rPr>
              <w:t>分析</w:t>
            </w:r>
          </w:p>
          <w:p w14:paraId="610878C5">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eastAsia" w:cs="Times New Roman"/>
                <w:b/>
                <w:bCs/>
                <w:kern w:val="0"/>
                <w:sz w:val="24"/>
                <w:szCs w:val="24"/>
                <w:highlight w:val="none"/>
                <w:lang w:val="en-US" w:eastAsia="zh-CN"/>
              </w:rPr>
              <w:t>1.1 用地布局规划符合性分析</w:t>
            </w:r>
          </w:p>
          <w:p w14:paraId="0964C77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本项目为SBS弹性体改性沥青防水卷材、防水涂料生产项目，其用地布局与《昌吉回族自治州国土空间总体规划（2021—2035 年）》总体相符。项目用地规划选址严格避让生态保护红线、永久基本农田、水源保护区等禁止建设区域，不涉及生态保护核心区与农田集中保护区，符合国土空间用途管制要求。项目选址于规划确定的城镇开发边界内，用地性质为工业用地，与区域工业集中布局、园区化发展的规划导向一致，未占用居住、商业、公共管理与公共服务等非工业用地，周边</w:t>
            </w:r>
            <w:r>
              <w:rPr>
                <w:rFonts w:hint="eastAsia" w:cs="Times New Roman"/>
                <w:kern w:val="0"/>
                <w:sz w:val="24"/>
                <w:szCs w:val="24"/>
                <w:highlight w:val="none"/>
                <w:lang w:val="en-US" w:eastAsia="zh-CN"/>
              </w:rPr>
              <w:t>无</w:t>
            </w:r>
            <w:r>
              <w:rPr>
                <w:rFonts w:hint="default" w:ascii="Times New Roman" w:hAnsi="Times New Roman" w:eastAsia="宋体" w:cs="Times New Roman"/>
                <w:kern w:val="0"/>
                <w:sz w:val="24"/>
                <w:szCs w:val="24"/>
                <w:highlight w:val="none"/>
                <w:lang w:val="en-US" w:eastAsia="zh-CN"/>
              </w:rPr>
              <w:t>居住、教育、医疗等敏感区域，符合城镇空间结构与功能分区管控要求。项目用地规模、建设布局与所在工业园区的产业定位、规划布局相协调，能够有效融入区域新型建材产业发展格局，同时严格遵循节约集约用地原则，优先利用存量或规划工业用地，不突破区域建设用地管控指标与空间管控要求，用地布局与昌吉州“中建绿洲、南护天山、北固沙漠”的总体空间格局相适应，满足国土空间规划对产业项目用地布局的各项约束性与引导性要求符合规划要求。</w:t>
            </w:r>
          </w:p>
          <w:p w14:paraId="3857EB6F">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eastAsia" w:cs="Times New Roman"/>
                <w:b/>
                <w:bCs/>
                <w:kern w:val="0"/>
                <w:sz w:val="24"/>
                <w:szCs w:val="24"/>
                <w:highlight w:val="none"/>
                <w:lang w:val="en-US" w:eastAsia="zh-CN"/>
              </w:rPr>
              <w:t>1.2 产业空间布局规划符合性分析</w:t>
            </w:r>
          </w:p>
          <w:p w14:paraId="50A7F7D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规划明确提出“构建创新驱动产业发展新格局，优化产业空间格局，支撑现代化产业体系”，强调“推动产业向园区集中、集聚、集约发展，提升产业园区承载能力和专业化水平”。同时，规划将新型建材、绿色建筑材料列为重点发展领域，要求“加快新型建材向价值链高端升级，重点发展绿色环保建材、新型墙体材料、无机建材等新型建材”。本项目拟选址于昌吉国家高新技术产业开发区或准东经济技术开发区等规划确定的重点产业园区内，符合规划“引导工业项目向合规工业园区集中布局，形成产业集聚效应”的导向。项目用地性质为工业用地，不涉及生态保护红线、永久基本农田等禁止建设区域，严格遵循规划“严守生态保护红线、永久基本农田、城镇开发边界，优化城乡产业布局”的管控要求。项目不属于限制类、淘汰类产业，契合规划“培育壮大新材料等战略性新兴产业集群，促进产业绿色低碳转型”的发展目标，能够有效融入昌吉州“一核引领、多点支撑、园区集聚”的产业空间格局，助力区域建材产业提质升级，完全符合规划中关于产业空间布局、产业发展导向及园区集约发展的各项要求。</w:t>
            </w:r>
          </w:p>
          <w:p w14:paraId="0FE9F71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本项目建设SBS弹性体改性沥青防水卷材、防水涂料生产线，与《昌吉回族自治州国土空间总体规划（2021—2035 年）》中的产业空间布局规划总体相符。规划明确推动新型建材、绿色建筑材料等相关产业集聚发展，引导工业项目向合规工业园区集中布局，本项目属于新型建筑防水材料范畴，契合区域产业转型升级与绿色建材发展方向。项目选址于规划确定的重点产业园区内，与园区主导产业定位、产业组团布局相协调，符合昌吉州优化产业空间结构、推进产业集聚发展、强化园区集约高效利用的总体要求。项目不属于限制类、淘汰类产业，不与区域生态保护、城镇功能布局相冲突，能够有效融入区域产业链分工与产业空间格局，有利于提升区域建材产业配套能力，符合昌吉州构建特色优势产业体系、促进产业绿色低碳发展的产业空间布局规划要求。</w:t>
            </w:r>
          </w:p>
          <w:p w14:paraId="44E8F25D">
            <w:pPr>
              <w:autoSpaceDE w:val="0"/>
              <w:autoSpaceDN w:val="0"/>
              <w:adjustRightInd w:val="0"/>
              <w:snapToGrid w:val="0"/>
              <w:spacing w:line="360" w:lineRule="auto"/>
              <w:jc w:val="both"/>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2 与《昌吉高新技术产业开发区总体规划（2014-2030）环境影响报告书》及审查意见的符合性分析</w:t>
            </w:r>
          </w:p>
          <w:p w14:paraId="0252390B">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 xml:space="preserve">表1-1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本项目与《昌吉高新技术产业开发区总体规划（2014-2030）环境影响报告书》及审查意见符合性分析一览表</w:t>
            </w:r>
          </w:p>
          <w:tbl>
            <w:tblPr>
              <w:tblStyle w:val="20"/>
              <w:tblW w:w="5000" w:type="pct"/>
              <w:tblInd w:w="5"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546"/>
              <w:gridCol w:w="2860"/>
              <w:gridCol w:w="2373"/>
              <w:gridCol w:w="891"/>
            </w:tblGrid>
            <w:tr w14:paraId="627C408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tcBorders>
                    <w:bottom w:val="single" w:color="auto" w:sz="8" w:space="0"/>
                  </w:tcBorders>
                  <w:noWrap w:val="0"/>
                  <w:vAlign w:val="center"/>
                </w:tcPr>
                <w:p w14:paraId="7D83D4B7">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名称</w:t>
                  </w:r>
                </w:p>
              </w:tc>
              <w:tc>
                <w:tcPr>
                  <w:tcW w:w="1868" w:type="pct"/>
                  <w:tcBorders>
                    <w:bottom w:val="single" w:color="auto" w:sz="8" w:space="0"/>
                  </w:tcBorders>
                  <w:noWrap w:val="0"/>
                  <w:vAlign w:val="center"/>
                </w:tcPr>
                <w:p w14:paraId="4B65B5ED">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内容</w:t>
                  </w:r>
                </w:p>
              </w:tc>
              <w:tc>
                <w:tcPr>
                  <w:tcW w:w="1550" w:type="pct"/>
                  <w:tcBorders>
                    <w:bottom w:val="single" w:color="auto" w:sz="8" w:space="0"/>
                  </w:tcBorders>
                  <w:noWrap w:val="0"/>
                  <w:vAlign w:val="center"/>
                </w:tcPr>
                <w:p w14:paraId="3A97CC6C">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符合性分析</w:t>
                  </w:r>
                </w:p>
              </w:tc>
              <w:tc>
                <w:tcPr>
                  <w:tcW w:w="584" w:type="pct"/>
                  <w:tcBorders>
                    <w:bottom w:val="single" w:color="auto" w:sz="8" w:space="0"/>
                  </w:tcBorders>
                  <w:noWrap w:val="0"/>
                  <w:vAlign w:val="center"/>
                </w:tcPr>
                <w:p w14:paraId="345D3CB3">
                  <w:pPr>
                    <w:autoSpaceDE w:val="0"/>
                    <w:autoSpaceDN w:val="0"/>
                    <w:adjustRightInd w:val="0"/>
                    <w:snapToGrid w:val="0"/>
                    <w:jc w:val="center"/>
                    <w:rPr>
                      <w:rFonts w:hint="default" w:ascii="Times New Roman" w:hAnsi="Times New Roman" w:cs="Times New Roman"/>
                      <w:b/>
                      <w:bCs/>
                      <w:kern w:val="0"/>
                      <w:sz w:val="21"/>
                      <w:szCs w:val="21"/>
                      <w:highlight w:val="none"/>
                      <w:vertAlign w:val="baseline"/>
                      <w:lang w:val="en-US" w:eastAsia="zh-CN"/>
                    </w:rPr>
                  </w:pPr>
                  <w:r>
                    <w:rPr>
                      <w:rFonts w:hint="default" w:ascii="Times New Roman" w:hAnsi="Times New Roman" w:cs="Times New Roman"/>
                      <w:b/>
                      <w:bCs/>
                      <w:kern w:val="0"/>
                      <w:sz w:val="21"/>
                      <w:szCs w:val="21"/>
                      <w:highlight w:val="none"/>
                      <w:vertAlign w:val="baseline"/>
                      <w:lang w:val="en-US" w:eastAsia="zh-CN"/>
                    </w:rPr>
                    <w:t>符合性</w:t>
                  </w:r>
                </w:p>
              </w:tc>
            </w:tr>
            <w:tr w14:paraId="746DCC6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tcBorders>
                    <w:top w:val="single" w:color="auto" w:sz="8" w:space="0"/>
                    <w:tl2br w:val="nil"/>
                    <w:tr2bl w:val="nil"/>
                  </w:tcBorders>
                  <w:noWrap w:val="0"/>
                  <w:vAlign w:val="center"/>
                </w:tcPr>
                <w:p w14:paraId="3D36DD60">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《昌吉高新技术产业开发区总体规划（2014-2030）环境影响报告书》</w:t>
                  </w:r>
                </w:p>
              </w:tc>
              <w:tc>
                <w:tcPr>
                  <w:tcW w:w="1868" w:type="pct"/>
                  <w:tcBorders>
                    <w:top w:val="single" w:color="auto" w:sz="8" w:space="0"/>
                    <w:tl2br w:val="nil"/>
                    <w:tr2bl w:val="nil"/>
                  </w:tcBorders>
                  <w:noWrap w:val="0"/>
                  <w:vAlign w:val="center"/>
                </w:tcPr>
                <w:p w14:paraId="341AAEE8">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根据《昌吉高新技术产业开发区总体规划（2014-2030）环境影响报告书》要求，禁止不符合国家经济政策、环保政策、技术政策及工业园区的产业定位的；废水含难降解的有机物、</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三致</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污染物、重金属等物质含量高的项目；废水经预处理达不到园区污水处理厂接纳标准的项目；污染严重的</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十五小</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及</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新五小</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企业项目；污染难以治理或环保设施不稳定达标的项目入园。</w:t>
                  </w:r>
                </w:p>
              </w:tc>
              <w:tc>
                <w:tcPr>
                  <w:tcW w:w="1550" w:type="pct"/>
                  <w:tcBorders>
                    <w:top w:val="single" w:color="auto" w:sz="8" w:space="0"/>
                    <w:tl2br w:val="nil"/>
                    <w:tr2bl w:val="nil"/>
                  </w:tcBorders>
                  <w:noWrap w:val="0"/>
                  <w:vAlign w:val="center"/>
                </w:tcPr>
                <w:p w14:paraId="40804689">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本项目生产改性沥青防水卷材</w:t>
                  </w:r>
                  <w:r>
                    <w:rPr>
                      <w:rFonts w:hint="default" w:ascii="Times New Roman" w:hAnsi="Times New Roman" w:cs="Times New Roman"/>
                      <w:b w:val="0"/>
                      <w:bCs w:val="0"/>
                      <w:color w:val="auto"/>
                      <w:kern w:val="0"/>
                      <w:sz w:val="21"/>
                      <w:szCs w:val="21"/>
                      <w:highlight w:val="none"/>
                      <w:vertAlign w:val="baseline"/>
                      <w:lang w:val="en-US" w:eastAsia="zh-CN"/>
                    </w:rPr>
                    <w:t>和非固化沥青涂料，位于新疆昌吉州昌吉市高新技术产业开发区东四路与科荟路交叉口东南方向98米</w:t>
                  </w:r>
                  <w:r>
                    <w:rPr>
                      <w:rFonts w:hint="default" w:ascii="Times New Roman" w:hAnsi="Times New Roman" w:cs="Times New Roman"/>
                      <w:b w:val="0"/>
                      <w:bCs w:val="0"/>
                      <w:kern w:val="0"/>
                      <w:sz w:val="21"/>
                      <w:szCs w:val="21"/>
                      <w:highlight w:val="none"/>
                      <w:vertAlign w:val="baseline"/>
                      <w:lang w:val="en-US" w:eastAsia="zh-CN"/>
                    </w:rPr>
                    <w:t>，符合国家经济政策、环保技术政策及工业园区的产业定位；本项目无生产废水排放，生活污水</w:t>
                  </w:r>
                  <w:r>
                    <w:rPr>
                      <w:rFonts w:hint="eastAsia" w:cs="Times New Roman"/>
                      <w:b w:val="0"/>
                      <w:bCs w:val="0"/>
                      <w:kern w:val="0"/>
                      <w:sz w:val="21"/>
                      <w:szCs w:val="21"/>
                      <w:highlight w:val="none"/>
                      <w:vertAlign w:val="baseline"/>
                      <w:lang w:val="en-US" w:eastAsia="zh-CN"/>
                    </w:rPr>
                    <w:t>直</w:t>
                  </w:r>
                  <w:r>
                    <w:rPr>
                      <w:rFonts w:hint="default" w:ascii="Times New Roman" w:hAnsi="Times New Roman" w:cs="Times New Roman"/>
                      <w:b w:val="0"/>
                      <w:bCs w:val="0"/>
                      <w:kern w:val="0"/>
                      <w:sz w:val="21"/>
                      <w:szCs w:val="21"/>
                      <w:highlight w:val="none"/>
                      <w:vertAlign w:val="baseline"/>
                      <w:lang w:val="en-US" w:eastAsia="zh-CN"/>
                    </w:rPr>
                    <w:t>排园区污水管网；本项目产生的生活垃圾设置垃圾桶集中收集后交由环卫部门处理，生产线产生的一般固废和危险固废分类储存，</w:t>
                  </w:r>
                  <w:r>
                    <w:rPr>
                      <w:rFonts w:hint="eastAsia" w:cs="Times New Roman"/>
                      <w:b w:val="0"/>
                      <w:bCs w:val="0"/>
                      <w:kern w:val="0"/>
                      <w:sz w:val="21"/>
                      <w:szCs w:val="21"/>
                      <w:highlight w:val="none"/>
                      <w:vertAlign w:val="baseline"/>
                      <w:lang w:val="en-US" w:eastAsia="zh-CN"/>
                    </w:rPr>
                    <w:t>废包装</w:t>
                  </w:r>
                  <w:r>
                    <w:rPr>
                      <w:rFonts w:hint="default" w:ascii="Times New Roman" w:hAnsi="Times New Roman" w:cs="Times New Roman"/>
                      <w:b w:val="0"/>
                      <w:bCs w:val="0"/>
                      <w:kern w:val="0"/>
                      <w:sz w:val="21"/>
                      <w:szCs w:val="21"/>
                      <w:highlight w:val="none"/>
                      <w:vertAlign w:val="baseline"/>
                      <w:lang w:val="en-US" w:eastAsia="zh-CN"/>
                    </w:rPr>
                    <w:t>外售给物资回收部门，危险固废交由有资质的单位处理。</w:t>
                  </w:r>
                </w:p>
              </w:tc>
              <w:tc>
                <w:tcPr>
                  <w:tcW w:w="584" w:type="pct"/>
                  <w:tcBorders>
                    <w:top w:val="single" w:color="auto" w:sz="8" w:space="0"/>
                    <w:tl2br w:val="nil"/>
                    <w:tr2bl w:val="nil"/>
                  </w:tcBorders>
                  <w:noWrap w:val="0"/>
                  <w:vAlign w:val="center"/>
                </w:tcPr>
                <w:p w14:paraId="6D3A5047">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4A32E85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restart"/>
                  <w:tcBorders>
                    <w:tl2br w:val="nil"/>
                    <w:tr2bl w:val="nil"/>
                  </w:tcBorders>
                  <w:noWrap w:val="0"/>
                  <w:vAlign w:val="center"/>
                </w:tcPr>
                <w:p w14:paraId="052F15B2">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《昌吉高新技术产业开发区总体规划（2014-2030）环境影响报告书》审查意见</w:t>
                  </w:r>
                </w:p>
              </w:tc>
              <w:tc>
                <w:tcPr>
                  <w:tcW w:w="1868" w:type="pct"/>
                  <w:tcBorders>
                    <w:tl2br w:val="nil"/>
                    <w:tr2bl w:val="nil"/>
                  </w:tcBorders>
                  <w:noWrap w:val="0"/>
                  <w:vAlign w:val="center"/>
                </w:tcPr>
                <w:p w14:paraId="634FBCAB">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坚持实行入园企业环保准入审核制度，与产业定位方向不符的项目一律不得入园，对于入园的建设项目必须开展建设项目环境影响评价，并严格执行建设项目</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三同时</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环境管理制度。</w:t>
                  </w:r>
                </w:p>
              </w:tc>
              <w:tc>
                <w:tcPr>
                  <w:tcW w:w="1550" w:type="pct"/>
                  <w:tcBorders>
                    <w:tl2br w:val="nil"/>
                    <w:tr2bl w:val="nil"/>
                  </w:tcBorders>
                  <w:noWrap w:val="0"/>
                  <w:vAlign w:val="center"/>
                </w:tcPr>
                <w:p w14:paraId="4CCC2F16">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项目</w:t>
                  </w:r>
                  <w:r>
                    <w:rPr>
                      <w:rFonts w:hint="eastAsia" w:cs="Times New Roman"/>
                      <w:b w:val="0"/>
                      <w:bCs w:val="0"/>
                      <w:kern w:val="0"/>
                      <w:sz w:val="21"/>
                      <w:szCs w:val="21"/>
                      <w:highlight w:val="none"/>
                      <w:vertAlign w:val="baseline"/>
                      <w:lang w:val="en-US" w:eastAsia="zh-CN"/>
                    </w:rPr>
                    <w:t>一期已进行环保手续，并取得相关环保部门的文件，目前正在办理二期所需的</w:t>
                  </w:r>
                  <w:r>
                    <w:rPr>
                      <w:rFonts w:hint="default" w:ascii="Times New Roman" w:hAnsi="Times New Roman" w:cs="Times New Roman"/>
                      <w:b w:val="0"/>
                      <w:bCs w:val="0"/>
                      <w:kern w:val="0"/>
                      <w:sz w:val="21"/>
                      <w:szCs w:val="21"/>
                      <w:highlight w:val="none"/>
                      <w:vertAlign w:val="baseline"/>
                      <w:lang w:val="en-US" w:eastAsia="zh-CN"/>
                    </w:rPr>
                    <w:t>环保手续</w:t>
                  </w:r>
                  <w:r>
                    <w:rPr>
                      <w:rFonts w:hint="eastAsia" w:cs="Times New Roman"/>
                      <w:b w:val="0"/>
                      <w:bCs w:val="0"/>
                      <w:kern w:val="0"/>
                      <w:sz w:val="21"/>
                      <w:szCs w:val="21"/>
                      <w:highlight w:val="none"/>
                      <w:vertAlign w:val="baseline"/>
                      <w:lang w:val="en-US" w:eastAsia="zh-CN"/>
                    </w:rPr>
                    <w:t>。</w:t>
                  </w:r>
                  <w:r>
                    <w:rPr>
                      <w:rFonts w:hint="default" w:ascii="Times New Roman" w:hAnsi="Times New Roman" w:eastAsia="宋体" w:cs="Times New Roman"/>
                      <w:color w:val="000000"/>
                      <w:kern w:val="0"/>
                      <w:sz w:val="21"/>
                      <w:szCs w:val="21"/>
                      <w:highlight w:val="none"/>
                      <w:lang w:val="en-US" w:eastAsia="zh-CN" w:bidi="ar"/>
                    </w:rPr>
                    <w:t>坚持实行</w:t>
                  </w:r>
                  <w:r>
                    <w:rPr>
                      <w:rFonts w:hint="eastAsia" w:cs="Times New Roman"/>
                      <w:color w:val="000000"/>
                      <w:kern w:val="0"/>
                      <w:sz w:val="21"/>
                      <w:szCs w:val="21"/>
                      <w:highlight w:val="none"/>
                      <w:lang w:val="en-US" w:eastAsia="zh-CN" w:bidi="ar"/>
                    </w:rPr>
                    <w:t>了</w:t>
                  </w:r>
                  <w:r>
                    <w:rPr>
                      <w:rFonts w:hint="default" w:ascii="Times New Roman" w:hAnsi="Times New Roman" w:eastAsia="宋体" w:cs="Times New Roman"/>
                      <w:color w:val="000000"/>
                      <w:kern w:val="0"/>
                      <w:sz w:val="21"/>
                      <w:szCs w:val="21"/>
                      <w:highlight w:val="none"/>
                      <w:lang w:val="en-US" w:eastAsia="zh-CN" w:bidi="ar"/>
                    </w:rPr>
                    <w:t>入园企业环保准入审核制度</w:t>
                  </w:r>
                  <w:r>
                    <w:rPr>
                      <w:rFonts w:hint="eastAsia" w:cs="Times New Roman"/>
                      <w:color w:val="000000"/>
                      <w:kern w:val="0"/>
                      <w:sz w:val="21"/>
                      <w:szCs w:val="21"/>
                      <w:highlight w:val="none"/>
                      <w:lang w:val="en-US" w:eastAsia="zh-CN" w:bidi="ar"/>
                    </w:rPr>
                    <w:t>。</w:t>
                  </w:r>
                </w:p>
              </w:tc>
              <w:tc>
                <w:tcPr>
                  <w:tcW w:w="584" w:type="pct"/>
                  <w:tcBorders>
                    <w:tl2br w:val="nil"/>
                    <w:tr2bl w:val="nil"/>
                  </w:tcBorders>
                  <w:noWrap w:val="0"/>
                  <w:vAlign w:val="center"/>
                </w:tcPr>
                <w:p w14:paraId="1B00DE33">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2E21858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1518CC95">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75AC062F">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园区范围内企业，应办理合法的环保手续，不符合园区规划布局、产业定位的企业应予以搬迁。园区项目须严格荐实污染物总量控制要求，提出污染物减排具体方案和保障措施。</w:t>
                  </w:r>
                </w:p>
              </w:tc>
              <w:tc>
                <w:tcPr>
                  <w:tcW w:w="1550" w:type="pct"/>
                  <w:tcBorders>
                    <w:tl2br w:val="nil"/>
                    <w:tr2bl w:val="nil"/>
                  </w:tcBorders>
                  <w:noWrap w:val="0"/>
                  <w:vAlign w:val="center"/>
                </w:tcPr>
                <w:p w14:paraId="581DDDDB">
                  <w:pPr>
                    <w:keepNext w:val="0"/>
                    <w:keepLines w:val="0"/>
                    <w:widowControl/>
                    <w:suppressLineNumbers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项目符合园区规划布局、产业定位、本项目的总量控制为颗粒物、VOCs</w:t>
                  </w:r>
                  <w:r>
                    <w:rPr>
                      <w:rFonts w:hint="eastAsia" w:ascii="Times New Roman" w:hAnsi="Times New Roman" w:eastAsia="宋体" w:cs="Times New Roman"/>
                      <w:color w:val="000000"/>
                      <w:kern w:val="0"/>
                      <w:sz w:val="21"/>
                      <w:szCs w:val="21"/>
                      <w:highlight w:val="none"/>
                      <w:lang w:val="en-US" w:eastAsia="zh-CN" w:bidi="ar"/>
                    </w:rPr>
                    <w:t>、SO</w:t>
                  </w:r>
                  <w:r>
                    <w:rPr>
                      <w:rFonts w:hint="eastAsia" w:ascii="Times New Roman" w:hAnsi="Times New Roman" w:eastAsia="宋体" w:cs="Times New Roman"/>
                      <w:color w:val="000000"/>
                      <w:kern w:val="0"/>
                      <w:sz w:val="21"/>
                      <w:szCs w:val="21"/>
                      <w:highlight w:val="none"/>
                      <w:vertAlign w:val="subscript"/>
                      <w:lang w:val="en-US" w:eastAsia="zh-CN" w:bidi="ar"/>
                    </w:rPr>
                    <w:t>2</w:t>
                  </w:r>
                  <w:r>
                    <w:rPr>
                      <w:rFonts w:hint="eastAsia" w:ascii="Times New Roman" w:hAnsi="Times New Roman" w:eastAsia="宋体" w:cs="Times New Roman"/>
                      <w:color w:val="000000"/>
                      <w:kern w:val="0"/>
                      <w:sz w:val="21"/>
                      <w:szCs w:val="21"/>
                      <w:highlight w:val="none"/>
                      <w:lang w:val="en-US" w:eastAsia="zh-CN" w:bidi="ar"/>
                    </w:rPr>
                    <w:t>、NO</w:t>
                  </w:r>
                  <w:r>
                    <w:rPr>
                      <w:rFonts w:hint="eastAsia" w:ascii="Times New Roman" w:hAnsi="Times New Roman" w:eastAsia="宋体" w:cs="Times New Roman"/>
                      <w:color w:val="000000"/>
                      <w:kern w:val="0"/>
                      <w:sz w:val="21"/>
                      <w:szCs w:val="21"/>
                      <w:highlight w:val="none"/>
                      <w:vertAlign w:val="subscript"/>
                      <w:lang w:val="en-US" w:eastAsia="zh-CN" w:bidi="ar"/>
                    </w:rPr>
                    <w:t>x</w:t>
                  </w:r>
                  <w:r>
                    <w:rPr>
                      <w:rFonts w:hint="default" w:ascii="Times New Roman" w:hAnsi="Times New Roman" w:eastAsia="宋体" w:cs="Times New Roman"/>
                      <w:color w:val="000000"/>
                      <w:kern w:val="0"/>
                      <w:sz w:val="21"/>
                      <w:szCs w:val="21"/>
                      <w:highlight w:val="none"/>
                      <w:lang w:val="en-US" w:eastAsia="zh-CN" w:bidi="ar"/>
                    </w:rPr>
                    <w:t>。</w:t>
                  </w:r>
                </w:p>
              </w:tc>
              <w:tc>
                <w:tcPr>
                  <w:tcW w:w="584" w:type="pct"/>
                  <w:tcBorders>
                    <w:tl2br w:val="nil"/>
                    <w:tr2bl w:val="nil"/>
                  </w:tcBorders>
                  <w:noWrap w:val="0"/>
                  <w:vAlign w:val="center"/>
                </w:tcPr>
                <w:p w14:paraId="35A47554">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6AE16A6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5C8F9416">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75830260">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加快基础设施建设，优先建设集中供热设施；企业生活、生产废水须经处理达到相应标准后，方可排入园区污水处理厂；严格按照国家有关规定进行危险废物贮存、处理和处置，产生的固废优先综合利用，不能利用的按规范安全处置。</w:t>
                  </w:r>
                </w:p>
              </w:tc>
              <w:tc>
                <w:tcPr>
                  <w:tcW w:w="1550" w:type="pct"/>
                  <w:tcBorders>
                    <w:tl2br w:val="nil"/>
                    <w:tr2bl w:val="nil"/>
                  </w:tcBorders>
                  <w:noWrap w:val="0"/>
                  <w:vAlign w:val="center"/>
                </w:tcPr>
                <w:p w14:paraId="703281D9">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本项目无生产废水排放，生活污水</w:t>
                  </w:r>
                  <w:r>
                    <w:rPr>
                      <w:rFonts w:hint="eastAsia" w:cs="Times New Roman"/>
                      <w:b w:val="0"/>
                      <w:bCs w:val="0"/>
                      <w:kern w:val="0"/>
                      <w:sz w:val="21"/>
                      <w:szCs w:val="21"/>
                      <w:highlight w:val="none"/>
                      <w:vertAlign w:val="baseline"/>
                      <w:lang w:val="en-US" w:eastAsia="zh-CN"/>
                    </w:rPr>
                    <w:t>直</w:t>
                  </w:r>
                  <w:r>
                    <w:rPr>
                      <w:rFonts w:hint="default" w:ascii="Times New Roman" w:hAnsi="Times New Roman" w:cs="Times New Roman"/>
                      <w:b w:val="0"/>
                      <w:bCs w:val="0"/>
                      <w:kern w:val="0"/>
                      <w:sz w:val="21"/>
                      <w:szCs w:val="21"/>
                      <w:highlight w:val="none"/>
                      <w:vertAlign w:val="baseline"/>
                      <w:lang w:val="en-US" w:eastAsia="zh-CN"/>
                    </w:rPr>
                    <w:t>排入园区污水管网；本项目产生的生活垃圾设置垃圾桶集中收集后交由环卫部门处理，生产线产生的</w:t>
                  </w:r>
                  <w:r>
                    <w:rPr>
                      <w:rFonts w:hint="eastAsia" w:ascii="Times New Roman" w:hAnsi="Times New Roman" w:cs="Times New Roman"/>
                      <w:b w:val="0"/>
                      <w:bCs w:val="0"/>
                      <w:kern w:val="0"/>
                      <w:sz w:val="21"/>
                      <w:szCs w:val="21"/>
                      <w:highlight w:val="none"/>
                      <w:vertAlign w:val="baseline"/>
                      <w:lang w:val="en-US" w:eastAsia="zh-CN"/>
                    </w:rPr>
                    <w:t>一般固废收集后综合利用，危废暂存于危废间，定期委托</w:t>
                  </w:r>
                  <w:r>
                    <w:rPr>
                      <w:rFonts w:hint="default" w:ascii="Times New Roman" w:hAnsi="Times New Roman" w:cs="Times New Roman"/>
                      <w:b w:val="0"/>
                      <w:bCs w:val="0"/>
                      <w:kern w:val="0"/>
                      <w:sz w:val="21"/>
                      <w:szCs w:val="21"/>
                      <w:highlight w:val="none"/>
                      <w:vertAlign w:val="baseline"/>
                      <w:lang w:val="en-US" w:eastAsia="zh-CN"/>
                    </w:rPr>
                    <w:t>有资质的单位处理。</w:t>
                  </w:r>
                </w:p>
              </w:tc>
              <w:tc>
                <w:tcPr>
                  <w:tcW w:w="584" w:type="pct"/>
                  <w:tcBorders>
                    <w:tl2br w:val="nil"/>
                    <w:tr2bl w:val="nil"/>
                  </w:tcBorders>
                  <w:noWrap w:val="0"/>
                  <w:vAlign w:val="center"/>
                </w:tcPr>
                <w:p w14:paraId="1AD07869">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18998FA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218A8371">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2E2A330F">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严格设置园区企业的环境准入标准，积极开展清洁生产审核，入园企业的清洁生产水平必须达到国内先进水平，与园区产业类型不相符合达不到环境准入条件的建设项目禁入园区。</w:t>
                  </w:r>
                </w:p>
              </w:tc>
              <w:tc>
                <w:tcPr>
                  <w:tcW w:w="1550" w:type="pct"/>
                  <w:tcBorders>
                    <w:tl2br w:val="nil"/>
                    <w:tr2bl w:val="nil"/>
                  </w:tcBorders>
                  <w:noWrap w:val="0"/>
                  <w:vAlign w:val="center"/>
                </w:tcPr>
                <w:p w14:paraId="21E6538E">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w:t>
                  </w:r>
                  <w:r>
                    <w:rPr>
                      <w:rFonts w:hint="eastAsia" w:cs="Times New Roman"/>
                      <w:b w:val="0"/>
                      <w:bCs w:val="0"/>
                      <w:kern w:val="0"/>
                      <w:sz w:val="21"/>
                      <w:szCs w:val="21"/>
                      <w:highlight w:val="none"/>
                      <w:vertAlign w:val="baseline"/>
                      <w:lang w:val="en-US" w:eastAsia="zh-CN"/>
                    </w:rPr>
                    <w:t>符合园区</w:t>
                  </w:r>
                  <w:r>
                    <w:rPr>
                      <w:rFonts w:hint="default" w:ascii="Times New Roman" w:hAnsi="Times New Roman" w:eastAsia="宋体" w:cs="Times New Roman"/>
                      <w:color w:val="000000"/>
                      <w:kern w:val="0"/>
                      <w:sz w:val="21"/>
                      <w:szCs w:val="21"/>
                      <w:highlight w:val="none"/>
                      <w:lang w:val="en-US" w:eastAsia="zh-CN" w:bidi="ar"/>
                    </w:rPr>
                    <w:t>环境准入条件的建设项目</w:t>
                  </w:r>
                  <w:r>
                    <w:rPr>
                      <w:rFonts w:hint="default" w:ascii="Times New Roman" w:hAnsi="Times New Roman" w:cs="Times New Roman"/>
                      <w:b w:val="0"/>
                      <w:bCs w:val="0"/>
                      <w:kern w:val="0"/>
                      <w:sz w:val="21"/>
                      <w:szCs w:val="21"/>
                      <w:highlight w:val="none"/>
                      <w:vertAlign w:val="baseline"/>
                      <w:lang w:val="en-US" w:eastAsia="zh-CN"/>
                    </w:rPr>
                    <w:t>，满足相关要求。</w:t>
                  </w:r>
                </w:p>
              </w:tc>
              <w:tc>
                <w:tcPr>
                  <w:tcW w:w="584" w:type="pct"/>
                  <w:tcBorders>
                    <w:tl2br w:val="nil"/>
                    <w:tr2bl w:val="nil"/>
                  </w:tcBorders>
                  <w:noWrap w:val="0"/>
                  <w:vAlign w:val="center"/>
                </w:tcPr>
                <w:p w14:paraId="64BF468A">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037CA2F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5DFD528E">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37228689">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大力发展园区循环经济，制定切实可行的一般固体废物、危险废物和生产废水综合利用方案，提高资源利用效率严格落实污染物总量控制要求，提出污染物减排具体方案及保障措施。</w:t>
                  </w:r>
                </w:p>
              </w:tc>
              <w:tc>
                <w:tcPr>
                  <w:tcW w:w="1550" w:type="pct"/>
                  <w:tcBorders>
                    <w:tl2br w:val="nil"/>
                    <w:tr2bl w:val="nil"/>
                  </w:tcBorders>
                  <w:noWrap w:val="0"/>
                  <w:vAlign w:val="center"/>
                </w:tcPr>
                <w:p w14:paraId="480BE8B8">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本项目产生的生活垃圾设置垃圾桶集中收集后交由环卫部门处理，生产线产生的一般固废和危险固废分类储存，一般固废外售给物资回收部门，危险固废交由有资质的单位处理。</w:t>
                  </w:r>
                </w:p>
              </w:tc>
              <w:tc>
                <w:tcPr>
                  <w:tcW w:w="584" w:type="pct"/>
                  <w:tcBorders>
                    <w:tl2br w:val="nil"/>
                    <w:tr2bl w:val="nil"/>
                  </w:tcBorders>
                  <w:noWrap w:val="0"/>
                  <w:vAlign w:val="center"/>
                </w:tcPr>
                <w:p w14:paraId="07B6CE89">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r w14:paraId="2E60603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997" w:type="pct"/>
                  <w:vMerge w:val="continue"/>
                  <w:tcBorders>
                    <w:tl2br w:val="nil"/>
                    <w:tr2bl w:val="nil"/>
                  </w:tcBorders>
                  <w:noWrap w:val="0"/>
                  <w:vAlign w:val="center"/>
                </w:tcPr>
                <w:p w14:paraId="73C91095">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p>
              </w:tc>
              <w:tc>
                <w:tcPr>
                  <w:tcW w:w="1868" w:type="pct"/>
                  <w:tcBorders>
                    <w:tl2br w:val="nil"/>
                    <w:tr2bl w:val="nil"/>
                  </w:tcBorders>
                  <w:noWrap w:val="0"/>
                  <w:vAlign w:val="center"/>
                </w:tcPr>
                <w:p w14:paraId="66C234A3">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建立健全环境管理机构，完善各种环境管理制度、环境风险防控体系、污染防治制度和环境监控体系，确保环境安全。在园区基础设施和企业建设项目运营管理中须制定并落实事故风险防范措施和应急预案，配套完善的运行管理设施，防止污染事故的发生。</w:t>
                  </w:r>
                </w:p>
              </w:tc>
              <w:tc>
                <w:tcPr>
                  <w:tcW w:w="1550" w:type="pct"/>
                  <w:tcBorders>
                    <w:tl2br w:val="nil"/>
                    <w:tr2bl w:val="nil"/>
                  </w:tcBorders>
                  <w:noWrap w:val="0"/>
                  <w:vAlign w:val="center"/>
                </w:tcPr>
                <w:p w14:paraId="1ECB395D">
                  <w:pPr>
                    <w:autoSpaceDE w:val="0"/>
                    <w:autoSpaceDN w:val="0"/>
                    <w:adjustRightInd w:val="0"/>
                    <w:snapToGrid w:val="0"/>
                    <w:jc w:val="both"/>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本项目设置有安</w:t>
                  </w:r>
                  <w:r>
                    <w:rPr>
                      <w:rFonts w:hint="eastAsia" w:cs="Times New Roman"/>
                      <w:b w:val="0"/>
                      <w:bCs w:val="0"/>
                      <w:kern w:val="0"/>
                      <w:sz w:val="21"/>
                      <w:szCs w:val="21"/>
                      <w:highlight w:val="none"/>
                      <w:vertAlign w:val="baseline"/>
                      <w:lang w:val="en-US" w:eastAsia="zh-CN"/>
                    </w:rPr>
                    <w:t>环</w:t>
                  </w:r>
                  <w:r>
                    <w:rPr>
                      <w:rFonts w:hint="default" w:ascii="Times New Roman" w:hAnsi="Times New Roman" w:cs="Times New Roman"/>
                      <w:b w:val="0"/>
                      <w:bCs w:val="0"/>
                      <w:kern w:val="0"/>
                      <w:sz w:val="21"/>
                      <w:szCs w:val="21"/>
                      <w:highlight w:val="none"/>
                      <w:vertAlign w:val="baseline"/>
                      <w:lang w:val="en-US" w:eastAsia="zh-CN"/>
                    </w:rPr>
                    <w:t>负责人，制定各项各种环境管理制度、环境风险防控体系、污染防治制度和环境监控体系等，制定突发环境应急预案，防止污染事故的发生。</w:t>
                  </w:r>
                </w:p>
              </w:tc>
              <w:tc>
                <w:tcPr>
                  <w:tcW w:w="584" w:type="pct"/>
                  <w:tcBorders>
                    <w:tl2br w:val="nil"/>
                    <w:tr2bl w:val="nil"/>
                  </w:tcBorders>
                  <w:noWrap w:val="0"/>
                  <w:vAlign w:val="center"/>
                </w:tcPr>
                <w:p w14:paraId="7E4AC7D9">
                  <w:pPr>
                    <w:autoSpaceDE w:val="0"/>
                    <w:autoSpaceDN w:val="0"/>
                    <w:adjustRightInd w:val="0"/>
                    <w:snapToGrid w:val="0"/>
                    <w:jc w:val="center"/>
                    <w:rPr>
                      <w:rFonts w:hint="default" w:ascii="Times New Roman" w:hAnsi="Times New Roman" w:cs="Times New Roman"/>
                      <w:b w:val="0"/>
                      <w:bCs w:val="0"/>
                      <w:kern w:val="0"/>
                      <w:sz w:val="21"/>
                      <w:szCs w:val="21"/>
                      <w:highlight w:val="none"/>
                      <w:vertAlign w:val="baseline"/>
                      <w:lang w:val="en-US" w:eastAsia="zh-CN"/>
                    </w:rPr>
                  </w:pPr>
                  <w:r>
                    <w:rPr>
                      <w:rFonts w:hint="default" w:ascii="Times New Roman" w:hAnsi="Times New Roman" w:cs="Times New Roman"/>
                      <w:b w:val="0"/>
                      <w:bCs w:val="0"/>
                      <w:kern w:val="0"/>
                      <w:sz w:val="21"/>
                      <w:szCs w:val="21"/>
                      <w:highlight w:val="none"/>
                      <w:vertAlign w:val="baseline"/>
                      <w:lang w:val="en-US" w:eastAsia="zh-CN"/>
                    </w:rPr>
                    <w:t>符合</w:t>
                  </w:r>
                </w:p>
              </w:tc>
            </w:tr>
          </w:tbl>
          <w:p w14:paraId="78824299">
            <w:pPr>
              <w:autoSpaceDE w:val="0"/>
              <w:autoSpaceDN w:val="0"/>
              <w:adjustRightInd w:val="0"/>
              <w:snapToGrid w:val="0"/>
              <w:jc w:val="both"/>
              <w:rPr>
                <w:rFonts w:hint="default" w:ascii="Times New Roman" w:hAnsi="Times New Roman" w:cs="Times New Roman"/>
                <w:b/>
                <w:bCs/>
                <w:kern w:val="0"/>
                <w:szCs w:val="21"/>
                <w:highlight w:val="none"/>
                <w:lang w:val="en-US" w:eastAsia="zh-CN"/>
              </w:rPr>
            </w:pPr>
          </w:p>
        </w:tc>
      </w:tr>
      <w:tr w14:paraId="66B08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14" w:type="dxa"/>
            <w:noWrap w:val="0"/>
            <w:vAlign w:val="center"/>
          </w:tcPr>
          <w:p w14:paraId="6061FB33">
            <w:pPr>
              <w:autoSpaceDE w:val="0"/>
              <w:autoSpaceDN w:val="0"/>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其他符合</w:t>
            </w:r>
            <w:r>
              <w:rPr>
                <w:rFonts w:hint="eastAsia" w:cs="Times New Roman"/>
                <w:kern w:val="0"/>
                <w:sz w:val="24"/>
                <w:szCs w:val="24"/>
                <w:highlight w:val="none"/>
                <w:lang w:eastAsia="zh-CN"/>
              </w:rPr>
              <w:t>性分析</w:t>
            </w:r>
          </w:p>
        </w:tc>
        <w:tc>
          <w:tcPr>
            <w:tcW w:w="7556" w:type="dxa"/>
            <w:gridSpan w:val="3"/>
            <w:noWrap w:val="0"/>
            <w:vAlign w:val="center"/>
          </w:tcPr>
          <w:p w14:paraId="2CC89026">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sz w:val="24"/>
                <w:szCs w:val="24"/>
                <w:highlight w:val="none"/>
              </w:rPr>
            </w:pPr>
            <w:r>
              <w:rPr>
                <w:rFonts w:hint="default" w:ascii="Times New Roman" w:hAnsi="Times New Roman" w:eastAsia="宋体" w:cs="Times New Roman"/>
                <w:b/>
                <w:bCs/>
                <w:kern w:val="0"/>
                <w:sz w:val="24"/>
                <w:szCs w:val="24"/>
                <w:highlight w:val="none"/>
                <w:lang w:val="en-US" w:eastAsia="zh-CN"/>
              </w:rPr>
              <w:t>1 《产业结构调整指导目录（2024年本）》符合性分析</w:t>
            </w:r>
          </w:p>
          <w:p w14:paraId="1540C738">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根据国家发展和改革委员会发布的《产业结构调整目录（2024年本）》，本项目</w:t>
            </w:r>
            <w:r>
              <w:rPr>
                <w:rFonts w:hint="eastAsia" w:ascii="Times New Roman" w:hAnsi="Times New Roman" w:eastAsia="宋体" w:cs="Times New Roman"/>
                <w:color w:val="000000"/>
                <w:kern w:val="0"/>
                <w:sz w:val="24"/>
                <w:szCs w:val="24"/>
                <w:highlight w:val="none"/>
                <w:lang w:val="en-US" w:eastAsia="zh-CN" w:bidi="ar"/>
              </w:rPr>
              <w:t>属于建材行业中高性</w:t>
            </w:r>
            <w:r>
              <w:rPr>
                <w:rFonts w:hint="eastAsia" w:cs="Times New Roman"/>
                <w:color w:val="000000"/>
                <w:kern w:val="0"/>
                <w:sz w:val="24"/>
                <w:szCs w:val="24"/>
                <w:highlight w:val="none"/>
                <w:lang w:val="en-US" w:eastAsia="zh-CN" w:bidi="ar"/>
              </w:rPr>
              <w:t>能</w:t>
            </w:r>
            <w:r>
              <w:rPr>
                <w:rFonts w:hint="eastAsia" w:ascii="Times New Roman" w:hAnsi="Times New Roman" w:eastAsia="宋体" w:cs="Times New Roman"/>
                <w:color w:val="000000"/>
                <w:kern w:val="0"/>
                <w:sz w:val="24"/>
                <w:szCs w:val="24"/>
                <w:highlight w:val="none"/>
                <w:lang w:val="en-US" w:eastAsia="zh-CN" w:bidi="ar"/>
              </w:rPr>
              <w:t>改性沥青防水卷材行业</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不属于淘汰类和限制类项目，</w:t>
            </w:r>
            <w:r>
              <w:rPr>
                <w:rFonts w:hint="default" w:ascii="Times New Roman" w:hAnsi="Times New Roman" w:eastAsia="宋体" w:cs="Times New Roman"/>
                <w:color w:val="000000"/>
                <w:kern w:val="0"/>
                <w:sz w:val="24"/>
                <w:szCs w:val="24"/>
                <w:highlight w:val="none"/>
                <w:lang w:val="en-US" w:eastAsia="zh-CN" w:bidi="ar"/>
              </w:rPr>
              <w:t>属于国家</w:t>
            </w:r>
            <w:r>
              <w:rPr>
                <w:rFonts w:hint="eastAsia" w:cs="Times New Roman"/>
                <w:color w:val="000000"/>
                <w:kern w:val="0"/>
                <w:sz w:val="24"/>
                <w:szCs w:val="24"/>
                <w:highlight w:val="none"/>
                <w:lang w:val="en-US" w:eastAsia="zh-CN" w:bidi="ar"/>
              </w:rPr>
              <w:t>鼓励</w:t>
            </w:r>
            <w:r>
              <w:rPr>
                <w:rFonts w:hint="default" w:ascii="Times New Roman" w:hAnsi="Times New Roman" w:eastAsia="宋体" w:cs="Times New Roman"/>
                <w:color w:val="000000"/>
                <w:kern w:val="0"/>
                <w:sz w:val="24"/>
                <w:szCs w:val="24"/>
                <w:highlight w:val="none"/>
                <w:lang w:val="en-US" w:eastAsia="zh-CN" w:bidi="ar"/>
              </w:rPr>
              <w:t>类项目</w:t>
            </w:r>
            <w:r>
              <w:rPr>
                <w:rFonts w:hint="eastAsia"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符合国家产业政策要求。</w:t>
            </w:r>
          </w:p>
          <w:p w14:paraId="6C6162EA">
            <w:pPr>
              <w:autoSpaceDE w:val="0"/>
              <w:autoSpaceDN w:val="0"/>
              <w:adjustRightInd w:val="0"/>
              <w:snapToGrid w:val="0"/>
              <w:spacing w:line="360" w:lineRule="auto"/>
              <w:jc w:val="both"/>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2 选址合理性分析</w:t>
            </w:r>
          </w:p>
          <w:p w14:paraId="776D26E7">
            <w:p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项目选址符合性</w:t>
            </w:r>
          </w:p>
          <w:p w14:paraId="32C26455">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highlight w:val="none"/>
                <w:lang w:val="en-US" w:eastAsia="zh-CN"/>
              </w:rPr>
              <w:t>本项目位于新疆昌吉州昌吉市高新技术产业开发区东四路与科荟路交叉口东南方向98米，中心地理坐标：东经87度07分50.849秒，北纬44度05分12.474秒，属于工业用地。不在水源保护区、居民集中区，基本农田保护区内，项目所在区域内无重要环境敏感点，条件优越，厂址符合土地用途管理和规划功能要求。</w:t>
            </w:r>
          </w:p>
          <w:p w14:paraId="36FF762C">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highlight w:val="none"/>
                <w:lang w:val="en-US" w:eastAsia="zh-CN"/>
              </w:rPr>
              <w:t>项目区供热、供电、供水、排水等基础设施完善，可满足项目需求，且交通十分便利。</w:t>
            </w:r>
          </w:p>
          <w:p w14:paraId="3136DFA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highlight w:val="none"/>
                <w:lang w:val="en-US" w:eastAsia="zh-CN"/>
              </w:rPr>
              <w:t>项目区地势平坦，微地貌变化不大。场地无不良地质现象存在，属于可进行工程建设的一般型场地，工程地质条件较好。</w:t>
            </w:r>
          </w:p>
          <w:p w14:paraId="7D4663D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环境相容性</w:t>
            </w:r>
          </w:p>
          <w:p w14:paraId="5A198A1F">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kern w:val="2"/>
                <w:sz w:val="24"/>
                <w:szCs w:val="24"/>
                <w:highlight w:val="none"/>
                <w:lang w:val="en-US" w:eastAsia="zh-CN" w:bidi="ar-SA"/>
              </w:rPr>
              <w:t>本项目从事SBS弹性体改性沥青防水卷材、防水涂料生产，属于建材行业中改性沥青防水卷材行业，为国家及新疆、昌吉州鼓励发展的轻工建材类产业，不属于高耗能、高排放、落后淘汰类产业。项目契合昌吉州国土空间总体规划绿色建材产业发展定位，符合园区主导产业布局方向，与区域产业发展规划、产业准入政策高度相容。</w:t>
            </w:r>
          </w:p>
          <w:p w14:paraId="0A3144A9">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(2)项目选址位于合规工业园区工业用地范围内，严格遵循《昌吉回族自治州国土空间总体规划（2021—2035 年）》及自治区政府新政函〔2024〕134 号批复管控要求，不占用生态保护红线、永久基本农田，处于城镇开发边界合规范围；符合区域 “三区三线” 刚性管控、工业集聚布局及节约集约用地要求，用地布局与国土空间规划、土地利用规划相容。</w:t>
            </w:r>
          </w:p>
          <w:p w14:paraId="3633393F">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(3)项目符合《新疆维吾尔自治区重点行业环境准入条件（2017 年修订）》及园区规划、规划环评准入要求，不属于禁止、限制入园类别；生产工艺采用密闭化、连续化生产方式，配套完善废气、废水、噪声、固废污染治理设施，满足园区污染物总量控制、环境防护距离、环境风险防控等管控要求，与区域生态环境准入管控体系相容。</w:t>
            </w:r>
          </w:p>
          <w:p w14:paraId="1088386F">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(4)</w:t>
            </w:r>
            <w:r>
              <w:rPr>
                <w:rFonts w:hint="default" w:ascii="Times New Roman" w:hAnsi="Times New Roman" w:eastAsia="宋体" w:cs="Times New Roman"/>
                <w:sz w:val="24"/>
                <w:szCs w:val="24"/>
                <w:highlight w:val="none"/>
                <w:lang w:val="en-US" w:eastAsia="zh-CN"/>
              </w:rPr>
              <w:t>根据现场勘查可知，本项目周边现状无与本项目冲突的企业存在，无对本项目敏感的企业存在。</w:t>
            </w:r>
          </w:p>
          <w:p w14:paraId="166533C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kern w:val="2"/>
                <w:sz w:val="24"/>
                <w:szCs w:val="24"/>
                <w:highlight w:val="none"/>
                <w:lang w:val="en-US" w:eastAsia="zh-CN" w:bidi="ar-SA"/>
              </w:rPr>
              <w:t>(5)</w:t>
            </w:r>
            <w:r>
              <w:rPr>
                <w:rFonts w:hint="default" w:ascii="Times New Roman" w:hAnsi="Times New Roman" w:eastAsia="宋体" w:cs="Times New Roman"/>
                <w:kern w:val="2"/>
                <w:sz w:val="24"/>
                <w:szCs w:val="24"/>
                <w:highlight w:val="none"/>
                <w:lang w:val="en-US" w:eastAsia="zh-CN" w:bidi="ar-SA"/>
              </w:rPr>
              <w:t>项目周边无环境敏感目标，运营期产生的废气、废水、噪声、固废均可得到有效处理，排放能够满足相关要求。</w:t>
            </w:r>
          </w:p>
          <w:p w14:paraId="7397FF73">
            <w:p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因此，本建设项目的选址是合理的、项目的建设是可行的。</w:t>
            </w:r>
          </w:p>
          <w:p w14:paraId="4F612E14">
            <w:pPr>
              <w:autoSpaceDE w:val="0"/>
              <w:autoSpaceDN w:val="0"/>
              <w:adjustRightInd w:val="0"/>
              <w:snapToGrid w:val="0"/>
              <w:spacing w:line="360" w:lineRule="auto"/>
              <w:jc w:val="both"/>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 xml:space="preserve">3 </w:t>
            </w:r>
            <w:r>
              <w:rPr>
                <w:rFonts w:hint="eastAsia" w:ascii="Times New Roman" w:hAnsi="Times New Roman" w:cs="Times New Roman"/>
                <w:b/>
                <w:bCs/>
                <w:kern w:val="0"/>
                <w:sz w:val="24"/>
                <w:szCs w:val="24"/>
                <w:highlight w:val="none"/>
                <w:lang w:val="en-US" w:eastAsia="zh-CN"/>
              </w:rPr>
              <w:t>与关于印发《新疆维吾尔自治区生态环境分区管控动态更新》的通知</w:t>
            </w:r>
            <w:r>
              <w:rPr>
                <w:rFonts w:hint="default" w:ascii="Times New Roman" w:hAnsi="Times New Roman" w:cs="Times New Roman"/>
                <w:b/>
                <w:bCs/>
                <w:kern w:val="0"/>
                <w:sz w:val="24"/>
                <w:szCs w:val="24"/>
                <w:highlight w:val="none"/>
                <w:lang w:val="en-US" w:eastAsia="zh-CN"/>
              </w:rPr>
              <w:t>符合性分析</w:t>
            </w:r>
          </w:p>
          <w:p w14:paraId="736DA9C6">
            <w:pPr>
              <w:numPr>
                <w:ilvl w:val="0"/>
                <w:numId w:val="0"/>
              </w:numPr>
              <w:autoSpaceDE w:val="0"/>
              <w:autoSpaceDN w:val="0"/>
              <w:adjustRightInd w:val="0"/>
              <w:snapToGrid w:val="0"/>
              <w:spacing w:line="360" w:lineRule="auto"/>
              <w:ind w:firstLine="480" w:firstLineChars="200"/>
              <w:jc w:val="both"/>
              <w:rPr>
                <w:rFonts w:hint="default"/>
                <w:lang w:val="en-US" w:eastAsia="zh-CN"/>
              </w:rPr>
            </w:pPr>
            <w:r>
              <w:rPr>
                <w:rFonts w:hint="default" w:ascii="Times New Roman" w:hAnsi="Times New Roman" w:eastAsia="宋体" w:cs="Times New Roman"/>
                <w:kern w:val="2"/>
                <w:sz w:val="24"/>
                <w:szCs w:val="24"/>
                <w:highlight w:val="none"/>
                <w:lang w:val="en-US" w:eastAsia="zh-CN" w:bidi="ar-SA"/>
              </w:rPr>
              <w:t>根据</w:t>
            </w:r>
            <w:r>
              <w:rPr>
                <w:rFonts w:hint="eastAsia" w:ascii="Times New Roman" w:hAnsi="Times New Roman" w:eastAsia="宋体" w:cs="Times New Roman"/>
                <w:kern w:val="2"/>
                <w:sz w:val="24"/>
                <w:szCs w:val="24"/>
                <w:highlight w:val="none"/>
                <w:lang w:val="en-US" w:eastAsia="zh-CN" w:bidi="ar-SA"/>
              </w:rPr>
              <w:t>关于印发《</w:t>
            </w:r>
            <w:r>
              <w:rPr>
                <w:rFonts w:hint="default" w:ascii="Times New Roman" w:hAnsi="Times New Roman" w:eastAsia="宋体" w:cs="Times New Roman"/>
                <w:kern w:val="2"/>
                <w:sz w:val="24"/>
                <w:szCs w:val="24"/>
                <w:highlight w:val="none"/>
                <w:lang w:val="en-US" w:eastAsia="zh-CN" w:bidi="ar-SA"/>
              </w:rPr>
              <w:t>新疆维吾尔自治区生态环境分区管控</w:t>
            </w:r>
            <w:r>
              <w:rPr>
                <w:rFonts w:hint="eastAsia" w:ascii="Times New Roman" w:hAnsi="Times New Roman" w:eastAsia="宋体" w:cs="Times New Roman"/>
                <w:kern w:val="2"/>
                <w:sz w:val="24"/>
                <w:szCs w:val="24"/>
                <w:highlight w:val="none"/>
                <w:lang w:val="en-US" w:eastAsia="zh-CN" w:bidi="ar-SA"/>
              </w:rPr>
              <w:t>动态更新</w:t>
            </w:r>
            <w:r>
              <w:rPr>
                <w:rFonts w:hint="default" w:ascii="Times New Roman" w:hAnsi="Times New Roman" w:eastAsia="宋体"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的通知文件</w:t>
            </w:r>
            <w:r>
              <w:rPr>
                <w:rFonts w:hint="default" w:ascii="Times New Roman" w:hAnsi="Times New Roman" w:eastAsia="宋体" w:cs="Times New Roman"/>
                <w:kern w:val="2"/>
                <w:sz w:val="24"/>
                <w:szCs w:val="24"/>
                <w:highlight w:val="none"/>
                <w:lang w:val="en-US" w:eastAsia="zh-CN" w:bidi="ar-SA"/>
              </w:rPr>
              <w:t>，本项目与新疆维吾尔自治区生态环境分区管控符合性分析如下：</w:t>
            </w:r>
          </w:p>
          <w:p w14:paraId="27941854">
            <w:pPr>
              <w:numPr>
                <w:ilvl w:val="0"/>
                <w:numId w:val="0"/>
              </w:numPr>
              <w:adjustRightInd w:val="0"/>
              <w:snapToGrid w:val="0"/>
              <w:spacing w:line="240" w:lineRule="auto"/>
              <w:jc w:val="center"/>
              <w:rPr>
                <w:rFonts w:hint="default"/>
                <w:lang w:val="en-US" w:eastAsia="zh-CN"/>
              </w:rPr>
            </w:pPr>
            <w:r>
              <w:rPr>
                <w:rFonts w:hint="default" w:ascii="Times New Roman" w:hAnsi="Times New Roman" w:eastAsia="宋体" w:cs="Times New Roman"/>
                <w:b/>
                <w:bCs/>
                <w:sz w:val="21"/>
                <w:szCs w:val="21"/>
                <w:highlight w:val="none"/>
                <w:lang w:val="en-US" w:eastAsia="zh-CN"/>
              </w:rPr>
              <w:t>表1-</w:t>
            </w:r>
            <w:r>
              <w:rPr>
                <w:rFonts w:hint="eastAsia" w:cs="Times New Roman"/>
                <w:b/>
                <w:bCs/>
                <w:sz w:val="21"/>
                <w:szCs w:val="21"/>
                <w:highlight w:val="none"/>
                <w:lang w:val="en-US" w:eastAsia="zh-CN"/>
              </w:rPr>
              <w:t>2</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项目与关于印发《新疆维吾尔自治区生态环境分区管控动态更新》的通知符合性分析一览表</w:t>
            </w:r>
          </w:p>
          <w:tbl>
            <w:tblPr>
              <w:tblStyle w:val="20"/>
              <w:tblW w:w="4999" w:type="pct"/>
              <w:jc w:val="center"/>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autofit"/>
              <w:tblCellMar>
                <w:top w:w="0" w:type="dxa"/>
                <w:left w:w="108" w:type="dxa"/>
                <w:bottom w:w="0" w:type="dxa"/>
                <w:right w:w="108" w:type="dxa"/>
              </w:tblCellMar>
            </w:tblPr>
            <w:tblGrid>
              <w:gridCol w:w="868"/>
              <w:gridCol w:w="3217"/>
              <w:gridCol w:w="2815"/>
              <w:gridCol w:w="768"/>
            </w:tblGrid>
            <w:tr w14:paraId="40786013">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PrEx>
              <w:trPr>
                <w:trHeight w:val="374" w:hRule="atLeast"/>
                <w:jc w:val="center"/>
              </w:trPr>
              <w:tc>
                <w:tcPr>
                  <w:tcW w:w="566" w:type="pct"/>
                  <w:tcBorders>
                    <w:bottom w:val="single" w:color="auto" w:sz="8" w:space="0"/>
                  </w:tcBorders>
                  <w:noWrap w:val="0"/>
                  <w:vAlign w:val="center"/>
                </w:tcPr>
                <w:p w14:paraId="571974F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w:t>
                  </w:r>
                  <w:r>
                    <w:rPr>
                      <w:rFonts w:hint="eastAsia" w:ascii="Times New Roman" w:hAnsi="Times New Roman" w:eastAsia="宋体" w:cs="Times New Roman"/>
                      <w:b/>
                      <w:bCs/>
                      <w:sz w:val="21"/>
                      <w:szCs w:val="21"/>
                      <w:highlight w:val="none"/>
                      <w:vertAlign w:val="baseline"/>
                      <w:lang w:val="en-US" w:eastAsia="zh-CN"/>
                    </w:rPr>
                    <w:t>维度</w:t>
                  </w:r>
                </w:p>
              </w:tc>
              <w:tc>
                <w:tcPr>
                  <w:tcW w:w="2097" w:type="pct"/>
                  <w:tcBorders>
                    <w:bottom w:val="single" w:color="auto" w:sz="8" w:space="0"/>
                  </w:tcBorders>
                  <w:noWrap w:val="0"/>
                  <w:vAlign w:val="center"/>
                </w:tcPr>
                <w:p w14:paraId="78C9F6C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管控要求</w:t>
                  </w:r>
                </w:p>
              </w:tc>
              <w:tc>
                <w:tcPr>
                  <w:tcW w:w="1835" w:type="pct"/>
                  <w:tcBorders>
                    <w:bottom w:val="single" w:color="auto" w:sz="8" w:space="0"/>
                  </w:tcBorders>
                  <w:noWrap w:val="0"/>
                  <w:vAlign w:val="center"/>
                </w:tcPr>
                <w:p w14:paraId="696DA3D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项目情况</w:t>
                  </w:r>
                </w:p>
              </w:tc>
              <w:tc>
                <w:tcPr>
                  <w:tcW w:w="500" w:type="pct"/>
                  <w:tcBorders>
                    <w:bottom w:val="single" w:color="auto" w:sz="8" w:space="0"/>
                  </w:tcBorders>
                  <w:noWrap w:val="0"/>
                  <w:vAlign w:val="center"/>
                </w:tcPr>
                <w:p w14:paraId="04204273">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符合性</w:t>
                  </w:r>
                </w:p>
              </w:tc>
            </w:tr>
            <w:tr w14:paraId="61C4E469">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tcBorders>
                    <w:top w:val="single" w:color="auto" w:sz="8" w:space="0"/>
                    <w:bottom w:val="single" w:color="auto" w:sz="6" w:space="0"/>
                  </w:tcBorders>
                  <w:noWrap w:val="0"/>
                  <w:vAlign w:val="center"/>
                </w:tcPr>
                <w:p w14:paraId="2BFE1FAA">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A1</w:t>
                  </w:r>
                  <w:r>
                    <w:rPr>
                      <w:rFonts w:hint="default" w:ascii="Times New Roman" w:hAnsi="Times New Roman" w:eastAsia="宋体" w:cs="Times New Roman"/>
                      <w:sz w:val="21"/>
                      <w:szCs w:val="21"/>
                      <w:highlight w:val="none"/>
                      <w:vertAlign w:val="baseline"/>
                      <w:lang w:val="en-US" w:eastAsia="zh-CN"/>
                    </w:rPr>
                    <w:t>空间布局约束</w:t>
                  </w:r>
                </w:p>
              </w:tc>
              <w:tc>
                <w:tcPr>
                  <w:tcW w:w="2097" w:type="pct"/>
                  <w:tcBorders>
                    <w:top w:val="single" w:color="auto" w:sz="8" w:space="0"/>
                    <w:bottom w:val="single" w:color="auto" w:sz="6" w:space="0"/>
                  </w:tcBorders>
                  <w:noWrap w:val="0"/>
                  <w:vAlign w:val="center"/>
                </w:tcPr>
                <w:p w14:paraId="398F0351">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〔A1.1-1〕禁止新建、扩建《产业结构调整指导目录(2024年本)》中淘汰类项目。禁止引入《市场准入负面清单(2022年版)》禁止准入类事项。</w:t>
                  </w:r>
                </w:p>
                <w:p w14:paraId="2627D8BC">
                  <w:pPr>
                    <w:pStyle w:val="7"/>
                    <w:keepNext w:val="0"/>
                    <w:keepLines w:val="0"/>
                    <w:pageBreakBefore w:val="0"/>
                    <w:widowControl/>
                    <w:kinsoku/>
                    <w:wordWrap/>
                    <w:overflowPunct/>
                    <w:topLinePunct w:val="0"/>
                    <w:autoSpaceDE/>
                    <w:autoSpaceDN/>
                    <w:bidi w:val="0"/>
                    <w:adjustRightInd/>
                    <w:snapToGrid w:val="0"/>
                    <w:spacing w:before="0" w:after="0" w:line="240" w:lineRule="auto"/>
                    <w:ind w:right="113"/>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〔A1.1-7〕坚决遏制高耗能高排放低水平项目盲目发展。严把高耗能高排放低水平项目准入关口</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严格落实污染物排放区域削减要求</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对不符合规定的项目坚决停批停建。依法依规淘汰落后产能和化解过</w:t>
                  </w:r>
                  <w:r>
                    <w:rPr>
                      <w:rFonts w:hint="eastAsia" w:cs="Times New Roman"/>
                      <w:kern w:val="2"/>
                      <w:sz w:val="21"/>
                      <w:szCs w:val="21"/>
                      <w:highlight w:val="none"/>
                      <w:vertAlign w:val="baseline"/>
                      <w:lang w:val="en-US" w:eastAsia="zh-CN" w:bidi="ar-SA"/>
                    </w:rPr>
                    <w:t>剩</w:t>
                  </w:r>
                  <w:r>
                    <w:rPr>
                      <w:rFonts w:hint="default" w:ascii="Times New Roman" w:hAnsi="Times New Roman" w:eastAsia="宋体" w:cs="Times New Roman"/>
                      <w:kern w:val="2"/>
                      <w:sz w:val="21"/>
                      <w:szCs w:val="21"/>
                      <w:highlight w:val="none"/>
                      <w:vertAlign w:val="baseline"/>
                      <w:lang w:val="en-US" w:eastAsia="zh-CN" w:bidi="ar-SA"/>
                    </w:rPr>
                    <w:t>产能</w:t>
                  </w:r>
                  <w:r>
                    <w:rPr>
                      <w:rFonts w:hint="eastAsia" w:ascii="Times New Roman" w:hAnsi="Times New Roman" w:eastAsia="宋体" w:cs="Times New Roman"/>
                      <w:kern w:val="2"/>
                      <w:sz w:val="21"/>
                      <w:szCs w:val="21"/>
                      <w:highlight w:val="none"/>
                      <w:vertAlign w:val="baseline"/>
                      <w:lang w:val="en-US" w:eastAsia="zh-CN" w:bidi="ar-SA"/>
                    </w:rPr>
                    <w:t>。</w:t>
                  </w:r>
                </w:p>
              </w:tc>
              <w:tc>
                <w:tcPr>
                  <w:tcW w:w="1835" w:type="pct"/>
                  <w:tcBorders>
                    <w:top w:val="single" w:color="auto" w:sz="8" w:space="0"/>
                    <w:bottom w:val="single" w:color="auto" w:sz="6" w:space="0"/>
                  </w:tcBorders>
                  <w:noWrap w:val="0"/>
                  <w:vAlign w:val="center"/>
                </w:tcPr>
                <w:p w14:paraId="7574E142">
                  <w:pPr>
                    <w:keepNext w:val="0"/>
                    <w:keepLines w:val="0"/>
                    <w:pageBreakBefore w:val="0"/>
                    <w:widowControl/>
                    <w:suppressLineNumbers w:val="0"/>
                    <w:kinsoku/>
                    <w:wordWrap/>
                    <w:overflowPunct/>
                    <w:topLinePunct w:val="0"/>
                    <w:autoSpaceDE/>
                    <w:autoSpaceDN/>
                    <w:bidi w:val="0"/>
                    <w:adjustRightInd/>
                    <w:jc w:val="both"/>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〔A1.1-1〕根据国家发展和改革委员会发布的《产业结构调整目录（2024年本）》，本项目属于建材行业中改性沥青防水卷材行业，属于国家</w:t>
                  </w:r>
                  <w:r>
                    <w:rPr>
                      <w:rFonts w:hint="eastAsia" w:cs="Times New Roman"/>
                      <w:kern w:val="2"/>
                      <w:sz w:val="21"/>
                      <w:szCs w:val="21"/>
                      <w:highlight w:val="none"/>
                      <w:vertAlign w:val="baseline"/>
                      <w:lang w:val="en-US" w:eastAsia="zh-CN" w:bidi="ar-SA"/>
                    </w:rPr>
                    <w:t>鼓励类</w:t>
                  </w:r>
                  <w:r>
                    <w:rPr>
                      <w:rFonts w:hint="default" w:ascii="Times New Roman" w:hAnsi="Times New Roman" w:eastAsia="宋体" w:cs="Times New Roman"/>
                      <w:kern w:val="2"/>
                      <w:sz w:val="21"/>
                      <w:szCs w:val="21"/>
                      <w:highlight w:val="none"/>
                      <w:vertAlign w:val="baseline"/>
                      <w:lang w:val="en-US" w:eastAsia="zh-CN" w:bidi="ar-SA"/>
                    </w:rPr>
                    <w:t>类项目，符合国家产业政策要求</w:t>
                  </w:r>
                  <w:r>
                    <w:rPr>
                      <w:rFonts w:hint="eastAsia" w:ascii="Times New Roman" w:hAnsi="Times New Roman" w:eastAsia="宋体" w:cs="Times New Roman"/>
                      <w:kern w:val="2"/>
                      <w:sz w:val="21"/>
                      <w:szCs w:val="21"/>
                      <w:highlight w:val="none"/>
                      <w:vertAlign w:val="baseline"/>
                      <w:lang w:val="en-US" w:eastAsia="zh-CN" w:bidi="ar-SA"/>
                    </w:rPr>
                    <w:t>。</w:t>
                  </w:r>
                </w:p>
                <w:p w14:paraId="06EA8A2C">
                  <w:pPr>
                    <w:keepNext w:val="0"/>
                    <w:keepLines w:val="0"/>
                    <w:pageBreakBefore w:val="0"/>
                    <w:widowControl/>
                    <w:suppressLineNumbers w:val="0"/>
                    <w:kinsoku/>
                    <w:wordWrap/>
                    <w:overflowPunct/>
                    <w:topLinePunct w:val="0"/>
                    <w:autoSpaceDE/>
                    <w:autoSpaceDN/>
                    <w:bidi w:val="0"/>
                    <w:adjustRightInd/>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〔A1.1-7〕</w:t>
                  </w:r>
                  <w:r>
                    <w:rPr>
                      <w:rFonts w:hint="eastAsia" w:ascii="Times New Roman" w:hAnsi="Times New Roman" w:eastAsia="宋体" w:cs="Times New Roman"/>
                      <w:kern w:val="2"/>
                      <w:sz w:val="21"/>
                      <w:szCs w:val="21"/>
                      <w:highlight w:val="none"/>
                      <w:vertAlign w:val="baseline"/>
                      <w:lang w:val="en-US" w:eastAsia="zh-CN" w:bidi="ar-SA"/>
                    </w:rPr>
                    <w:t>本项目不属于高耗能高排放项目、落后于产能，本项目严格执行总量控制要求，项目总量控制指标为颗粒物、VOCs，SO</w:t>
                  </w:r>
                  <w:r>
                    <w:rPr>
                      <w:rFonts w:hint="eastAsia" w:ascii="Times New Roman" w:hAnsi="Times New Roman" w:eastAsia="宋体" w:cs="Times New Roman"/>
                      <w:kern w:val="2"/>
                      <w:sz w:val="21"/>
                      <w:szCs w:val="21"/>
                      <w:highlight w:val="none"/>
                      <w:vertAlign w:val="subscript"/>
                      <w:lang w:val="en-US" w:eastAsia="zh-CN" w:bidi="ar-SA"/>
                    </w:rPr>
                    <w:t>2</w:t>
                  </w:r>
                  <w:r>
                    <w:rPr>
                      <w:rFonts w:hint="eastAsia" w:ascii="Times New Roman" w:hAnsi="Times New Roman" w:eastAsia="宋体" w:cs="Times New Roman"/>
                      <w:kern w:val="2"/>
                      <w:sz w:val="21"/>
                      <w:szCs w:val="21"/>
                      <w:highlight w:val="none"/>
                      <w:vertAlign w:val="baseline"/>
                      <w:lang w:val="en-US" w:eastAsia="zh-CN" w:bidi="ar-SA"/>
                    </w:rPr>
                    <w:t>、NO</w:t>
                  </w:r>
                  <w:r>
                    <w:rPr>
                      <w:rFonts w:hint="eastAsia" w:ascii="Times New Roman" w:hAnsi="Times New Roman" w:eastAsia="宋体" w:cs="Times New Roman"/>
                      <w:kern w:val="2"/>
                      <w:sz w:val="21"/>
                      <w:szCs w:val="21"/>
                      <w:highlight w:val="none"/>
                      <w:vertAlign w:val="subscript"/>
                      <w:lang w:val="en-US" w:eastAsia="zh-CN" w:bidi="ar-SA"/>
                    </w:rPr>
                    <w:t>x</w:t>
                  </w:r>
                  <w:r>
                    <w:rPr>
                      <w:rFonts w:hint="eastAsia" w:ascii="Times New Roman" w:hAnsi="Times New Roman" w:eastAsia="宋体" w:cs="Times New Roman"/>
                      <w:kern w:val="2"/>
                      <w:sz w:val="21"/>
                      <w:szCs w:val="21"/>
                      <w:highlight w:val="none"/>
                      <w:vertAlign w:val="baseline"/>
                      <w:lang w:val="en-US" w:eastAsia="zh-CN" w:bidi="ar-SA"/>
                    </w:rPr>
                    <w:t>实行倍量替代。</w:t>
                  </w:r>
                </w:p>
              </w:tc>
              <w:tc>
                <w:tcPr>
                  <w:tcW w:w="500" w:type="pct"/>
                  <w:tcBorders>
                    <w:top w:val="single" w:color="auto" w:sz="8" w:space="0"/>
                    <w:bottom w:val="single" w:color="auto" w:sz="6" w:space="0"/>
                  </w:tcBorders>
                  <w:noWrap w:val="0"/>
                  <w:vAlign w:val="center"/>
                </w:tcPr>
                <w:p w14:paraId="1F78295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1F6E4567">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tcBorders>
                    <w:top w:val="single" w:color="auto" w:sz="6" w:space="0"/>
                    <w:bottom w:val="single" w:color="auto" w:sz="6" w:space="0"/>
                  </w:tcBorders>
                  <w:noWrap w:val="0"/>
                  <w:vAlign w:val="center"/>
                </w:tcPr>
                <w:p w14:paraId="650AF0D8">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A2</w:t>
                  </w:r>
                  <w:r>
                    <w:rPr>
                      <w:rFonts w:hint="default" w:ascii="Times New Roman" w:hAnsi="Times New Roman" w:eastAsia="宋体" w:cs="Times New Roman"/>
                      <w:sz w:val="21"/>
                      <w:szCs w:val="21"/>
                      <w:highlight w:val="none"/>
                      <w:vertAlign w:val="baseline"/>
                      <w:lang w:val="en-US" w:eastAsia="zh-CN"/>
                    </w:rPr>
                    <w:t>污染物排放管控</w:t>
                  </w:r>
                </w:p>
              </w:tc>
              <w:tc>
                <w:tcPr>
                  <w:tcW w:w="2097" w:type="pct"/>
                  <w:tcBorders>
                    <w:top w:val="single" w:color="auto" w:sz="6" w:space="0"/>
                    <w:bottom w:val="single" w:color="auto" w:sz="6" w:space="0"/>
                  </w:tcBorders>
                  <w:noWrap w:val="0"/>
                  <w:vAlign w:val="center"/>
                </w:tcPr>
                <w:p w14:paraId="6F66542D">
                  <w:pPr>
                    <w:keepNext w:val="0"/>
                    <w:keepLines w:val="0"/>
                    <w:pageBreakBefore w:val="0"/>
                    <w:widowControl/>
                    <w:suppressLineNumbers w:val="0"/>
                    <w:kinsoku/>
                    <w:wordWrap/>
                    <w:overflowPunct/>
                    <w:topLinePunct w:val="0"/>
                    <w:bidi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〔A2.1-1〕新、改、扩建重点行业建设项目应符合</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三线一单</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、产业政策、</w:t>
                  </w:r>
                  <w:r>
                    <w:rPr>
                      <w:rFonts w:hint="eastAsia" w:cs="Times New Roman"/>
                      <w:kern w:val="2"/>
                      <w:sz w:val="21"/>
                      <w:szCs w:val="21"/>
                      <w:highlight w:val="none"/>
                      <w:vertAlign w:val="baseline"/>
                      <w:lang w:val="en-US" w:eastAsia="zh-CN" w:bidi="ar-SA"/>
                    </w:rPr>
                    <w:t>区域</w:t>
                  </w:r>
                  <w:r>
                    <w:rPr>
                      <w:rFonts w:hint="default" w:ascii="Times New Roman" w:hAnsi="Times New Roman" w:eastAsia="宋体" w:cs="Times New Roman"/>
                      <w:kern w:val="2"/>
                      <w:sz w:val="21"/>
                      <w:szCs w:val="21"/>
                      <w:highlight w:val="none"/>
                      <w:vertAlign w:val="baseline"/>
                      <w:lang w:val="en-US" w:eastAsia="zh-CN" w:bidi="ar-SA"/>
                    </w:rPr>
                    <w:t>环评、规划环评和行业环境准入管控要求。重点区域的新、改、扩建重点行业建设项目应遵循重点重金属污染物排放</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减量替代</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原则。</w:t>
                  </w:r>
                </w:p>
                <w:p w14:paraId="4D297CBC">
                  <w:pPr>
                    <w:keepNext w:val="0"/>
                    <w:keepLines w:val="0"/>
                    <w:pageBreakBefore w:val="0"/>
                    <w:widowControl/>
                    <w:suppressLineNumbers w:val="0"/>
                    <w:kinsoku/>
                    <w:wordWrap/>
                    <w:overflowPunct/>
                    <w:topLinePunct w:val="0"/>
                    <w:bidi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〔A2.1-4〕严控建材、铸造、冶炼等行业无组织排放</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推进石化化工、涂装、医药、包装印刷、油品储运销等行业项目挥发性有机物</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V</w:t>
                  </w:r>
                  <w:r>
                    <w:rPr>
                      <w:rFonts w:hint="eastAsia" w:ascii="Times New Roman" w:hAnsi="Times New Roman" w:eastAsia="宋体" w:cs="Times New Roman"/>
                      <w:kern w:val="2"/>
                      <w:sz w:val="21"/>
                      <w:szCs w:val="21"/>
                      <w:highlight w:val="none"/>
                      <w:vertAlign w:val="baseline"/>
                      <w:lang w:val="en-US" w:eastAsia="zh-CN" w:bidi="ar-SA"/>
                    </w:rPr>
                    <w:t>O</w:t>
                  </w:r>
                  <w:r>
                    <w:rPr>
                      <w:rFonts w:hint="default" w:ascii="Times New Roman" w:hAnsi="Times New Roman" w:eastAsia="宋体" w:cs="Times New Roman"/>
                      <w:kern w:val="2"/>
                      <w:sz w:val="21"/>
                      <w:szCs w:val="21"/>
                      <w:highlight w:val="none"/>
                      <w:vertAlign w:val="baseline"/>
                      <w:lang w:val="en-US" w:eastAsia="zh-CN" w:bidi="ar-SA"/>
                    </w:rPr>
                    <w:t>Cs</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防治。</w:t>
                  </w:r>
                </w:p>
                <w:p w14:paraId="1F5B5657">
                  <w:pPr>
                    <w:keepNext w:val="0"/>
                    <w:keepLines w:val="0"/>
                    <w:pageBreakBefore w:val="0"/>
                    <w:widowControl/>
                    <w:suppressLineNumbers w:val="0"/>
                    <w:kinsoku/>
                    <w:wordWrap/>
                    <w:overflowPunct/>
                    <w:topLinePunct w:val="0"/>
                    <w:bidi w:val="0"/>
                    <w:spacing w:line="240" w:lineRule="auto"/>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〔A2.2-3〕强化重点区域大气污染联防联控</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合理确定产业布局</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措施要推动区域内统一产业准入和排放标准。</w:t>
                  </w:r>
                  <w:r>
                    <w:rPr>
                      <w:rFonts w:hint="eastAsia" w:ascii="Times New Roman" w:hAnsi="Times New Roman" w:eastAsia="宋体" w:cs="Times New Roman"/>
                      <w:kern w:val="2"/>
                      <w:sz w:val="21"/>
                      <w:szCs w:val="21"/>
                      <w:highlight w:val="none"/>
                      <w:vertAlign w:val="baseline"/>
                      <w:lang w:val="en-US" w:eastAsia="zh-CN" w:bidi="ar-SA"/>
                    </w:rPr>
                    <w:t>推行燃气锅炉低氮燃烧改造。</w:t>
                  </w:r>
                </w:p>
              </w:tc>
              <w:tc>
                <w:tcPr>
                  <w:tcW w:w="1835" w:type="pct"/>
                  <w:tcBorders>
                    <w:top w:val="single" w:color="auto" w:sz="6" w:space="0"/>
                    <w:bottom w:val="single" w:color="auto" w:sz="6" w:space="0"/>
                  </w:tcBorders>
                  <w:noWrap w:val="0"/>
                  <w:vAlign w:val="center"/>
                </w:tcPr>
                <w:p w14:paraId="2D6057EC">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b w:val="0"/>
                      <w:bCs w:val="0"/>
                      <w:color w:val="000000"/>
                      <w:kern w:val="0"/>
                      <w:sz w:val="21"/>
                      <w:szCs w:val="21"/>
                      <w:highlight w:val="none"/>
                      <w:lang w:val="en-US" w:eastAsia="zh-CN" w:bidi="ar"/>
                    </w:rPr>
                  </w:pPr>
                  <w:r>
                    <w:rPr>
                      <w:rFonts w:hint="default" w:ascii="Times New Roman" w:hAnsi="Times New Roman" w:eastAsia="宋体" w:cs="Times New Roman"/>
                      <w:kern w:val="2"/>
                      <w:sz w:val="21"/>
                      <w:szCs w:val="21"/>
                      <w:highlight w:val="none"/>
                      <w:vertAlign w:val="baseline"/>
                      <w:lang w:val="en-US" w:eastAsia="zh-CN" w:bidi="ar-SA"/>
                    </w:rPr>
                    <w:t>〔A2.1-1〕</w:t>
                  </w:r>
                  <w:r>
                    <w:rPr>
                      <w:rFonts w:hint="eastAsia" w:ascii="Times New Roman" w:hAnsi="Times New Roman" w:eastAsia="宋体" w:cs="Times New Roman"/>
                      <w:kern w:val="2"/>
                      <w:sz w:val="21"/>
                      <w:szCs w:val="21"/>
                      <w:highlight w:val="none"/>
                      <w:vertAlign w:val="baseline"/>
                      <w:lang w:val="en-US" w:eastAsia="zh-CN" w:bidi="ar-SA"/>
                    </w:rPr>
                    <w:t>本项目符合“</w:t>
                  </w:r>
                  <w:r>
                    <w:rPr>
                      <w:rFonts w:hint="default" w:ascii="Times New Roman" w:hAnsi="Times New Roman" w:eastAsia="宋体" w:cs="Times New Roman"/>
                      <w:kern w:val="2"/>
                      <w:sz w:val="21"/>
                      <w:szCs w:val="21"/>
                      <w:highlight w:val="none"/>
                      <w:vertAlign w:val="baseline"/>
                      <w:lang w:val="en-US" w:eastAsia="zh-CN" w:bidi="ar-SA"/>
                    </w:rPr>
                    <w:t>三线一单</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、产业政策、</w:t>
                  </w:r>
                  <w:r>
                    <w:rPr>
                      <w:rFonts w:hint="eastAsia" w:cs="Times New Roman"/>
                      <w:kern w:val="2"/>
                      <w:sz w:val="21"/>
                      <w:szCs w:val="21"/>
                      <w:highlight w:val="none"/>
                      <w:vertAlign w:val="baseline"/>
                      <w:lang w:val="en-US" w:eastAsia="zh-CN" w:bidi="ar-SA"/>
                    </w:rPr>
                    <w:t>区域</w:t>
                  </w:r>
                  <w:r>
                    <w:rPr>
                      <w:rFonts w:hint="default" w:ascii="Times New Roman" w:hAnsi="Times New Roman" w:eastAsia="宋体" w:cs="Times New Roman"/>
                      <w:kern w:val="2"/>
                      <w:sz w:val="21"/>
                      <w:szCs w:val="21"/>
                      <w:highlight w:val="none"/>
                      <w:vertAlign w:val="baseline"/>
                      <w:lang w:val="en-US" w:eastAsia="zh-CN" w:bidi="ar-SA"/>
                    </w:rPr>
                    <w:t>环评、规划环评和行业环境准入管控要求</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b w:val="0"/>
                      <w:bCs w:val="0"/>
                      <w:color w:val="000000"/>
                      <w:kern w:val="0"/>
                      <w:sz w:val="21"/>
                      <w:szCs w:val="21"/>
                      <w:highlight w:val="none"/>
                      <w:lang w:val="en-US" w:eastAsia="zh-CN" w:bidi="ar"/>
                    </w:rPr>
                    <w:t>本项目</w:t>
                  </w:r>
                  <w:r>
                    <w:rPr>
                      <w:rFonts w:hint="eastAsia" w:ascii="Times New Roman" w:hAnsi="Times New Roman" w:eastAsia="宋体" w:cs="Times New Roman"/>
                      <w:b w:val="0"/>
                      <w:bCs w:val="0"/>
                      <w:color w:val="000000"/>
                      <w:kern w:val="0"/>
                      <w:sz w:val="21"/>
                      <w:szCs w:val="21"/>
                      <w:highlight w:val="none"/>
                      <w:lang w:val="en-US" w:eastAsia="zh-CN" w:bidi="ar"/>
                    </w:rPr>
                    <w:t>严格执行总量控制要求，项目</w:t>
                  </w:r>
                  <w:r>
                    <w:rPr>
                      <w:rFonts w:hint="default" w:ascii="Times New Roman" w:hAnsi="Times New Roman" w:eastAsia="宋体" w:cs="Times New Roman"/>
                      <w:b w:val="0"/>
                      <w:bCs w:val="0"/>
                      <w:color w:val="000000"/>
                      <w:kern w:val="0"/>
                      <w:sz w:val="21"/>
                      <w:szCs w:val="21"/>
                      <w:highlight w:val="none"/>
                      <w:lang w:val="en-US" w:eastAsia="zh-CN" w:bidi="ar"/>
                    </w:rPr>
                    <w:t>总量控制指标为颗粒物、VOCs，</w:t>
                  </w:r>
                  <w:r>
                    <w:rPr>
                      <w:rFonts w:hint="default" w:ascii="Times New Roman" w:hAnsi="Times New Roman" w:eastAsia="宋体" w:cs="Times New Roman"/>
                      <w:b w:val="0"/>
                      <w:bCs w:val="0"/>
                      <w:sz w:val="21"/>
                      <w:szCs w:val="21"/>
                      <w:highlight w:val="none"/>
                      <w:vertAlign w:val="baseline"/>
                      <w:lang w:val="en-US" w:eastAsia="zh-CN"/>
                    </w:rPr>
                    <w:t>SO</w:t>
                  </w:r>
                  <w:r>
                    <w:rPr>
                      <w:rFonts w:hint="default" w:ascii="Times New Roman" w:hAnsi="Times New Roman" w:eastAsia="宋体" w:cs="Times New Roman"/>
                      <w:b w:val="0"/>
                      <w:bCs w:val="0"/>
                      <w:sz w:val="21"/>
                      <w:szCs w:val="21"/>
                      <w:highlight w:val="none"/>
                      <w:vertAlign w:val="subscript"/>
                      <w:lang w:val="en-US" w:eastAsia="zh-CN"/>
                    </w:rPr>
                    <w:t>2</w:t>
                  </w:r>
                  <w:r>
                    <w:rPr>
                      <w:rFonts w:hint="default" w:ascii="Times New Roman" w:hAnsi="Times New Roman" w:eastAsia="宋体" w:cs="Times New Roman"/>
                      <w:b w:val="0"/>
                      <w:bCs w:val="0"/>
                      <w:sz w:val="21"/>
                      <w:szCs w:val="21"/>
                      <w:highlight w:val="none"/>
                      <w:vertAlign w:val="baseline"/>
                      <w:lang w:val="en-US" w:eastAsia="zh-CN"/>
                    </w:rPr>
                    <w:t>、NO</w:t>
                  </w:r>
                  <w:r>
                    <w:rPr>
                      <w:rFonts w:hint="default" w:ascii="Times New Roman" w:hAnsi="Times New Roman" w:eastAsia="宋体" w:cs="Times New Roman"/>
                      <w:b w:val="0"/>
                      <w:bCs w:val="0"/>
                      <w:sz w:val="21"/>
                      <w:szCs w:val="21"/>
                      <w:highlight w:val="none"/>
                      <w:vertAlign w:val="subscript"/>
                      <w:lang w:val="en-US" w:eastAsia="zh-CN"/>
                    </w:rPr>
                    <w:t>x</w:t>
                  </w:r>
                  <w:r>
                    <w:rPr>
                      <w:rFonts w:hint="default" w:ascii="Times New Roman" w:hAnsi="Times New Roman" w:eastAsia="宋体" w:cs="Times New Roman"/>
                      <w:b w:val="0"/>
                      <w:bCs w:val="0"/>
                      <w:color w:val="000000"/>
                      <w:kern w:val="0"/>
                      <w:sz w:val="21"/>
                      <w:szCs w:val="21"/>
                      <w:highlight w:val="none"/>
                      <w:lang w:val="en-US" w:eastAsia="zh-CN" w:bidi="ar"/>
                    </w:rPr>
                    <w:t>实行倍量替代。</w:t>
                  </w:r>
                </w:p>
                <w:p w14:paraId="082737FF">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〔A2.1-4〕</w:t>
                  </w:r>
                  <w:r>
                    <w:rPr>
                      <w:rFonts w:hint="eastAsia" w:ascii="Times New Roman" w:hAnsi="Times New Roman" w:eastAsia="宋体" w:cs="Times New Roman"/>
                      <w:kern w:val="2"/>
                      <w:sz w:val="21"/>
                      <w:szCs w:val="21"/>
                      <w:highlight w:val="none"/>
                      <w:vertAlign w:val="baseline"/>
                      <w:lang w:val="en-US" w:eastAsia="zh-CN" w:bidi="ar-SA"/>
                    </w:rPr>
                    <w:t>本项目生产线位于</w:t>
                  </w:r>
                  <w:r>
                    <w:rPr>
                      <w:rFonts w:hint="default" w:ascii="Times New Roman" w:hAnsi="Times New Roman" w:eastAsia="宋体" w:cs="Times New Roman"/>
                      <w:kern w:val="2"/>
                      <w:sz w:val="21"/>
                      <w:szCs w:val="21"/>
                      <w:highlight w:val="none"/>
                      <w:vertAlign w:val="baseline"/>
                      <w:lang w:val="en-US" w:eastAsia="zh-CN" w:bidi="ar-SA"/>
                    </w:rPr>
                    <w:t>封闭式车间内，沥青储存于密闭储罐，输送过程全密闭；改性剂、石粉存放于车间密闭储罐内；搅拌、浸涂、覆膜生产过程废气采取了集气罩收集，无可见烟气外溢</w:t>
                  </w:r>
                  <w:r>
                    <w:rPr>
                      <w:rFonts w:hint="eastAsia" w:ascii="Times New Roman" w:hAnsi="Times New Roman" w:eastAsia="宋体" w:cs="Times New Roman"/>
                      <w:kern w:val="2"/>
                      <w:sz w:val="21"/>
                      <w:szCs w:val="21"/>
                      <w:highlight w:val="none"/>
                      <w:vertAlign w:val="baseline"/>
                      <w:lang w:val="en-US" w:eastAsia="zh-CN" w:bidi="ar-SA"/>
                    </w:rPr>
                    <w:t>。</w:t>
                  </w:r>
                </w:p>
                <w:p w14:paraId="3B053929">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b/>
                      <w:bCs/>
                      <w:kern w:val="2"/>
                      <w:sz w:val="21"/>
                      <w:szCs w:val="32"/>
                      <w:highlight w:val="no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〔A2.2-3〕</w:t>
                  </w:r>
                  <w:r>
                    <w:rPr>
                      <w:rFonts w:hint="default" w:ascii="Times New Roman" w:hAnsi="Times New Roman" w:eastAsia="宋体" w:cs="Times New Roman"/>
                      <w:sz w:val="21"/>
                      <w:szCs w:val="21"/>
                      <w:highlight w:val="none"/>
                      <w:vertAlign w:val="baseline"/>
                      <w:lang w:val="en-US" w:eastAsia="zh-CN"/>
                    </w:rPr>
                    <w:t>本项目严格执行自治区、乌昌石片区总体准入要求中关于重点管控单元</w:t>
                  </w:r>
                  <w:r>
                    <w:rPr>
                      <w:rFonts w:hint="eastAsia" w:ascii="Times New Roman" w:hAnsi="Times New Roman" w:eastAsia="宋体" w:cs="Times New Roman"/>
                      <w:sz w:val="21"/>
                      <w:szCs w:val="21"/>
                      <w:highlight w:val="none"/>
                      <w:vertAlign w:val="baseline"/>
                      <w:lang w:val="en-US" w:eastAsia="zh-CN"/>
                    </w:rPr>
                    <w:t>污染控制措施要求。项目导热油锅炉采用低氮燃烧，实现氮氧化物超低排放。</w:t>
                  </w:r>
                </w:p>
              </w:tc>
              <w:tc>
                <w:tcPr>
                  <w:tcW w:w="500" w:type="pct"/>
                  <w:tcBorders>
                    <w:top w:val="single" w:color="auto" w:sz="6" w:space="0"/>
                    <w:bottom w:val="single" w:color="auto" w:sz="6" w:space="0"/>
                  </w:tcBorders>
                  <w:noWrap w:val="0"/>
                  <w:vAlign w:val="center"/>
                </w:tcPr>
                <w:p w14:paraId="208BF7E5">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4B01457C">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tcBorders>
                    <w:top w:val="single" w:color="auto" w:sz="6" w:space="0"/>
                    <w:bottom w:val="single" w:color="auto" w:sz="6" w:space="0"/>
                  </w:tcBorders>
                  <w:noWrap w:val="0"/>
                  <w:vAlign w:val="center"/>
                </w:tcPr>
                <w:p w14:paraId="0E4AB6C0">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A3</w:t>
                  </w:r>
                  <w:r>
                    <w:rPr>
                      <w:rFonts w:hint="default" w:ascii="Times New Roman" w:hAnsi="Times New Roman" w:eastAsia="宋体" w:cs="Times New Roman"/>
                      <w:sz w:val="21"/>
                      <w:szCs w:val="21"/>
                      <w:highlight w:val="none"/>
                      <w:vertAlign w:val="baseline"/>
                      <w:lang w:val="en-US" w:eastAsia="zh-CN"/>
                    </w:rPr>
                    <w:t>环境风险防控</w:t>
                  </w:r>
                </w:p>
              </w:tc>
              <w:tc>
                <w:tcPr>
                  <w:tcW w:w="2097" w:type="pct"/>
                  <w:tcBorders>
                    <w:top w:val="single" w:color="auto" w:sz="6" w:space="0"/>
                    <w:bottom w:val="single" w:color="auto" w:sz="6" w:space="0"/>
                  </w:tcBorders>
                  <w:noWrap w:val="0"/>
                  <w:vAlign w:val="center"/>
                </w:tcPr>
                <w:p w14:paraId="214778F2">
                  <w:pPr>
                    <w:keepNext w:val="0"/>
                    <w:keepLines w:val="0"/>
                    <w:pageBreakBefore w:val="0"/>
                    <w:widowControl/>
                    <w:suppressLineNumbers w:val="0"/>
                    <w:kinsoku/>
                    <w:wordWrap/>
                    <w:overflowPunct/>
                    <w:topLinePunct w:val="0"/>
                    <w:bidi w:val="0"/>
                    <w:spacing w:line="240" w:lineRule="auto"/>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〔A3.2-5〕强化生态环境应急管理。实施企业突发生态环境应急预案电子化备案</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完成县级以上政府突发环境事件应急预案修编。完善</w:t>
                  </w:r>
                  <w:r>
                    <w:rPr>
                      <w:rFonts w:hint="eastAsia" w:cs="Times New Roman"/>
                      <w:kern w:val="2"/>
                      <w:sz w:val="21"/>
                      <w:szCs w:val="21"/>
                      <w:highlight w:val="none"/>
                      <w:vertAlign w:val="baseline"/>
                      <w:lang w:val="en-US" w:eastAsia="zh-CN" w:bidi="ar-SA"/>
                    </w:rPr>
                    <w:t>区域</w:t>
                  </w:r>
                  <w:r>
                    <w:rPr>
                      <w:rFonts w:hint="default" w:ascii="Times New Roman" w:hAnsi="Times New Roman" w:eastAsia="宋体" w:cs="Times New Roman"/>
                      <w:kern w:val="2"/>
                      <w:sz w:val="21"/>
                      <w:szCs w:val="21"/>
                      <w:highlight w:val="none"/>
                      <w:vertAlign w:val="baseline"/>
                      <w:lang w:val="en-US" w:eastAsia="zh-CN" w:bidi="ar-SA"/>
                    </w:rPr>
                    <w:t>和企业应急处置物资储备系统</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结合新疆各地特征污染物的特性</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加强应急物资储备及应急物资信息化建设</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掌握社会应急物资储备动态信息</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妥善应对各类突发生态环境事件。加强应急监测装备配置</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定期开展应急演练</w:t>
                  </w:r>
                  <w:r>
                    <w:rPr>
                      <w:rFonts w:hint="eastAsia"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kern w:val="2"/>
                      <w:sz w:val="21"/>
                      <w:szCs w:val="21"/>
                      <w:highlight w:val="none"/>
                      <w:vertAlign w:val="baseline"/>
                      <w:lang w:val="en-US" w:eastAsia="zh-CN" w:bidi="ar-SA"/>
                    </w:rPr>
                    <w:t>增强实战能力。</w:t>
                  </w:r>
                </w:p>
              </w:tc>
              <w:tc>
                <w:tcPr>
                  <w:tcW w:w="1835" w:type="pct"/>
                  <w:tcBorders>
                    <w:top w:val="single" w:color="auto" w:sz="6" w:space="0"/>
                    <w:bottom w:val="single" w:color="auto" w:sz="6" w:space="0"/>
                  </w:tcBorders>
                  <w:noWrap w:val="0"/>
                  <w:vAlign w:val="center"/>
                </w:tcPr>
                <w:p w14:paraId="581A487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〔A3.2-5〕</w:t>
                  </w:r>
                  <w:r>
                    <w:rPr>
                      <w:rFonts w:hint="default" w:ascii="Times New Roman" w:hAnsi="Times New Roman" w:eastAsia="宋体" w:cs="Times New Roman"/>
                      <w:sz w:val="21"/>
                      <w:szCs w:val="21"/>
                      <w:highlight w:val="none"/>
                      <w:vertAlign w:val="baseline"/>
                      <w:lang w:val="en-US" w:eastAsia="zh-CN"/>
                    </w:rPr>
                    <w:t>本项目正常运营后编制环境风险应急预案，并与园区及周边企业建立</w:t>
                  </w:r>
                  <w:r>
                    <w:rPr>
                      <w:rFonts w:hint="eastAsia" w:cs="Times New Roman"/>
                      <w:sz w:val="21"/>
                      <w:szCs w:val="21"/>
                      <w:highlight w:val="none"/>
                      <w:vertAlign w:val="baseline"/>
                      <w:lang w:val="en-US" w:eastAsia="zh-CN"/>
                    </w:rPr>
                    <w:t>应急</w:t>
                  </w:r>
                  <w:r>
                    <w:rPr>
                      <w:rFonts w:hint="default" w:ascii="Times New Roman" w:hAnsi="Times New Roman" w:eastAsia="宋体" w:cs="Times New Roman"/>
                      <w:sz w:val="21"/>
                      <w:szCs w:val="21"/>
                      <w:highlight w:val="none"/>
                      <w:vertAlign w:val="baseline"/>
                      <w:lang w:val="en-US" w:eastAsia="zh-CN"/>
                    </w:rPr>
                    <w:t>联动机制，并设置应急物资库，配备相应应急物资，</w:t>
                  </w:r>
                  <w:r>
                    <w:rPr>
                      <w:rFonts w:hint="eastAsia" w:ascii="Times New Roman" w:hAnsi="Times New Roman" w:eastAsia="宋体" w:cs="Times New Roman"/>
                      <w:sz w:val="21"/>
                      <w:szCs w:val="21"/>
                      <w:highlight w:val="none"/>
                      <w:vertAlign w:val="baseline"/>
                      <w:lang w:val="en-US" w:eastAsia="zh-CN"/>
                    </w:rPr>
                    <w:t>应急监测设备，</w:t>
                  </w:r>
                  <w:r>
                    <w:rPr>
                      <w:rFonts w:hint="default" w:ascii="Times New Roman" w:hAnsi="Times New Roman" w:eastAsia="宋体" w:cs="Times New Roman"/>
                      <w:sz w:val="21"/>
                      <w:szCs w:val="21"/>
                      <w:highlight w:val="none"/>
                      <w:vertAlign w:val="baseline"/>
                      <w:lang w:val="en-US" w:eastAsia="zh-CN"/>
                    </w:rPr>
                    <w:t>定期组织应急演练，以便发生突发环境风险事件时能快速妥善处置。本项目符合环境风险防控的相关要求。</w:t>
                  </w:r>
                </w:p>
              </w:tc>
              <w:tc>
                <w:tcPr>
                  <w:tcW w:w="500" w:type="pct"/>
                  <w:tcBorders>
                    <w:top w:val="single" w:color="auto" w:sz="6" w:space="0"/>
                    <w:bottom w:val="single" w:color="auto" w:sz="6" w:space="0"/>
                  </w:tcBorders>
                  <w:noWrap w:val="0"/>
                  <w:vAlign w:val="center"/>
                </w:tcPr>
                <w:p w14:paraId="02BC932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360357EC">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tcBorders>
                    <w:top w:val="single" w:color="auto" w:sz="6" w:space="0"/>
                  </w:tcBorders>
                  <w:noWrap w:val="0"/>
                  <w:vAlign w:val="center"/>
                </w:tcPr>
                <w:p w14:paraId="2AB2B44F">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A4</w:t>
                  </w:r>
                  <w:r>
                    <w:rPr>
                      <w:rFonts w:hint="default" w:ascii="Times New Roman" w:hAnsi="Times New Roman" w:eastAsia="宋体" w:cs="Times New Roman"/>
                      <w:sz w:val="21"/>
                      <w:szCs w:val="21"/>
                      <w:highlight w:val="none"/>
                      <w:vertAlign w:val="baseline"/>
                      <w:lang w:val="en-US" w:eastAsia="zh-CN"/>
                    </w:rPr>
                    <w:t>资源利用</w:t>
                  </w:r>
                  <w:r>
                    <w:rPr>
                      <w:rFonts w:hint="eastAsia" w:ascii="Times New Roman" w:hAnsi="Times New Roman" w:eastAsia="宋体" w:cs="Times New Roman"/>
                      <w:sz w:val="21"/>
                      <w:szCs w:val="21"/>
                      <w:highlight w:val="none"/>
                      <w:vertAlign w:val="baseline"/>
                      <w:lang w:val="en-US" w:eastAsia="zh-CN"/>
                    </w:rPr>
                    <w:t>要求</w:t>
                  </w:r>
                </w:p>
              </w:tc>
              <w:tc>
                <w:tcPr>
                  <w:tcW w:w="2097" w:type="pct"/>
                  <w:tcBorders>
                    <w:top w:val="single" w:color="auto" w:sz="6" w:space="0"/>
                  </w:tcBorders>
                  <w:noWrap w:val="0"/>
                  <w:vAlign w:val="center"/>
                </w:tcPr>
                <w:p w14:paraId="79E7B664">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〔A4.3-4〕鼓励使用清洁能源或电厂热力、工业余热等替代锅炉、炉窑燃料用煤。</w:t>
                  </w:r>
                </w:p>
                <w:p w14:paraId="5BE73BC6">
                  <w:pPr>
                    <w:keepNext w:val="0"/>
                    <w:keepLines w:val="0"/>
                    <w:pageBreakBefore w:val="0"/>
                    <w:widowControl/>
                    <w:suppressLineNumbers w:val="0"/>
                    <w:kinsoku/>
                    <w:wordWrap/>
                    <w:overflowPunct/>
                    <w:topLinePunct w:val="0"/>
                    <w:bidi w:val="0"/>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〔A4.5-1〕加强固体废物源头减量、资源化利用和无害化处置，最大限度减少填埋量。推进工业固体废物精细化、名录化环境管理，促进大宗工业固废综合利用、主要农业废弃物全量利用。</w:t>
                  </w:r>
                </w:p>
              </w:tc>
              <w:tc>
                <w:tcPr>
                  <w:tcW w:w="1835" w:type="pct"/>
                  <w:tcBorders>
                    <w:top w:val="single" w:color="auto" w:sz="6" w:space="0"/>
                  </w:tcBorders>
                  <w:noWrap w:val="0"/>
                  <w:vAlign w:val="center"/>
                </w:tcPr>
                <w:p w14:paraId="0B07A306">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kern w:val="2"/>
                      <w:sz w:val="21"/>
                      <w:szCs w:val="21"/>
                      <w:highlight w:val="none"/>
                      <w:vertAlign w:val="baseline"/>
                      <w:lang w:val="en-US" w:eastAsia="zh-CN" w:bidi="ar-SA"/>
                    </w:rPr>
                    <w:t>〔A4.3-4〕</w:t>
                  </w:r>
                  <w:r>
                    <w:rPr>
                      <w:rFonts w:hint="default" w:ascii="Times New Roman" w:hAnsi="Times New Roman" w:eastAsia="宋体" w:cs="Times New Roman"/>
                      <w:sz w:val="21"/>
                      <w:szCs w:val="21"/>
                      <w:highlight w:val="none"/>
                      <w:vertAlign w:val="baseline"/>
                      <w:lang w:val="en-US" w:eastAsia="zh-CN"/>
                    </w:rPr>
                    <w:t>本项目</w:t>
                  </w:r>
                  <w:r>
                    <w:rPr>
                      <w:rFonts w:hint="eastAsia" w:ascii="Times New Roman" w:hAnsi="Times New Roman" w:eastAsia="宋体" w:cs="Times New Roman"/>
                      <w:sz w:val="21"/>
                      <w:szCs w:val="21"/>
                      <w:highlight w:val="none"/>
                      <w:vertAlign w:val="baseline"/>
                      <w:lang w:val="en-US" w:eastAsia="zh-CN"/>
                    </w:rPr>
                    <w:t>导热油炉使用天然气作为燃料，不涉及煤炭使用</w:t>
                  </w:r>
                  <w:r>
                    <w:rPr>
                      <w:rFonts w:hint="default" w:ascii="Times New Roman" w:hAnsi="Times New Roman" w:eastAsia="宋体" w:cs="Times New Roman"/>
                      <w:sz w:val="21"/>
                      <w:szCs w:val="21"/>
                      <w:highlight w:val="none"/>
                      <w:vertAlign w:val="baseline"/>
                      <w:lang w:val="en-US" w:eastAsia="zh-CN"/>
                    </w:rPr>
                    <w:t>。</w:t>
                  </w:r>
                </w:p>
                <w:p w14:paraId="278721DC">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lang w:val="en-US" w:eastAsia="zh-CN"/>
                    </w:rPr>
                  </w:pPr>
                  <w:r>
                    <w:rPr>
                      <w:rFonts w:hint="default" w:ascii="Times New Roman" w:hAnsi="Times New Roman" w:eastAsia="宋体" w:cs="Times New Roman"/>
                      <w:kern w:val="2"/>
                      <w:sz w:val="21"/>
                      <w:szCs w:val="21"/>
                      <w:highlight w:val="none"/>
                      <w:vertAlign w:val="baseline"/>
                      <w:lang w:val="en-US" w:eastAsia="zh-CN" w:bidi="ar-SA"/>
                    </w:rPr>
                    <w:t>〔A4.5-1〕</w:t>
                  </w:r>
                  <w:r>
                    <w:rPr>
                      <w:rFonts w:hint="eastAsia" w:ascii="Times New Roman" w:hAnsi="Times New Roman" w:eastAsia="宋体" w:cs="Times New Roman"/>
                      <w:kern w:val="2"/>
                      <w:sz w:val="21"/>
                      <w:szCs w:val="21"/>
                      <w:highlight w:val="none"/>
                      <w:vertAlign w:val="baseline"/>
                      <w:lang w:val="en-US" w:eastAsia="zh-CN" w:bidi="ar-SA"/>
                    </w:rPr>
                    <w:t>本项目废弃包装收集后统一外售给资源回收部门</w:t>
                  </w:r>
                  <w:r>
                    <w:rPr>
                      <w:rFonts w:hint="eastAsia" w:cs="Times New Roman"/>
                      <w:kern w:val="2"/>
                      <w:sz w:val="21"/>
                      <w:szCs w:val="21"/>
                      <w:highlight w:val="none"/>
                      <w:vertAlign w:val="baseline"/>
                      <w:lang w:val="en-US" w:eastAsia="zh-CN" w:bidi="ar-SA"/>
                    </w:rPr>
                    <w:t>；</w:t>
                  </w:r>
                  <w:r>
                    <w:rPr>
                      <w:rFonts w:hint="eastAsia" w:cs="Times New Roman"/>
                      <w:sz w:val="21"/>
                      <w:szCs w:val="21"/>
                      <w:highlight w:val="none"/>
                      <w:vertAlign w:val="baseline"/>
                      <w:lang w:val="en-US" w:eastAsia="zh-CN"/>
                    </w:rPr>
                    <w:t>废沥青油集中收集后回用于生产；废活性炭、沉渣、废润滑油</w:t>
                  </w:r>
                  <w:r>
                    <w:rPr>
                      <w:rFonts w:hint="eastAsia" w:ascii="Times New Roman" w:hAnsi="Times New Roman" w:eastAsia="宋体" w:cs="Times New Roman"/>
                      <w:sz w:val="21"/>
                      <w:szCs w:val="21"/>
                      <w:highlight w:val="none"/>
                      <w:vertAlign w:val="baseline"/>
                      <w:lang w:val="en-US" w:eastAsia="zh-CN"/>
                    </w:rPr>
                    <w:t>定期委托有资质的单位处理；</w:t>
                  </w:r>
                  <w:r>
                    <w:rPr>
                      <w:rFonts w:hint="eastAsia" w:ascii="Times New Roman" w:hAnsi="Times New Roman" w:eastAsia="宋体" w:cs="Times New Roman"/>
                      <w:kern w:val="2"/>
                      <w:sz w:val="21"/>
                      <w:szCs w:val="21"/>
                      <w:highlight w:val="none"/>
                      <w:vertAlign w:val="baseline"/>
                      <w:lang w:val="en-US" w:eastAsia="zh-CN" w:bidi="ar-SA"/>
                    </w:rPr>
                    <w:t>生活垃圾集中收集后由环卫部门统一清运。</w:t>
                  </w:r>
                  <w:r>
                    <w:rPr>
                      <w:rFonts w:hint="default" w:ascii="Times New Roman" w:hAnsi="Times New Roman" w:eastAsia="宋体" w:cs="Times New Roman"/>
                      <w:kern w:val="2"/>
                      <w:sz w:val="21"/>
                      <w:szCs w:val="21"/>
                      <w:highlight w:val="none"/>
                      <w:vertAlign w:val="baseline"/>
                      <w:lang w:val="en-US" w:eastAsia="zh-CN" w:bidi="ar-SA"/>
                    </w:rPr>
                    <w:t>本项目采取的环保措施能确保污染物对环境质量影响降到最小。</w:t>
                  </w:r>
                </w:p>
              </w:tc>
              <w:tc>
                <w:tcPr>
                  <w:tcW w:w="500" w:type="pct"/>
                  <w:tcBorders>
                    <w:top w:val="single" w:color="auto" w:sz="6" w:space="0"/>
                  </w:tcBorders>
                  <w:noWrap w:val="0"/>
                  <w:vAlign w:val="center"/>
                </w:tcPr>
                <w:p w14:paraId="223B2D0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bl>
          <w:p w14:paraId="288E4EBC">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b/>
                <w:bCs/>
                <w:kern w:val="0"/>
                <w:sz w:val="24"/>
                <w:szCs w:val="24"/>
                <w:highlight w:val="none"/>
                <w:lang w:val="en-US" w:eastAsia="zh-CN"/>
              </w:rPr>
              <w:t xml:space="preserve">4 </w:t>
            </w:r>
            <w:r>
              <w:rPr>
                <w:rFonts w:hint="eastAsia" w:ascii="Times New Roman" w:hAnsi="Times New Roman" w:cs="Times New Roman"/>
                <w:b/>
                <w:bCs/>
                <w:kern w:val="0"/>
                <w:sz w:val="24"/>
                <w:szCs w:val="24"/>
                <w:highlight w:val="none"/>
                <w:lang w:val="en-US" w:eastAsia="zh-CN"/>
              </w:rPr>
              <w:t>与《关于发布〈昌吉回族自治州生态环境分区管控动态更新成果〉的公告》</w:t>
            </w:r>
            <w:r>
              <w:rPr>
                <w:rFonts w:hint="default" w:ascii="Times New Roman" w:hAnsi="Times New Roman" w:cs="Times New Roman"/>
                <w:b/>
                <w:bCs/>
                <w:kern w:val="0"/>
                <w:sz w:val="24"/>
                <w:szCs w:val="24"/>
                <w:highlight w:val="none"/>
                <w:lang w:val="en-US" w:eastAsia="zh-CN"/>
              </w:rPr>
              <w:t>符合性分析</w:t>
            </w:r>
          </w:p>
          <w:p w14:paraId="02F624A8">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w:t>
            </w:r>
            <w:r>
              <w:rPr>
                <w:rFonts w:hint="eastAsia" w:ascii="Times New Roman" w:hAnsi="Times New Roman" w:eastAsia="宋体" w:cs="Times New Roman"/>
                <w:sz w:val="24"/>
                <w:szCs w:val="24"/>
                <w:highlight w:val="none"/>
                <w:lang w:val="en-US" w:eastAsia="zh-CN"/>
              </w:rPr>
              <w:t>关于发布</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昌吉回族自治州生态环境分区管控动态更新成果</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的公告</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文件</w:t>
            </w:r>
            <w:r>
              <w:rPr>
                <w:rFonts w:hint="default" w:ascii="Times New Roman" w:hAnsi="Times New Roman" w:eastAsia="宋体" w:cs="Times New Roman"/>
                <w:sz w:val="24"/>
                <w:szCs w:val="24"/>
                <w:highlight w:val="none"/>
                <w:lang w:val="en-US" w:eastAsia="zh-CN"/>
              </w:rPr>
              <w:t>，本项目属于</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ZH65230120002昌吉高新技术产业开发区—重点管控单元</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。本项目与《</w:t>
            </w:r>
            <w:r>
              <w:rPr>
                <w:rFonts w:hint="eastAsia" w:ascii="Times New Roman" w:hAnsi="Times New Roman" w:eastAsia="宋体" w:cs="Times New Roman"/>
                <w:sz w:val="24"/>
                <w:szCs w:val="24"/>
                <w:highlight w:val="none"/>
                <w:lang w:val="en-US" w:eastAsia="zh-CN"/>
              </w:rPr>
              <w:t>关于发布</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昌吉回族自治州生态环境分区管控动态更新成果</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的公告</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文件</w:t>
            </w:r>
            <w:r>
              <w:rPr>
                <w:rFonts w:hint="default" w:ascii="Times New Roman" w:hAnsi="Times New Roman" w:eastAsia="宋体" w:cs="Times New Roman"/>
                <w:sz w:val="24"/>
                <w:szCs w:val="24"/>
                <w:highlight w:val="none"/>
                <w:lang w:val="en-US" w:eastAsia="zh-CN"/>
              </w:rPr>
              <w:t>相符性分析具体见表1-</w:t>
            </w:r>
            <w:r>
              <w:rPr>
                <w:rFonts w:hint="eastAsia"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lang w:val="en-US" w:eastAsia="zh-CN"/>
              </w:rPr>
              <w:t>。</w:t>
            </w:r>
          </w:p>
          <w:p w14:paraId="1D45FDBA">
            <w:pPr>
              <w:numPr>
                <w:ilvl w:val="0"/>
                <w:numId w:val="0"/>
              </w:numPr>
              <w:adjustRightInd w:val="0"/>
              <w:snapToGrid w:val="0"/>
              <w:spacing w:line="240" w:lineRule="auto"/>
              <w:jc w:val="center"/>
              <w:rPr>
                <w:rFonts w:hint="default"/>
                <w:highlight w:val="none"/>
                <w:lang w:val="en-US" w:eastAsia="zh-CN"/>
              </w:rPr>
            </w:pPr>
            <w:r>
              <w:rPr>
                <w:rFonts w:hint="default" w:ascii="Times New Roman" w:hAnsi="Times New Roman" w:eastAsia="宋体" w:cs="Times New Roman"/>
                <w:b/>
                <w:bCs/>
                <w:sz w:val="21"/>
                <w:szCs w:val="21"/>
                <w:highlight w:val="none"/>
                <w:lang w:val="en-US" w:eastAsia="zh-CN"/>
              </w:rPr>
              <w:t>表1-</w:t>
            </w:r>
            <w:r>
              <w:rPr>
                <w:rFonts w:hint="eastAsia" w:ascii="Times New Roman" w:hAnsi="Times New Roman" w:eastAsia="宋体" w:cs="Times New Roman"/>
                <w:b/>
                <w:bCs/>
                <w:sz w:val="21"/>
                <w:szCs w:val="21"/>
                <w:highlight w:val="none"/>
                <w:lang w:val="en-US" w:eastAsia="zh-CN"/>
              </w:rPr>
              <w:t xml:space="preserve">3    </w:t>
            </w:r>
            <w:r>
              <w:rPr>
                <w:rFonts w:hint="default" w:ascii="Times New Roman" w:hAnsi="Times New Roman" w:eastAsia="宋体" w:cs="Times New Roman"/>
                <w:b/>
                <w:bCs/>
                <w:sz w:val="21"/>
                <w:szCs w:val="21"/>
                <w:highlight w:val="none"/>
                <w:lang w:val="en-US" w:eastAsia="zh-CN"/>
              </w:rPr>
              <w:t xml:space="preserve"> 项目与《关于发布〈昌吉回族自治州生态环境分区管控动态更新成果〉的公告》符合性分析一览表</w:t>
            </w:r>
          </w:p>
          <w:tbl>
            <w:tblPr>
              <w:tblStyle w:val="20"/>
              <w:tblW w:w="4999" w:type="pct"/>
              <w:jc w:val="center"/>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autofit"/>
              <w:tblCellMar>
                <w:top w:w="0" w:type="dxa"/>
                <w:left w:w="108" w:type="dxa"/>
                <w:bottom w:w="0" w:type="dxa"/>
                <w:right w:w="108" w:type="dxa"/>
              </w:tblCellMar>
            </w:tblPr>
            <w:tblGrid>
              <w:gridCol w:w="868"/>
              <w:gridCol w:w="623"/>
              <w:gridCol w:w="2704"/>
              <w:gridCol w:w="2704"/>
              <w:gridCol w:w="769"/>
            </w:tblGrid>
            <w:tr w14:paraId="08CC1534">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tcBorders>
                    <w:bottom w:val="single" w:color="auto" w:sz="8" w:space="0"/>
                  </w:tcBorders>
                  <w:noWrap w:val="0"/>
                  <w:vAlign w:val="center"/>
                </w:tcPr>
                <w:p w14:paraId="06F4418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管控单元名称</w:t>
                  </w:r>
                </w:p>
              </w:tc>
              <w:tc>
                <w:tcPr>
                  <w:tcW w:w="2169" w:type="pct"/>
                  <w:gridSpan w:val="2"/>
                  <w:tcBorders>
                    <w:bottom w:val="single" w:color="auto" w:sz="8" w:space="0"/>
                  </w:tcBorders>
                  <w:noWrap w:val="0"/>
                  <w:vAlign w:val="center"/>
                </w:tcPr>
                <w:p w14:paraId="3104B4A1">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管控要求</w:t>
                  </w:r>
                </w:p>
              </w:tc>
              <w:tc>
                <w:tcPr>
                  <w:tcW w:w="1763" w:type="pct"/>
                  <w:tcBorders>
                    <w:bottom w:val="single" w:color="auto" w:sz="8" w:space="0"/>
                  </w:tcBorders>
                  <w:noWrap w:val="0"/>
                  <w:vAlign w:val="center"/>
                </w:tcPr>
                <w:p w14:paraId="5839F79A">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项目情况</w:t>
                  </w:r>
                </w:p>
              </w:tc>
              <w:tc>
                <w:tcPr>
                  <w:tcW w:w="501" w:type="pct"/>
                  <w:tcBorders>
                    <w:bottom w:val="single" w:color="auto" w:sz="8" w:space="0"/>
                  </w:tcBorders>
                  <w:noWrap w:val="0"/>
                  <w:vAlign w:val="center"/>
                </w:tcPr>
                <w:p w14:paraId="0B9EA60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符合性</w:t>
                  </w:r>
                </w:p>
              </w:tc>
            </w:tr>
            <w:tr w14:paraId="4E875D1F">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vMerge w:val="restart"/>
                  <w:tcBorders>
                    <w:top w:val="single" w:color="auto" w:sz="8" w:space="0"/>
                    <w:bottom w:val="single" w:color="auto" w:sz="6" w:space="0"/>
                  </w:tcBorders>
                  <w:noWrap w:val="0"/>
                  <w:vAlign w:val="center"/>
                </w:tcPr>
                <w:p w14:paraId="77164EE0">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z w:val="24"/>
                      <w:szCs w:val="24"/>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昌吉高新技术产业开发区</w:t>
                  </w:r>
                </w:p>
              </w:tc>
              <w:tc>
                <w:tcPr>
                  <w:tcW w:w="406" w:type="pct"/>
                  <w:tcBorders>
                    <w:top w:val="single" w:color="auto" w:sz="8" w:space="0"/>
                    <w:bottom w:val="single" w:color="auto" w:sz="6" w:space="0"/>
                  </w:tcBorders>
                  <w:noWrap w:val="0"/>
                  <w:vAlign w:val="center"/>
                </w:tcPr>
                <w:p w14:paraId="1F8DC14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空间布局约束</w:t>
                  </w:r>
                </w:p>
              </w:tc>
              <w:tc>
                <w:tcPr>
                  <w:tcW w:w="1763" w:type="pct"/>
                  <w:tcBorders>
                    <w:top w:val="single" w:color="auto" w:sz="8" w:space="0"/>
                    <w:bottom w:val="single" w:color="auto" w:sz="6" w:space="0"/>
                  </w:tcBorders>
                  <w:noWrap w:val="0"/>
                  <w:vAlign w:val="center"/>
                </w:tcPr>
                <w:p w14:paraId="0F217A38">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1、入园企业需符合园区产业发展定位、布局规划等要求。</w:t>
                  </w:r>
                </w:p>
                <w:p w14:paraId="1DB1F2B3">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2、入园企业需符合国土</w:t>
                  </w:r>
                  <w:r>
                    <w:rPr>
                      <w:rFonts w:hint="eastAsia" w:cs="Times New Roman"/>
                      <w:sz w:val="21"/>
                      <w:szCs w:val="21"/>
                      <w:highlight w:val="none"/>
                      <w:vertAlign w:val="baseline"/>
                      <w:lang w:val="en-US" w:eastAsia="zh-CN"/>
                    </w:rPr>
                    <w:t>空间规划</w:t>
                  </w:r>
                  <w:r>
                    <w:rPr>
                      <w:rFonts w:hint="default" w:ascii="Times New Roman" w:hAnsi="Times New Roman" w:eastAsia="宋体" w:cs="Times New Roman"/>
                      <w:sz w:val="21"/>
                      <w:szCs w:val="21"/>
                      <w:highlight w:val="none"/>
                      <w:vertAlign w:val="baseline"/>
                      <w:lang w:val="en-US" w:eastAsia="zh-CN"/>
                    </w:rPr>
                    <w:t>布局及土地利用等相关要求。</w:t>
                  </w:r>
                </w:p>
                <w:p w14:paraId="7C4C635A">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 xml:space="preserve">3、园区入驻项目需满足《新疆维吾尔自治区重点行业环境准入条件（2017 年修订）》相关要求。 </w:t>
                  </w:r>
                </w:p>
                <w:p w14:paraId="60EAE323">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 xml:space="preserve">4、园区入驻项目需严格执行园区规划及规划环评相关要求。 </w:t>
                  </w:r>
                </w:p>
                <w:p w14:paraId="03F39AAF">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5、除国家规定新增原料用能不纳入能源消费总量控制的项目和列入国家规划的项目 外，</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乌-昌-石</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等重点区域原则不再新建、扩建使用燃料用煤项目。</w:t>
                  </w:r>
                </w:p>
              </w:tc>
              <w:tc>
                <w:tcPr>
                  <w:tcW w:w="1763" w:type="pct"/>
                  <w:tcBorders>
                    <w:top w:val="single" w:color="auto" w:sz="8" w:space="0"/>
                    <w:bottom w:val="single" w:color="auto" w:sz="6" w:space="0"/>
                  </w:tcBorders>
                  <w:noWrap w:val="0"/>
                  <w:vAlign w:val="center"/>
                </w:tcPr>
                <w:p w14:paraId="31A65DF3">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1</w:t>
                  </w:r>
                  <w:r>
                    <w:rPr>
                      <w:rFonts w:hint="default" w:ascii="Times New Roman" w:hAnsi="Times New Roman" w:eastAsia="宋体" w:cs="Times New Roman"/>
                      <w:color w:val="auto"/>
                      <w:kern w:val="0"/>
                      <w:sz w:val="21"/>
                      <w:szCs w:val="21"/>
                      <w:highlight w:val="none"/>
                      <w:lang w:val="en-US" w:eastAsia="zh-CN" w:bidi="ar"/>
                    </w:rPr>
                    <w:t>、本项目属于防水</w:t>
                  </w:r>
                  <w:r>
                    <w:rPr>
                      <w:rFonts w:hint="eastAsia" w:cs="Times New Roman"/>
                      <w:color w:val="auto"/>
                      <w:kern w:val="0"/>
                      <w:sz w:val="21"/>
                      <w:szCs w:val="21"/>
                      <w:highlight w:val="none"/>
                      <w:lang w:val="en-US" w:eastAsia="zh-CN" w:bidi="ar"/>
                    </w:rPr>
                    <w:t>建筑</w:t>
                  </w:r>
                  <w:r>
                    <w:rPr>
                      <w:rFonts w:hint="default" w:ascii="Times New Roman" w:hAnsi="Times New Roman" w:eastAsia="宋体" w:cs="Times New Roman"/>
                      <w:color w:val="auto"/>
                      <w:kern w:val="0"/>
                      <w:sz w:val="21"/>
                      <w:szCs w:val="21"/>
                      <w:highlight w:val="none"/>
                      <w:lang w:val="en-US" w:eastAsia="zh-CN" w:bidi="ar"/>
                    </w:rPr>
                    <w:t>材料制造</w:t>
                  </w:r>
                  <w:r>
                    <w:rPr>
                      <w:rFonts w:hint="eastAsia" w:ascii="Times New Roman" w:hAnsi="Times New Roman" w:cs="Times New Roman"/>
                      <w:b w:val="0"/>
                      <w:bCs w:val="0"/>
                      <w:color w:val="auto"/>
                      <w:kern w:val="0"/>
                      <w:sz w:val="21"/>
                      <w:szCs w:val="21"/>
                      <w:highlight w:val="none"/>
                      <w:vertAlign w:val="baseline"/>
                      <w:lang w:val="en-US" w:eastAsia="zh-CN"/>
                    </w:rPr>
                    <w:t>，</w:t>
                  </w:r>
                  <w:r>
                    <w:rPr>
                      <w:rFonts w:hint="eastAsia" w:cs="Times New Roman"/>
                      <w:b w:val="0"/>
                      <w:bCs w:val="0"/>
                      <w:color w:val="auto"/>
                      <w:kern w:val="0"/>
                      <w:sz w:val="21"/>
                      <w:szCs w:val="21"/>
                      <w:highlight w:val="none"/>
                      <w:vertAlign w:val="baseline"/>
                      <w:lang w:val="en-US" w:eastAsia="zh-CN"/>
                    </w:rPr>
                    <w:t>符合园区的园区建材、新材料、绿色建材产业发展定位</w:t>
                  </w:r>
                  <w:r>
                    <w:rPr>
                      <w:rFonts w:hint="default" w:ascii="Times New Roman" w:hAnsi="Times New Roman" w:eastAsia="宋体" w:cs="Times New Roman"/>
                      <w:color w:val="auto"/>
                      <w:kern w:val="0"/>
                      <w:sz w:val="21"/>
                      <w:szCs w:val="21"/>
                      <w:highlight w:val="none"/>
                      <w:lang w:val="en-US" w:eastAsia="zh-CN" w:bidi="ar"/>
                    </w:rPr>
                    <w:t>。</w:t>
                  </w:r>
                </w:p>
                <w:p w14:paraId="1E2A8A7A">
                  <w:pPr>
                    <w:keepNext w:val="0"/>
                    <w:keepLines w:val="0"/>
                    <w:pageBreakBefore w:val="0"/>
                    <w:widowControl/>
                    <w:suppressLineNumbers w:val="0"/>
                    <w:kinsoku/>
                    <w:wordWrap/>
                    <w:overflowPunct/>
                    <w:topLinePunct w:val="0"/>
                    <w:bidi w:val="0"/>
                    <w:jc w:val="both"/>
                    <w:textAlignment w:val="auto"/>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lang w:val="en-US" w:eastAsia="zh-CN" w:bidi="ar"/>
                    </w:rPr>
                    <w:t>2、本项目属于防水建筑材料制造，位于新疆昌吉州昌吉市高新技术产业开发区东四路与科荟路交叉口东南方向98m，符合建材类园区布局与国土空间工业用地</w:t>
                  </w:r>
                </w:p>
                <w:p w14:paraId="4FC5CBC2">
                  <w:pPr>
                    <w:pStyle w:val="3"/>
                    <w:rPr>
                      <w:rFonts w:hint="default"/>
                      <w:b w:val="0"/>
                      <w:bCs w:val="0"/>
                      <w:highlight w:val="none"/>
                      <w:lang w:val="en-US"/>
                    </w:rPr>
                  </w:pPr>
                  <w:r>
                    <w:rPr>
                      <w:rFonts w:hint="eastAsia"/>
                      <w:b w:val="0"/>
                      <w:bCs w:val="0"/>
                      <w:highlight w:val="none"/>
                      <w:lang w:val="en-US" w:eastAsia="zh-CN"/>
                    </w:rPr>
                    <w:t>3、</w:t>
                  </w:r>
                  <w:r>
                    <w:rPr>
                      <w:rFonts w:hint="default" w:ascii="Times New Roman" w:hAnsi="Times New Roman" w:eastAsia="宋体" w:cs="Times New Roman"/>
                      <w:b w:val="0"/>
                      <w:bCs w:val="0"/>
                      <w:kern w:val="2"/>
                      <w:sz w:val="21"/>
                      <w:szCs w:val="21"/>
                      <w:highlight w:val="none"/>
                      <w:vertAlign w:val="baseline"/>
                      <w:lang w:val="en-US" w:eastAsia="zh-CN" w:bidi="ar-SA"/>
                    </w:rPr>
                    <w:t>本项目</w:t>
                  </w:r>
                  <w:r>
                    <w:rPr>
                      <w:rFonts w:hint="eastAsia" w:cs="Times New Roman"/>
                      <w:b w:val="0"/>
                      <w:bCs w:val="0"/>
                      <w:kern w:val="2"/>
                      <w:sz w:val="21"/>
                      <w:szCs w:val="21"/>
                      <w:highlight w:val="none"/>
                      <w:vertAlign w:val="baseline"/>
                      <w:lang w:val="en-US" w:eastAsia="zh-CN" w:bidi="ar-SA"/>
                    </w:rPr>
                    <w:t>为</w:t>
                  </w:r>
                  <w:r>
                    <w:rPr>
                      <w:rFonts w:hint="default" w:ascii="Times New Roman" w:hAnsi="Times New Roman" w:eastAsia="宋体" w:cs="Times New Roman"/>
                      <w:b w:val="0"/>
                      <w:bCs w:val="0"/>
                      <w:kern w:val="2"/>
                      <w:sz w:val="21"/>
                      <w:szCs w:val="21"/>
                      <w:highlight w:val="none"/>
                      <w:vertAlign w:val="baseline"/>
                      <w:lang w:val="en-US" w:eastAsia="zh-CN" w:bidi="ar-SA"/>
                    </w:rPr>
                    <w:t>防水</w:t>
                  </w:r>
                  <w:r>
                    <w:rPr>
                      <w:rFonts w:hint="eastAsia" w:ascii="Times New Roman" w:hAnsi="Times New Roman" w:eastAsia="宋体" w:cs="Times New Roman"/>
                      <w:b w:val="0"/>
                      <w:bCs w:val="0"/>
                      <w:kern w:val="2"/>
                      <w:sz w:val="21"/>
                      <w:szCs w:val="21"/>
                      <w:highlight w:val="none"/>
                      <w:vertAlign w:val="baseline"/>
                      <w:lang w:val="en-US" w:eastAsia="zh-CN" w:bidi="ar-SA"/>
                    </w:rPr>
                    <w:t>建筑</w:t>
                  </w:r>
                  <w:r>
                    <w:rPr>
                      <w:rFonts w:hint="default" w:ascii="Times New Roman" w:hAnsi="Times New Roman" w:eastAsia="宋体" w:cs="Times New Roman"/>
                      <w:b w:val="0"/>
                      <w:bCs w:val="0"/>
                      <w:kern w:val="2"/>
                      <w:sz w:val="21"/>
                      <w:szCs w:val="21"/>
                      <w:highlight w:val="none"/>
                      <w:vertAlign w:val="baseline"/>
                      <w:lang w:val="en-US" w:eastAsia="zh-CN" w:bidi="ar-SA"/>
                    </w:rPr>
                    <w:t>材料制造</w:t>
                  </w:r>
                  <w:r>
                    <w:rPr>
                      <w:rFonts w:hint="eastAsia" w:ascii="Times New Roman" w:hAnsi="Times New Roman" w:eastAsia="宋体" w:cs="Times New Roman"/>
                      <w:b w:val="0"/>
                      <w:bCs w:val="0"/>
                      <w:kern w:val="2"/>
                      <w:sz w:val="21"/>
                      <w:szCs w:val="21"/>
                      <w:highlight w:val="none"/>
                      <w:vertAlign w:val="baseline"/>
                      <w:lang w:val="en-US" w:eastAsia="zh-CN" w:bidi="ar-SA"/>
                    </w:rPr>
                    <w:t>，</w:t>
                  </w:r>
                  <w:r>
                    <w:rPr>
                      <w:rFonts w:hint="eastAsia"/>
                      <w:b w:val="0"/>
                      <w:bCs w:val="0"/>
                      <w:highlight w:val="none"/>
                      <w:lang w:val="en-US" w:eastAsia="zh-CN"/>
                    </w:rPr>
                    <w:t>不属于</w:t>
                  </w:r>
                  <w:r>
                    <w:rPr>
                      <w:rFonts w:hint="default"/>
                      <w:b w:val="0"/>
                      <w:bCs w:val="0"/>
                      <w:highlight w:val="none"/>
                      <w:lang w:val="en-US" w:eastAsia="zh-CN"/>
                    </w:rPr>
                    <w:t>《新疆维吾尔自治区重点行业环境准入条件</w:t>
                  </w:r>
                  <w:r>
                    <w:rPr>
                      <w:rFonts w:hint="eastAsia"/>
                      <w:b w:val="0"/>
                      <w:bCs w:val="0"/>
                      <w:highlight w:val="none"/>
                      <w:lang w:val="en-US" w:eastAsia="zh-CN"/>
                    </w:rPr>
                    <w:t>中所列的行业。</w:t>
                  </w:r>
                </w:p>
                <w:p w14:paraId="735D04B1">
                  <w:pPr>
                    <w:keepNext w:val="0"/>
                    <w:keepLines w:val="0"/>
                    <w:pageBreakBefore w:val="0"/>
                    <w:widowControl/>
                    <w:suppressLineNumbers w:val="0"/>
                    <w:kinsoku/>
                    <w:wordWrap/>
                    <w:overflowPunct/>
                    <w:topLinePunct w:val="0"/>
                    <w:bidi w:val="0"/>
                    <w:jc w:val="both"/>
                    <w:textAlignment w:val="auto"/>
                    <w:rPr>
                      <w:rFonts w:hint="default" w:ascii="Times New Roman" w:hAnsi="Times New Roman" w:cs="Times New Roman"/>
                      <w:sz w:val="21"/>
                      <w:szCs w:val="21"/>
                      <w:highlight w:val="none"/>
                    </w:rPr>
                  </w:pPr>
                  <w:r>
                    <w:rPr>
                      <w:rFonts w:hint="eastAsia" w:ascii="Times New Roman" w:hAnsi="Times New Roman" w:eastAsia="宋体" w:cs="Times New Roman"/>
                      <w:color w:val="000000"/>
                      <w:kern w:val="0"/>
                      <w:sz w:val="21"/>
                      <w:szCs w:val="21"/>
                      <w:highlight w:val="none"/>
                      <w:lang w:val="en-US" w:eastAsia="zh-CN" w:bidi="ar"/>
                    </w:rPr>
                    <w:t>4</w:t>
                  </w:r>
                  <w:r>
                    <w:rPr>
                      <w:rFonts w:hint="default" w:ascii="Times New Roman" w:hAnsi="Times New Roman" w:eastAsia="宋体" w:cs="Times New Roman"/>
                      <w:color w:val="000000"/>
                      <w:kern w:val="0"/>
                      <w:sz w:val="21"/>
                      <w:szCs w:val="21"/>
                      <w:highlight w:val="none"/>
                      <w:lang w:val="en-US" w:eastAsia="zh-CN" w:bidi="ar"/>
                    </w:rPr>
                    <w:t>、本项目</w:t>
                  </w:r>
                  <w:r>
                    <w:rPr>
                      <w:rFonts w:hint="default" w:ascii="Times New Roman" w:hAnsi="Times New Roman" w:eastAsia="宋体" w:cs="Times New Roman"/>
                      <w:sz w:val="21"/>
                      <w:szCs w:val="21"/>
                      <w:highlight w:val="none"/>
                      <w:vertAlign w:val="baseline"/>
                      <w:lang w:val="en-US" w:eastAsia="zh-CN"/>
                    </w:rPr>
                    <w:t>严格执行园区规划及规划环评相关要求</w:t>
                  </w:r>
                  <w:r>
                    <w:rPr>
                      <w:rFonts w:hint="default" w:ascii="Times New Roman" w:hAnsi="Times New Roman" w:eastAsia="宋体" w:cs="Times New Roman"/>
                      <w:color w:val="000000"/>
                      <w:kern w:val="0"/>
                      <w:sz w:val="21"/>
                      <w:szCs w:val="21"/>
                      <w:highlight w:val="none"/>
                      <w:lang w:val="en-US" w:eastAsia="zh-CN" w:bidi="ar"/>
                    </w:rPr>
                    <w:t>。</w:t>
                  </w:r>
                </w:p>
                <w:p w14:paraId="33BB074E">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、本项目</w:t>
                  </w:r>
                  <w:r>
                    <w:rPr>
                      <w:rFonts w:hint="eastAsia" w:ascii="Times New Roman" w:hAnsi="Times New Roman" w:eastAsia="宋体" w:cs="Times New Roman"/>
                      <w:color w:val="000000"/>
                      <w:kern w:val="0"/>
                      <w:sz w:val="21"/>
                      <w:szCs w:val="21"/>
                      <w:highlight w:val="none"/>
                      <w:lang w:val="en-US" w:eastAsia="zh-CN" w:bidi="ar"/>
                    </w:rPr>
                    <w:t>导热油炉使用天然气作为燃料</w:t>
                  </w:r>
                  <w:r>
                    <w:rPr>
                      <w:rFonts w:hint="default" w:ascii="Times New Roman" w:hAnsi="Times New Roman" w:eastAsia="宋体" w:cs="Times New Roman"/>
                      <w:color w:val="000000"/>
                      <w:kern w:val="0"/>
                      <w:sz w:val="21"/>
                      <w:szCs w:val="21"/>
                      <w:highlight w:val="none"/>
                      <w:lang w:val="en-US" w:eastAsia="zh-CN" w:bidi="ar"/>
                    </w:rPr>
                    <w:t>。</w:t>
                  </w:r>
                </w:p>
              </w:tc>
              <w:tc>
                <w:tcPr>
                  <w:tcW w:w="501" w:type="pct"/>
                  <w:tcBorders>
                    <w:top w:val="single" w:color="auto" w:sz="8" w:space="0"/>
                    <w:bottom w:val="single" w:color="auto" w:sz="6" w:space="0"/>
                  </w:tcBorders>
                  <w:noWrap w:val="0"/>
                  <w:vAlign w:val="center"/>
                </w:tcPr>
                <w:p w14:paraId="56FE1AAA">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7C15F350">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vMerge w:val="continue"/>
                  <w:tcBorders>
                    <w:top w:val="single" w:color="auto" w:sz="6" w:space="0"/>
                    <w:bottom w:val="single" w:color="auto" w:sz="6" w:space="0"/>
                  </w:tcBorders>
                  <w:noWrap w:val="0"/>
                  <w:vAlign w:val="center"/>
                </w:tcPr>
                <w:p w14:paraId="3253C64C">
                  <w:pPr>
                    <w:numPr>
                      <w:ilvl w:val="0"/>
                      <w:numId w:val="0"/>
                    </w:numPr>
                    <w:autoSpaceDE w:val="0"/>
                    <w:autoSpaceDN w:val="0"/>
                    <w:adjustRightInd w:val="0"/>
                    <w:snapToGrid w:val="0"/>
                    <w:spacing w:line="360" w:lineRule="auto"/>
                    <w:jc w:val="center"/>
                    <w:rPr>
                      <w:rFonts w:hint="default" w:ascii="Times New Roman" w:hAnsi="Times New Roman" w:eastAsia="宋体" w:cs="Times New Roman"/>
                      <w:sz w:val="24"/>
                      <w:szCs w:val="24"/>
                      <w:highlight w:val="none"/>
                      <w:vertAlign w:val="baseline"/>
                      <w:lang w:val="en-US" w:eastAsia="zh-CN"/>
                    </w:rPr>
                  </w:pPr>
                </w:p>
              </w:tc>
              <w:tc>
                <w:tcPr>
                  <w:tcW w:w="406" w:type="pct"/>
                  <w:tcBorders>
                    <w:top w:val="single" w:color="auto" w:sz="6" w:space="0"/>
                    <w:bottom w:val="single" w:color="auto" w:sz="6" w:space="0"/>
                  </w:tcBorders>
                  <w:noWrap w:val="0"/>
                  <w:vAlign w:val="center"/>
                </w:tcPr>
                <w:p w14:paraId="629B0A1D">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污染物排放管控</w:t>
                  </w:r>
                </w:p>
              </w:tc>
              <w:tc>
                <w:tcPr>
                  <w:tcW w:w="1763" w:type="pct"/>
                  <w:tcBorders>
                    <w:top w:val="single" w:color="auto" w:sz="6" w:space="0"/>
                    <w:bottom w:val="single" w:color="auto" w:sz="6" w:space="0"/>
                  </w:tcBorders>
                  <w:noWrap w:val="0"/>
                  <w:vAlign w:val="center"/>
                </w:tcPr>
                <w:p w14:paraId="722A14B2">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1、聚焦采暖期重污染天气治理，加大重点区域、重点行业结构调整和污染治理力度。</w:t>
                  </w:r>
                </w:p>
                <w:p w14:paraId="21C46DF5">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2、新（改、扩）建项目应执行最严格的大气污染物排放标准。</w:t>
                  </w:r>
                </w:p>
                <w:p w14:paraId="59D3BEE3">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3、</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乌-昌-石</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区域内，已实施超低排放的涉气排污单位，其实施超低排放改造的污染因子执行超低排放限值，其他污染因子执行特别排放限值和特别控制要求。</w:t>
                  </w:r>
                </w:p>
                <w:p w14:paraId="409D7AF0">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4、推动园区企业绿色发展，严格落实水污染物排放标准。</w:t>
                  </w:r>
                </w:p>
                <w:p w14:paraId="561E4E3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5、严格实施污染物排放总量控制要求；全面深化面源污染治理，积极推进绿色施工。</w:t>
                  </w:r>
                </w:p>
              </w:tc>
              <w:tc>
                <w:tcPr>
                  <w:tcW w:w="1763" w:type="pct"/>
                  <w:tcBorders>
                    <w:top w:val="single" w:color="auto" w:sz="6" w:space="0"/>
                    <w:bottom w:val="single" w:color="auto" w:sz="6" w:space="0"/>
                  </w:tcBorders>
                  <w:noWrap w:val="0"/>
                  <w:vAlign w:val="center"/>
                </w:tcPr>
                <w:p w14:paraId="3C6AE973">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1、</w:t>
                  </w:r>
                  <w:r>
                    <w:rPr>
                      <w:rFonts w:hint="default" w:ascii="Times New Roman" w:hAnsi="Times New Roman" w:eastAsia="宋体" w:cs="Times New Roman"/>
                      <w:sz w:val="21"/>
                      <w:szCs w:val="21"/>
                      <w:highlight w:val="none"/>
                      <w:vertAlign w:val="baseline"/>
                      <w:lang w:val="en-US" w:eastAsia="zh-CN"/>
                    </w:rPr>
                    <w:t>本项目严格执行自治区、乌昌石片区总体准入要求中关于重点管控单元</w:t>
                  </w:r>
                  <w:r>
                    <w:rPr>
                      <w:rFonts w:hint="eastAsia" w:ascii="Times New Roman" w:hAnsi="Times New Roman" w:eastAsia="宋体" w:cs="Times New Roman"/>
                      <w:sz w:val="21"/>
                      <w:szCs w:val="21"/>
                      <w:highlight w:val="none"/>
                      <w:vertAlign w:val="baseline"/>
                      <w:lang w:val="en-US" w:eastAsia="zh-CN"/>
                    </w:rPr>
                    <w:t>污染控制措施要求。</w:t>
                  </w:r>
                </w:p>
                <w:p w14:paraId="4ACD7A8A">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2、本项目有组织废气执行</w:t>
                  </w:r>
                  <w:r>
                    <w:rPr>
                      <w:rFonts w:hint="eastAsia" w:cs="Times New Roman"/>
                      <w:color w:val="000000"/>
                      <w:kern w:val="0"/>
                      <w:sz w:val="21"/>
                      <w:szCs w:val="21"/>
                      <w:highlight w:val="none"/>
                      <w:lang w:val="en-US" w:eastAsia="zh-CN" w:bidi="ar"/>
                    </w:rPr>
                    <w:t>《涂料、油墨及胶粘剂工业大气污染物排放标准》（GB37824-2019）</w:t>
                  </w:r>
                  <w:r>
                    <w:rPr>
                      <w:rFonts w:hint="default" w:ascii="Times New Roman" w:hAnsi="Times New Roman" w:eastAsia="宋体" w:cs="Times New Roman"/>
                      <w:color w:val="000000"/>
                      <w:kern w:val="0"/>
                      <w:sz w:val="21"/>
                      <w:szCs w:val="21"/>
                      <w:highlight w:val="none"/>
                      <w:lang w:val="en-US" w:eastAsia="zh-CN" w:bidi="ar"/>
                    </w:rPr>
                    <w:t>《大气污染物综合排放标准》（GB 16297-1996）</w:t>
                  </w:r>
                  <w:r>
                    <w:rPr>
                      <w:rFonts w:hint="eastAsia" w:ascii="Times New Roman" w:hAnsi="Times New Roman" w:eastAsia="宋体" w:cs="Times New Roman"/>
                      <w:color w:val="000000"/>
                      <w:kern w:val="0"/>
                      <w:sz w:val="21"/>
                      <w:szCs w:val="21"/>
                      <w:highlight w:val="none"/>
                      <w:lang w:val="en-US" w:eastAsia="zh-CN" w:bidi="ar"/>
                    </w:rPr>
                    <w:t>、《锅炉大气污染物排放标准》（GB13271-2014）中重点区域排放限值与《关于开展昌吉州2022年度夏秋季大气污染防治“冬病夏治”有关工作的通知》（昌吉州环委办发〔2022〕18 号）要求</w:t>
                  </w:r>
                  <w:r>
                    <w:rPr>
                      <w:rFonts w:hint="default" w:ascii="Times New Roman" w:hAnsi="Times New Roman" w:eastAsia="宋体" w:cs="Times New Roman"/>
                      <w:color w:val="000000"/>
                      <w:kern w:val="0"/>
                      <w:sz w:val="21"/>
                      <w:szCs w:val="21"/>
                      <w:highlight w:val="none"/>
                      <w:lang w:val="en-US" w:eastAsia="zh-CN" w:bidi="ar"/>
                    </w:rPr>
                    <w:t>。</w:t>
                  </w:r>
                </w:p>
                <w:p w14:paraId="7887A901">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3</w:t>
                  </w:r>
                  <w:r>
                    <w:rPr>
                      <w:rFonts w:hint="default" w:ascii="Times New Roman" w:hAnsi="Times New Roman" w:eastAsia="宋体" w:cs="Times New Roman"/>
                      <w:color w:val="000000"/>
                      <w:kern w:val="0"/>
                      <w:sz w:val="21"/>
                      <w:szCs w:val="21"/>
                      <w:highlight w:val="none"/>
                      <w:lang w:val="en-US" w:eastAsia="zh-CN" w:bidi="ar"/>
                    </w:rPr>
                    <w:t>、本项目</w:t>
                  </w:r>
                  <w:r>
                    <w:rPr>
                      <w:rFonts w:hint="eastAsia" w:ascii="Times New Roman" w:hAnsi="Times New Roman" w:eastAsia="宋体" w:cs="Times New Roman"/>
                      <w:color w:val="000000"/>
                      <w:kern w:val="0"/>
                      <w:sz w:val="21"/>
                      <w:szCs w:val="21"/>
                      <w:highlight w:val="none"/>
                      <w:lang w:val="en-US" w:eastAsia="zh-CN" w:bidi="ar"/>
                    </w:rPr>
                    <w:t>无生产废水外排，设备清洗水经隔油沉淀池处理后循环使用</w:t>
                  </w:r>
                  <w:r>
                    <w:rPr>
                      <w:rFonts w:hint="eastAsia" w:cs="Times New Roman"/>
                      <w:color w:val="000000"/>
                      <w:kern w:val="0"/>
                      <w:sz w:val="21"/>
                      <w:szCs w:val="21"/>
                      <w:highlight w:val="none"/>
                      <w:lang w:val="en-US" w:eastAsia="zh-CN" w:bidi="ar"/>
                    </w:rPr>
                    <w:t>；</w:t>
                  </w:r>
                  <w:r>
                    <w:rPr>
                      <w:rFonts w:hint="eastAsia" w:ascii="Times New Roman" w:hAnsi="Times New Roman" w:eastAsia="宋体" w:cs="Times New Roman"/>
                      <w:color w:val="000000"/>
                      <w:kern w:val="0"/>
                      <w:sz w:val="21"/>
                      <w:szCs w:val="21"/>
                      <w:highlight w:val="none"/>
                      <w:lang w:val="en-US" w:eastAsia="zh-CN" w:bidi="ar"/>
                    </w:rPr>
                    <w:t>冷却水循环利用，不外排。</w:t>
                  </w:r>
                </w:p>
                <w:p w14:paraId="42F5FC5F">
                  <w:pPr>
                    <w:pStyle w:val="3"/>
                    <w:rPr>
                      <w:rFonts w:hint="default"/>
                      <w:b/>
                      <w:bCs/>
                      <w:kern w:val="2"/>
                      <w:sz w:val="21"/>
                      <w:szCs w:val="32"/>
                      <w:highlight w:val="none"/>
                      <w:lang w:val="en-US" w:eastAsia="zh-CN" w:bidi="ar-SA"/>
                    </w:rPr>
                  </w:pPr>
                  <w:r>
                    <w:rPr>
                      <w:rFonts w:hint="eastAsia" w:ascii="Times New Roman" w:hAnsi="Times New Roman" w:eastAsia="宋体" w:cs="Times New Roman"/>
                      <w:b w:val="0"/>
                      <w:bCs w:val="0"/>
                      <w:color w:val="000000"/>
                      <w:kern w:val="0"/>
                      <w:sz w:val="21"/>
                      <w:szCs w:val="21"/>
                      <w:highlight w:val="none"/>
                      <w:lang w:val="en-US" w:eastAsia="zh-CN" w:bidi="ar"/>
                    </w:rPr>
                    <w:t>4、</w:t>
                  </w:r>
                  <w:r>
                    <w:rPr>
                      <w:rFonts w:hint="default" w:ascii="Times New Roman" w:hAnsi="Times New Roman" w:eastAsia="宋体" w:cs="Times New Roman"/>
                      <w:b w:val="0"/>
                      <w:bCs w:val="0"/>
                      <w:color w:val="000000"/>
                      <w:kern w:val="0"/>
                      <w:sz w:val="21"/>
                      <w:szCs w:val="21"/>
                      <w:highlight w:val="none"/>
                      <w:lang w:val="en-US" w:eastAsia="zh-CN" w:bidi="ar"/>
                    </w:rPr>
                    <w:t>本项目</w:t>
                  </w:r>
                  <w:r>
                    <w:rPr>
                      <w:rFonts w:hint="eastAsia" w:ascii="Times New Roman" w:hAnsi="Times New Roman" w:eastAsia="宋体" w:cs="Times New Roman"/>
                      <w:b w:val="0"/>
                      <w:bCs w:val="0"/>
                      <w:color w:val="000000"/>
                      <w:kern w:val="0"/>
                      <w:sz w:val="21"/>
                      <w:szCs w:val="21"/>
                      <w:highlight w:val="none"/>
                      <w:lang w:val="en-US" w:eastAsia="zh-CN" w:bidi="ar"/>
                    </w:rPr>
                    <w:t>严格执行总量控制要求，项目</w:t>
                  </w:r>
                  <w:r>
                    <w:rPr>
                      <w:rFonts w:hint="default" w:ascii="Times New Roman" w:hAnsi="Times New Roman" w:eastAsia="宋体" w:cs="Times New Roman"/>
                      <w:b w:val="0"/>
                      <w:bCs w:val="0"/>
                      <w:color w:val="000000"/>
                      <w:kern w:val="0"/>
                      <w:sz w:val="21"/>
                      <w:szCs w:val="21"/>
                      <w:highlight w:val="none"/>
                      <w:lang w:val="en-US" w:eastAsia="zh-CN" w:bidi="ar"/>
                    </w:rPr>
                    <w:t>总量控制指标为颗粒物、VOCs，</w:t>
                  </w:r>
                  <w:r>
                    <w:rPr>
                      <w:rFonts w:hint="default" w:ascii="Times New Roman" w:hAnsi="Times New Roman" w:eastAsia="宋体" w:cs="Times New Roman"/>
                      <w:b w:val="0"/>
                      <w:bCs w:val="0"/>
                      <w:sz w:val="21"/>
                      <w:szCs w:val="21"/>
                      <w:highlight w:val="none"/>
                      <w:vertAlign w:val="baseline"/>
                      <w:lang w:val="en-US" w:eastAsia="zh-CN"/>
                    </w:rPr>
                    <w:t>SO</w:t>
                  </w:r>
                  <w:r>
                    <w:rPr>
                      <w:rFonts w:hint="default" w:ascii="Times New Roman" w:hAnsi="Times New Roman" w:eastAsia="宋体" w:cs="Times New Roman"/>
                      <w:b w:val="0"/>
                      <w:bCs w:val="0"/>
                      <w:sz w:val="21"/>
                      <w:szCs w:val="21"/>
                      <w:highlight w:val="none"/>
                      <w:vertAlign w:val="subscript"/>
                      <w:lang w:val="en-US" w:eastAsia="zh-CN"/>
                    </w:rPr>
                    <w:t>2</w:t>
                  </w:r>
                  <w:r>
                    <w:rPr>
                      <w:rFonts w:hint="default" w:ascii="Times New Roman" w:hAnsi="Times New Roman" w:eastAsia="宋体" w:cs="Times New Roman"/>
                      <w:b w:val="0"/>
                      <w:bCs w:val="0"/>
                      <w:sz w:val="21"/>
                      <w:szCs w:val="21"/>
                      <w:highlight w:val="none"/>
                      <w:vertAlign w:val="baseline"/>
                      <w:lang w:val="en-US" w:eastAsia="zh-CN"/>
                    </w:rPr>
                    <w:t>、NO</w:t>
                  </w:r>
                  <w:r>
                    <w:rPr>
                      <w:rFonts w:hint="default" w:ascii="Times New Roman" w:hAnsi="Times New Roman" w:eastAsia="宋体" w:cs="Times New Roman"/>
                      <w:b w:val="0"/>
                      <w:bCs w:val="0"/>
                      <w:sz w:val="21"/>
                      <w:szCs w:val="21"/>
                      <w:highlight w:val="none"/>
                      <w:vertAlign w:val="subscript"/>
                      <w:lang w:val="en-US" w:eastAsia="zh-CN"/>
                    </w:rPr>
                    <w:t>x</w:t>
                  </w:r>
                  <w:r>
                    <w:rPr>
                      <w:rFonts w:hint="default" w:ascii="Times New Roman" w:hAnsi="Times New Roman" w:eastAsia="宋体" w:cs="Times New Roman"/>
                      <w:b w:val="0"/>
                      <w:bCs w:val="0"/>
                      <w:color w:val="000000"/>
                      <w:kern w:val="0"/>
                      <w:sz w:val="21"/>
                      <w:szCs w:val="21"/>
                      <w:highlight w:val="none"/>
                      <w:lang w:val="en-US" w:eastAsia="zh-CN" w:bidi="ar"/>
                    </w:rPr>
                    <w:t>实行倍量替代。</w:t>
                  </w:r>
                </w:p>
              </w:tc>
              <w:tc>
                <w:tcPr>
                  <w:tcW w:w="501" w:type="pct"/>
                  <w:tcBorders>
                    <w:top w:val="single" w:color="auto" w:sz="6" w:space="0"/>
                    <w:bottom w:val="single" w:color="auto" w:sz="6" w:space="0"/>
                  </w:tcBorders>
                  <w:noWrap w:val="0"/>
                  <w:vAlign w:val="center"/>
                </w:tcPr>
                <w:p w14:paraId="09F265DB">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76FAE1C7">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74" w:hRule="atLeast"/>
                <w:jc w:val="center"/>
              </w:trPr>
              <w:tc>
                <w:tcPr>
                  <w:tcW w:w="566" w:type="pct"/>
                  <w:vMerge w:val="continue"/>
                  <w:tcBorders>
                    <w:top w:val="single" w:color="auto" w:sz="6" w:space="0"/>
                    <w:bottom w:val="single" w:color="auto" w:sz="6" w:space="0"/>
                  </w:tcBorders>
                  <w:noWrap w:val="0"/>
                  <w:vAlign w:val="center"/>
                </w:tcPr>
                <w:p w14:paraId="71BD9F42">
                  <w:pPr>
                    <w:numPr>
                      <w:ilvl w:val="0"/>
                      <w:numId w:val="0"/>
                    </w:numPr>
                    <w:autoSpaceDE w:val="0"/>
                    <w:autoSpaceDN w:val="0"/>
                    <w:adjustRightInd w:val="0"/>
                    <w:snapToGrid w:val="0"/>
                    <w:spacing w:line="360" w:lineRule="auto"/>
                    <w:jc w:val="center"/>
                    <w:rPr>
                      <w:rFonts w:hint="default" w:ascii="Times New Roman" w:hAnsi="Times New Roman" w:eastAsia="宋体" w:cs="Times New Roman"/>
                      <w:sz w:val="24"/>
                      <w:szCs w:val="24"/>
                      <w:highlight w:val="none"/>
                      <w:vertAlign w:val="baseline"/>
                      <w:lang w:val="en-US" w:eastAsia="zh-CN"/>
                    </w:rPr>
                  </w:pPr>
                </w:p>
              </w:tc>
              <w:tc>
                <w:tcPr>
                  <w:tcW w:w="406" w:type="pct"/>
                  <w:tcBorders>
                    <w:top w:val="single" w:color="auto" w:sz="6" w:space="0"/>
                    <w:bottom w:val="single" w:color="auto" w:sz="6" w:space="0"/>
                  </w:tcBorders>
                  <w:noWrap w:val="0"/>
                  <w:vAlign w:val="center"/>
                </w:tcPr>
                <w:p w14:paraId="66BAF81E">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环境风险防控</w:t>
                  </w:r>
                </w:p>
              </w:tc>
              <w:tc>
                <w:tcPr>
                  <w:tcW w:w="1763" w:type="pct"/>
                  <w:tcBorders>
                    <w:top w:val="single" w:color="auto" w:sz="6" w:space="0"/>
                    <w:bottom w:val="single" w:color="auto" w:sz="6" w:space="0"/>
                  </w:tcBorders>
                  <w:noWrap w:val="0"/>
                  <w:vAlign w:val="center"/>
                </w:tcPr>
                <w:p w14:paraId="56CC45AB">
                  <w:pPr>
                    <w:rPr>
                      <w:rFonts w:hint="default"/>
                      <w:highlight w:val="none"/>
                      <w:lang w:val="en-US" w:eastAsia="zh-CN"/>
                    </w:rPr>
                  </w:pPr>
                  <w:r>
                    <w:rPr>
                      <w:rFonts w:hint="default"/>
                      <w:highlight w:val="none"/>
                      <w:lang w:val="en-US" w:eastAsia="zh-CN"/>
                    </w:rPr>
                    <w:t>1、园区应设立环境应急管理机构，建立环境风险监管制度、环境风险预警制度、突发环境事件应急预案、环境风险应急保障制度等环境风险防控体系，并具备环境风险应急救援能力。</w:t>
                  </w:r>
                </w:p>
                <w:p w14:paraId="337CCF20">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763" w:type="pct"/>
                  <w:tcBorders>
                    <w:top w:val="single" w:color="auto" w:sz="6" w:space="0"/>
                    <w:bottom w:val="single" w:color="auto" w:sz="6" w:space="0"/>
                  </w:tcBorders>
                  <w:noWrap w:val="0"/>
                  <w:vAlign w:val="center"/>
                </w:tcPr>
                <w:p w14:paraId="3A3014B5">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1、本项目正常运营后编制环境风险应急预案，并与园区及周边企业建立</w:t>
                  </w:r>
                  <w:r>
                    <w:rPr>
                      <w:rFonts w:hint="eastAsia" w:cs="Times New Roman"/>
                      <w:sz w:val="21"/>
                      <w:szCs w:val="21"/>
                      <w:highlight w:val="none"/>
                      <w:vertAlign w:val="baseline"/>
                      <w:lang w:val="en-US" w:eastAsia="zh-CN"/>
                    </w:rPr>
                    <w:t>应急</w:t>
                  </w:r>
                  <w:r>
                    <w:rPr>
                      <w:rFonts w:hint="default" w:ascii="Times New Roman" w:hAnsi="Times New Roman" w:eastAsia="宋体" w:cs="Times New Roman"/>
                      <w:sz w:val="21"/>
                      <w:szCs w:val="21"/>
                      <w:highlight w:val="none"/>
                      <w:vertAlign w:val="baseline"/>
                      <w:lang w:val="en-US" w:eastAsia="zh-CN"/>
                    </w:rPr>
                    <w:t>联动机制，并设置应急物资库，配备相应应急物资，定期组织应急演练，以便发生突发环境风险事件时能快速妥善处置。本项目符合环境风险防控的相关要求。</w:t>
                  </w:r>
                </w:p>
              </w:tc>
              <w:tc>
                <w:tcPr>
                  <w:tcW w:w="501" w:type="pct"/>
                  <w:tcBorders>
                    <w:top w:val="single" w:color="auto" w:sz="6" w:space="0"/>
                    <w:bottom w:val="single" w:color="auto" w:sz="6" w:space="0"/>
                  </w:tcBorders>
                  <w:noWrap w:val="0"/>
                  <w:vAlign w:val="center"/>
                </w:tcPr>
                <w:p w14:paraId="16C07410">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3002E0CA">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90" w:hRule="atLeast"/>
                <w:jc w:val="center"/>
              </w:trPr>
              <w:tc>
                <w:tcPr>
                  <w:tcW w:w="566" w:type="pct"/>
                  <w:vMerge w:val="continue"/>
                  <w:tcBorders>
                    <w:top w:val="single" w:color="auto" w:sz="6" w:space="0"/>
                  </w:tcBorders>
                  <w:noWrap w:val="0"/>
                  <w:vAlign w:val="center"/>
                </w:tcPr>
                <w:p w14:paraId="56404151">
                  <w:pPr>
                    <w:numPr>
                      <w:ilvl w:val="0"/>
                      <w:numId w:val="0"/>
                    </w:numPr>
                    <w:autoSpaceDE w:val="0"/>
                    <w:autoSpaceDN w:val="0"/>
                    <w:adjustRightInd w:val="0"/>
                    <w:snapToGrid w:val="0"/>
                    <w:spacing w:line="360" w:lineRule="auto"/>
                    <w:jc w:val="center"/>
                    <w:rPr>
                      <w:rFonts w:hint="default" w:ascii="Times New Roman" w:hAnsi="Times New Roman" w:eastAsia="宋体" w:cs="Times New Roman"/>
                      <w:sz w:val="24"/>
                      <w:szCs w:val="24"/>
                      <w:highlight w:val="none"/>
                      <w:vertAlign w:val="baseline"/>
                      <w:lang w:val="en-US" w:eastAsia="zh-CN"/>
                    </w:rPr>
                  </w:pPr>
                </w:p>
              </w:tc>
              <w:tc>
                <w:tcPr>
                  <w:tcW w:w="406" w:type="pct"/>
                  <w:tcBorders>
                    <w:top w:val="single" w:color="auto" w:sz="6" w:space="0"/>
                  </w:tcBorders>
                  <w:noWrap w:val="0"/>
                  <w:vAlign w:val="center"/>
                </w:tcPr>
                <w:p w14:paraId="75B6848A">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资源利用效率</w:t>
                  </w:r>
                </w:p>
              </w:tc>
              <w:tc>
                <w:tcPr>
                  <w:tcW w:w="1763" w:type="pct"/>
                  <w:tcBorders>
                    <w:top w:val="single" w:color="auto" w:sz="6" w:space="0"/>
                  </w:tcBorders>
                  <w:noWrap w:val="0"/>
                  <w:vAlign w:val="center"/>
                </w:tcPr>
                <w:p w14:paraId="64EEA880">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1、严守水资源开发利用控制、用水效率控制和水功能区限制纳污</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三条红线</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 xml:space="preserve">，严格实行区域用水总量和强度控制，强化用水定额管理。 </w:t>
                  </w:r>
                </w:p>
                <w:p w14:paraId="3734099D">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 xml:space="preserve">2、推行清洁生产、降低生产水耗、从源头上控制污染物的产生。 </w:t>
                  </w:r>
                </w:p>
                <w:p w14:paraId="63475B8F">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3、加强能耗</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双控</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管理，优化能源消费结构。严格合理控制煤炭消费增长，精准测算原料煤、动力煤，新增原料用能不纳入能源消费总量控制。</w:t>
                  </w:r>
                </w:p>
              </w:tc>
              <w:tc>
                <w:tcPr>
                  <w:tcW w:w="1763" w:type="pct"/>
                  <w:tcBorders>
                    <w:top w:val="single" w:color="auto" w:sz="6" w:space="0"/>
                  </w:tcBorders>
                  <w:noWrap w:val="0"/>
                  <w:vAlign w:val="center"/>
                </w:tcPr>
                <w:p w14:paraId="190AB4EF">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kern w:val="2"/>
                      <w:sz w:val="21"/>
                      <w:szCs w:val="21"/>
                      <w:highlight w:val="none"/>
                      <w:vertAlign w:val="baseline"/>
                      <w:lang w:val="en-US" w:eastAsia="zh-CN" w:bidi="ar-SA"/>
                    </w:rPr>
                    <w:t>1</w:t>
                  </w:r>
                  <w:r>
                    <w:rPr>
                      <w:rFonts w:hint="default" w:ascii="Times New Roman" w:hAnsi="Times New Roman" w:eastAsia="宋体" w:cs="Times New Roman"/>
                      <w:kern w:val="2"/>
                      <w:sz w:val="21"/>
                      <w:szCs w:val="21"/>
                      <w:highlight w:val="none"/>
                      <w:vertAlign w:val="baseline"/>
                      <w:lang w:val="en-US" w:eastAsia="zh-CN" w:bidi="ar-SA"/>
                    </w:rPr>
                    <w:t>、</w:t>
                  </w:r>
                  <w:r>
                    <w:rPr>
                      <w:rFonts w:hint="default" w:ascii="Times New Roman" w:hAnsi="Times New Roman" w:eastAsia="宋体" w:cs="Times New Roman"/>
                      <w:sz w:val="21"/>
                      <w:szCs w:val="21"/>
                      <w:highlight w:val="none"/>
                      <w:vertAlign w:val="baseline"/>
                      <w:lang w:val="en-US" w:eastAsia="zh-CN"/>
                    </w:rPr>
                    <w:t>本项目设备清洗水经隔油沉淀池处理后循环使用；冷却水循环利用，不外排</w:t>
                  </w:r>
                  <w:r>
                    <w:rPr>
                      <w:rFonts w:hint="eastAsia" w:cs="Times New Roman"/>
                      <w:sz w:val="21"/>
                      <w:szCs w:val="21"/>
                      <w:highlight w:val="none"/>
                      <w:vertAlign w:val="baseline"/>
                      <w:lang w:val="en-US" w:eastAsia="zh-CN"/>
                    </w:rPr>
                    <w:t>；废气处理设施排水经隔油沉淀池收集，油水分离处理后循环使用不外排，</w:t>
                  </w:r>
                  <w:r>
                    <w:rPr>
                      <w:rFonts w:hint="eastAsia" w:ascii="Times New Roman" w:hAnsi="Times New Roman" w:eastAsia="宋体" w:cs="Times New Roman"/>
                      <w:sz w:val="21"/>
                      <w:szCs w:val="21"/>
                      <w:highlight w:val="none"/>
                      <w:vertAlign w:val="baseline"/>
                      <w:lang w:val="en-US" w:eastAsia="zh-CN"/>
                    </w:rPr>
                    <w:t>实现水资源循环利用，</w:t>
                  </w:r>
                  <w:r>
                    <w:rPr>
                      <w:rFonts w:hint="default" w:ascii="Times New Roman" w:hAnsi="Times New Roman" w:eastAsia="宋体" w:cs="Times New Roman"/>
                      <w:sz w:val="21"/>
                      <w:szCs w:val="21"/>
                      <w:highlight w:val="none"/>
                      <w:vertAlign w:val="baseline"/>
                      <w:lang w:val="en-US" w:eastAsia="zh-CN"/>
                    </w:rPr>
                    <w:t>生活污水排入园区管网。</w:t>
                  </w:r>
                </w:p>
                <w:p w14:paraId="59E7F754">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kern w:val="2"/>
                      <w:sz w:val="21"/>
                      <w:szCs w:val="21"/>
                      <w:highlight w:val="none"/>
                      <w:vertAlign w:val="baseline"/>
                      <w:lang w:val="en-US" w:eastAsia="zh-CN" w:bidi="ar-SA"/>
                    </w:rPr>
                    <w:t>2</w:t>
                  </w:r>
                  <w:r>
                    <w:rPr>
                      <w:rFonts w:hint="default" w:ascii="Times New Roman" w:hAnsi="Times New Roman" w:eastAsia="宋体" w:cs="Times New Roman"/>
                      <w:kern w:val="2"/>
                      <w:sz w:val="21"/>
                      <w:szCs w:val="21"/>
                      <w:highlight w:val="none"/>
                      <w:vertAlign w:val="baseline"/>
                      <w:lang w:val="en-US" w:eastAsia="zh-CN" w:bidi="ar-SA"/>
                    </w:rPr>
                    <w:t>、</w:t>
                  </w:r>
                  <w:r>
                    <w:rPr>
                      <w:rFonts w:hint="eastAsia" w:ascii="Times New Roman" w:hAnsi="Times New Roman" w:cs="Times New Roman"/>
                      <w:color w:val="auto"/>
                      <w:sz w:val="21"/>
                      <w:szCs w:val="21"/>
                      <w:highlight w:val="none"/>
                      <w:lang w:val="en-US" w:eastAsia="zh-CN"/>
                    </w:rPr>
                    <w:t>项目环评已要求推行清洁生产，确保企业从源头上控制污染物的产生。</w:t>
                  </w:r>
                </w:p>
                <w:p w14:paraId="061535A3">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sz w:val="21"/>
                      <w:szCs w:val="21"/>
                      <w:highlight w:val="none"/>
                      <w:vertAlign w:val="baseline"/>
                      <w:lang w:val="en-US" w:eastAsia="zh-CN"/>
                    </w:rPr>
                    <w:t>3</w:t>
                  </w:r>
                  <w:r>
                    <w:rPr>
                      <w:rFonts w:hint="default" w:ascii="Times New Roman" w:hAnsi="Times New Roman" w:eastAsia="宋体" w:cs="Times New Roman"/>
                      <w:sz w:val="21"/>
                      <w:szCs w:val="21"/>
                      <w:highlight w:val="none"/>
                      <w:vertAlign w:val="baseline"/>
                      <w:lang w:val="en-US" w:eastAsia="zh-CN"/>
                    </w:rPr>
                    <w:t>、本项目</w:t>
                  </w:r>
                  <w:r>
                    <w:rPr>
                      <w:rFonts w:hint="eastAsia" w:ascii="Times New Roman" w:hAnsi="Times New Roman" w:eastAsia="宋体" w:cs="Times New Roman"/>
                      <w:sz w:val="21"/>
                      <w:szCs w:val="21"/>
                      <w:highlight w:val="none"/>
                      <w:vertAlign w:val="baseline"/>
                      <w:lang w:val="en-US" w:eastAsia="zh-CN"/>
                    </w:rPr>
                    <w:t>导热油炉使用天然气作为燃料，不涉及煤炭使用和原料用能</w:t>
                  </w:r>
                  <w:r>
                    <w:rPr>
                      <w:rFonts w:hint="default" w:ascii="Times New Roman" w:hAnsi="Times New Roman" w:eastAsia="宋体" w:cs="Times New Roman"/>
                      <w:sz w:val="21"/>
                      <w:szCs w:val="21"/>
                      <w:highlight w:val="none"/>
                      <w:vertAlign w:val="baseline"/>
                      <w:lang w:val="en-US" w:eastAsia="zh-CN"/>
                    </w:rPr>
                    <w:t>。</w:t>
                  </w:r>
                </w:p>
              </w:tc>
              <w:tc>
                <w:tcPr>
                  <w:tcW w:w="501" w:type="pct"/>
                  <w:tcBorders>
                    <w:top w:val="single" w:color="auto" w:sz="6" w:space="0"/>
                  </w:tcBorders>
                  <w:noWrap w:val="0"/>
                  <w:vAlign w:val="center"/>
                </w:tcPr>
                <w:p w14:paraId="480A01B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bl>
          <w:p w14:paraId="5B238E6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5</w:t>
            </w:r>
            <w:r>
              <w:rPr>
                <w:rFonts w:hint="eastAsia" w:ascii="Times New Roman" w:hAnsi="Times New Roman" w:cs="Times New Roman"/>
                <w:b/>
                <w:bCs/>
                <w:kern w:val="0"/>
                <w:sz w:val="24"/>
                <w:szCs w:val="24"/>
                <w:highlight w:val="none"/>
                <w:lang w:val="en-US" w:eastAsia="zh-CN"/>
              </w:rPr>
              <w:t xml:space="preserve"> </w:t>
            </w:r>
            <w:r>
              <w:rPr>
                <w:rFonts w:hint="default" w:ascii="Times New Roman" w:hAnsi="Times New Roman" w:cs="Times New Roman"/>
                <w:b/>
                <w:bCs/>
                <w:kern w:val="0"/>
                <w:sz w:val="24"/>
                <w:szCs w:val="24"/>
                <w:highlight w:val="none"/>
                <w:lang w:val="en-US" w:eastAsia="zh-CN"/>
              </w:rPr>
              <w:t>与《新疆维吾尔自治区七大片区</w:t>
            </w:r>
            <w:r>
              <w:rPr>
                <w:rFonts w:hint="eastAsia" w:ascii="Times New Roman" w:hAnsi="Times New Roman" w:cs="Times New Roman"/>
                <w:b/>
                <w:bCs/>
                <w:kern w:val="0"/>
                <w:sz w:val="24"/>
                <w:szCs w:val="24"/>
                <w:highlight w:val="none"/>
                <w:lang w:val="en-US" w:eastAsia="zh-CN"/>
              </w:rPr>
              <w:t>“</w:t>
            </w:r>
            <w:r>
              <w:rPr>
                <w:rFonts w:hint="default" w:ascii="Times New Roman" w:hAnsi="Times New Roman" w:cs="Times New Roman"/>
                <w:b/>
                <w:bCs/>
                <w:kern w:val="0"/>
                <w:sz w:val="24"/>
                <w:szCs w:val="24"/>
                <w:highlight w:val="none"/>
                <w:lang w:val="en-US" w:eastAsia="zh-CN"/>
              </w:rPr>
              <w:t>三线一单</w:t>
            </w:r>
            <w:r>
              <w:rPr>
                <w:rFonts w:hint="eastAsia" w:ascii="Times New Roman" w:hAnsi="Times New Roman" w:cs="Times New Roman"/>
                <w:b/>
                <w:bCs/>
                <w:kern w:val="0"/>
                <w:sz w:val="24"/>
                <w:szCs w:val="24"/>
                <w:highlight w:val="none"/>
                <w:lang w:val="en-US" w:eastAsia="zh-CN"/>
              </w:rPr>
              <w:t>”</w:t>
            </w:r>
            <w:r>
              <w:rPr>
                <w:rFonts w:hint="default" w:ascii="Times New Roman" w:hAnsi="Times New Roman" w:cs="Times New Roman"/>
                <w:b/>
                <w:bCs/>
                <w:kern w:val="0"/>
                <w:sz w:val="24"/>
                <w:szCs w:val="24"/>
                <w:highlight w:val="none"/>
                <w:lang w:val="en-US" w:eastAsia="zh-CN"/>
              </w:rPr>
              <w:t>生态环境分区管控要求》符合性分析</w:t>
            </w:r>
          </w:p>
          <w:p w14:paraId="7251EA73">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根据关于印发《新疆维吾尔自治区七大片区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三线一单</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生态环境分区管控要求》（2021年版）的通知（新环环评发〔2021〕162 号），本项目位于</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昌</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区域，具体管控要求见表1-</w:t>
            </w:r>
            <w:r>
              <w:rPr>
                <w:rFonts w:hint="eastAsia"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lang w:val="en-US" w:eastAsia="zh-CN"/>
              </w:rPr>
              <w:t>。</w:t>
            </w:r>
          </w:p>
          <w:p w14:paraId="36465FF2">
            <w:pPr>
              <w:pStyle w:val="3"/>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表1-</w:t>
            </w:r>
            <w:r>
              <w:rPr>
                <w:rFonts w:hint="eastAsia" w:ascii="Times New Roman" w:hAnsi="Times New Roman" w:eastAsia="宋体" w:cs="Times New Roman"/>
                <w:b/>
                <w:bCs/>
                <w:sz w:val="21"/>
                <w:szCs w:val="21"/>
                <w:highlight w:val="none"/>
                <w:lang w:val="en-US" w:eastAsia="zh-CN"/>
              </w:rPr>
              <w:t xml:space="preserve">4    </w:t>
            </w:r>
            <w:r>
              <w:rPr>
                <w:rFonts w:hint="default" w:ascii="Times New Roman" w:hAnsi="Times New Roman" w:eastAsia="宋体" w:cs="Times New Roman"/>
                <w:b/>
                <w:bCs/>
                <w:sz w:val="21"/>
                <w:szCs w:val="21"/>
                <w:highlight w:val="none"/>
                <w:lang w:val="en-US" w:eastAsia="zh-CN"/>
              </w:rPr>
              <w:t xml:space="preserve"> 项目与《新疆维吾尔自治区七大片区</w:t>
            </w:r>
            <w:r>
              <w:rPr>
                <w:rFonts w:hint="eastAsia"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lang w:val="en-US" w:eastAsia="zh-CN"/>
              </w:rPr>
              <w:t>三线一单</w:t>
            </w:r>
            <w:r>
              <w:rPr>
                <w:rFonts w:hint="eastAsia"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lang w:val="en-US" w:eastAsia="zh-CN"/>
              </w:rPr>
              <w:t>生态环境分区管控要求》符合性分析一览表</w:t>
            </w:r>
          </w:p>
          <w:tbl>
            <w:tblPr>
              <w:tblStyle w:val="20"/>
              <w:tblW w:w="4997" w:type="pct"/>
              <w:jc w:val="center"/>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840"/>
              <w:gridCol w:w="3133"/>
              <w:gridCol w:w="2881"/>
              <w:gridCol w:w="811"/>
            </w:tblGrid>
            <w:tr w14:paraId="35D07B7C">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PrEx>
              <w:trPr>
                <w:trHeight w:val="437" w:hRule="atLeast"/>
                <w:jc w:val="center"/>
              </w:trPr>
              <w:tc>
                <w:tcPr>
                  <w:tcW w:w="2591" w:type="pct"/>
                  <w:gridSpan w:val="2"/>
                  <w:tcBorders>
                    <w:bottom w:val="single" w:color="000000" w:sz="8" w:space="0"/>
                  </w:tcBorders>
                  <w:noWrap w:val="0"/>
                  <w:vAlign w:val="center"/>
                </w:tcPr>
                <w:p w14:paraId="1C9C18E1">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color w:val="000000"/>
                      <w:kern w:val="0"/>
                      <w:sz w:val="21"/>
                      <w:szCs w:val="21"/>
                      <w:highlight w:val="none"/>
                      <w:lang w:val="en-US" w:eastAsia="zh-CN" w:bidi="ar"/>
                    </w:rPr>
                    <w:t>环境管理政策有关要求</w:t>
                  </w:r>
                </w:p>
              </w:tc>
              <w:tc>
                <w:tcPr>
                  <w:tcW w:w="1879" w:type="pct"/>
                  <w:tcBorders>
                    <w:bottom w:val="single" w:color="000000" w:sz="8" w:space="0"/>
                  </w:tcBorders>
                  <w:noWrap w:val="0"/>
                  <w:vAlign w:val="center"/>
                </w:tcPr>
                <w:p w14:paraId="43A5950C">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color w:val="000000"/>
                      <w:kern w:val="0"/>
                      <w:sz w:val="21"/>
                      <w:szCs w:val="21"/>
                      <w:highlight w:val="none"/>
                      <w:lang w:val="en-US" w:eastAsia="zh-CN" w:bidi="ar"/>
                    </w:rPr>
                    <w:t>本项目情况</w:t>
                  </w:r>
                </w:p>
              </w:tc>
              <w:tc>
                <w:tcPr>
                  <w:tcW w:w="529" w:type="pct"/>
                  <w:tcBorders>
                    <w:bottom w:val="single" w:color="000000" w:sz="8" w:space="0"/>
                  </w:tcBorders>
                  <w:noWrap w:val="0"/>
                  <w:vAlign w:val="center"/>
                </w:tcPr>
                <w:p w14:paraId="5455344F">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cs="Times New Roman"/>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符合</w:t>
                  </w:r>
                </w:p>
                <w:p w14:paraId="723A0260">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color w:val="000000"/>
                      <w:kern w:val="0"/>
                      <w:sz w:val="21"/>
                      <w:szCs w:val="21"/>
                      <w:highlight w:val="none"/>
                      <w:lang w:val="en-US" w:eastAsia="zh-CN" w:bidi="ar"/>
                    </w:rPr>
                    <w:t>性</w:t>
                  </w:r>
                </w:p>
              </w:tc>
            </w:tr>
            <w:tr w14:paraId="25D952AE">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op w:val="single" w:color="000000" w:sz="8" w:space="0"/>
                    <w:tl2br w:val="nil"/>
                    <w:tr2bl w:val="nil"/>
                  </w:tcBorders>
                  <w:noWrap w:val="0"/>
                  <w:vAlign w:val="center"/>
                </w:tcPr>
                <w:p w14:paraId="5559CBE9">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空间布局</w:t>
                  </w:r>
                </w:p>
              </w:tc>
              <w:tc>
                <w:tcPr>
                  <w:tcW w:w="2042" w:type="pct"/>
                  <w:tcBorders>
                    <w:top w:val="single" w:color="000000" w:sz="8" w:space="0"/>
                    <w:tl2br w:val="nil"/>
                    <w:tr2bl w:val="nil"/>
                  </w:tcBorders>
                  <w:noWrap w:val="0"/>
                  <w:vAlign w:val="center"/>
                </w:tcPr>
                <w:p w14:paraId="5DE5DBCA">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严格执行国家、自治区产业政策和环境准入要求，严禁</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三高</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项目进新疆，坚决遏制</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两高</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项目盲目发展。不得在水源涵养区、饮用水水源保护区内和河流、湖泊、水库周围建设重化工、涉重金属等工业污染项目。推动项目集聚发展，新建、改建、扩建工业项目原则上应布置于由县级及以上人民政府批准建立、环境保护基础设施完善的产业园区、工业聚集区或规划矿区，并且符合相关规划和规划环评要求。</w:t>
                  </w:r>
                </w:p>
              </w:tc>
              <w:tc>
                <w:tcPr>
                  <w:tcW w:w="1879" w:type="pct"/>
                  <w:tcBorders>
                    <w:top w:val="single" w:color="000000" w:sz="8" w:space="0"/>
                    <w:tl2br w:val="nil"/>
                    <w:tr2bl w:val="nil"/>
                  </w:tcBorders>
                  <w:noWrap w:val="0"/>
                  <w:vAlign w:val="center"/>
                </w:tcPr>
                <w:p w14:paraId="338A714D">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color w:val="000000"/>
                      <w:kern w:val="0"/>
                      <w:sz w:val="21"/>
                      <w:szCs w:val="21"/>
                      <w:highlight w:val="none"/>
                      <w:lang w:val="en-US" w:eastAsia="zh-CN" w:bidi="ar"/>
                    </w:rPr>
                    <w:t>本项目属于《产业结构调整指导目录（2024年本）》中</w:t>
                  </w:r>
                  <w:r>
                    <w:rPr>
                      <w:rFonts w:hint="eastAsia" w:ascii="Times New Roman" w:hAnsi="Times New Roman" w:eastAsia="宋体" w:cs="Times New Roman"/>
                      <w:color w:val="000000"/>
                      <w:kern w:val="0"/>
                      <w:sz w:val="21"/>
                      <w:szCs w:val="21"/>
                      <w:highlight w:val="none"/>
                      <w:lang w:val="en-US" w:eastAsia="zh-CN" w:bidi="ar"/>
                    </w:rPr>
                    <w:t>鼓励类</w:t>
                  </w:r>
                  <w:r>
                    <w:rPr>
                      <w:rFonts w:hint="default" w:ascii="Times New Roman" w:hAnsi="Times New Roman" w:eastAsia="宋体" w:cs="Times New Roman"/>
                      <w:color w:val="000000"/>
                      <w:kern w:val="0"/>
                      <w:sz w:val="21"/>
                      <w:szCs w:val="21"/>
                      <w:highlight w:val="none"/>
                      <w:lang w:val="en-US" w:eastAsia="zh-CN" w:bidi="ar"/>
                    </w:rPr>
                    <w:t>，符合国家产业政策。项目为</w:t>
                  </w:r>
                  <w:r>
                    <w:rPr>
                      <w:rFonts w:hint="eastAsia" w:ascii="Times New Roman" w:hAnsi="Times New Roman" w:eastAsia="宋体" w:cs="Times New Roman"/>
                      <w:color w:val="000000"/>
                      <w:kern w:val="0"/>
                      <w:sz w:val="21"/>
                      <w:szCs w:val="21"/>
                      <w:highlight w:val="none"/>
                      <w:lang w:val="en-US" w:eastAsia="zh-CN" w:bidi="ar"/>
                    </w:rPr>
                    <w:t>防水卷材、涂料制造</w:t>
                  </w:r>
                  <w:r>
                    <w:rPr>
                      <w:rFonts w:hint="default" w:ascii="Times New Roman" w:hAnsi="Times New Roman" w:eastAsia="宋体" w:cs="Times New Roman"/>
                      <w:color w:val="000000"/>
                      <w:kern w:val="0"/>
                      <w:sz w:val="21"/>
                      <w:szCs w:val="21"/>
                      <w:highlight w:val="none"/>
                      <w:lang w:val="en-US" w:eastAsia="zh-CN" w:bidi="ar"/>
                    </w:rPr>
                    <w:t>，属于</w:t>
                  </w:r>
                  <w:r>
                    <w:rPr>
                      <w:rFonts w:hint="eastAsia" w:ascii="Times New Roman" w:hAnsi="Times New Roman" w:eastAsia="宋体" w:cs="Times New Roman"/>
                      <w:color w:val="000000"/>
                      <w:kern w:val="0"/>
                      <w:sz w:val="21"/>
                      <w:szCs w:val="21"/>
                      <w:highlight w:val="none"/>
                      <w:lang w:val="en-US" w:eastAsia="zh-CN" w:bidi="ar"/>
                    </w:rPr>
                    <w:t>防水建筑材料制造</w:t>
                  </w:r>
                  <w:r>
                    <w:rPr>
                      <w:rFonts w:hint="default" w:ascii="Times New Roman" w:hAnsi="Times New Roman" w:eastAsia="宋体" w:cs="Times New Roman"/>
                      <w:color w:val="000000"/>
                      <w:kern w:val="0"/>
                      <w:sz w:val="21"/>
                      <w:szCs w:val="21"/>
                      <w:highlight w:val="none"/>
                      <w:lang w:val="en-US" w:eastAsia="zh-CN" w:bidi="ar"/>
                    </w:rPr>
                    <w:t>，不属于</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三高</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项目。项目不在水源涵养区、饮用水水源保护区内和河流、湖泊、水库等周边，且项目符合新疆</w:t>
                  </w:r>
                  <w:r>
                    <w:rPr>
                      <w:rFonts w:hint="eastAsia" w:ascii="Times New Roman" w:hAnsi="Times New Roman" w:eastAsia="宋体" w:cs="Times New Roman"/>
                      <w:color w:val="000000"/>
                      <w:kern w:val="0"/>
                      <w:sz w:val="21"/>
                      <w:szCs w:val="21"/>
                      <w:highlight w:val="none"/>
                      <w:lang w:val="en-US" w:eastAsia="zh-CN" w:bidi="ar"/>
                    </w:rPr>
                    <w:t>昌吉高新技术产业开发区</w:t>
                  </w:r>
                  <w:r>
                    <w:rPr>
                      <w:rFonts w:hint="default" w:ascii="Times New Roman" w:hAnsi="Times New Roman" w:eastAsia="宋体" w:cs="Times New Roman"/>
                      <w:color w:val="000000"/>
                      <w:kern w:val="0"/>
                      <w:sz w:val="21"/>
                      <w:szCs w:val="21"/>
                      <w:highlight w:val="none"/>
                      <w:lang w:val="en-US" w:eastAsia="zh-CN" w:bidi="ar"/>
                    </w:rPr>
                    <w:t>总体规划及规划环评的相关要求。</w:t>
                  </w:r>
                </w:p>
              </w:tc>
              <w:tc>
                <w:tcPr>
                  <w:tcW w:w="529" w:type="pct"/>
                  <w:tcBorders>
                    <w:top w:val="single" w:color="000000" w:sz="8" w:space="0"/>
                    <w:tl2br w:val="nil"/>
                    <w:tr2bl w:val="nil"/>
                  </w:tcBorders>
                  <w:noWrap w:val="0"/>
                  <w:vAlign w:val="center"/>
                </w:tcPr>
                <w:p w14:paraId="6DDBE449">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20C161C2">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l2br w:val="nil"/>
                    <w:tr2bl w:val="nil"/>
                  </w:tcBorders>
                  <w:noWrap w:val="0"/>
                  <w:vAlign w:val="center"/>
                </w:tcPr>
                <w:p w14:paraId="745F596D">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污染物排放管控</w:t>
                  </w:r>
                </w:p>
              </w:tc>
              <w:tc>
                <w:tcPr>
                  <w:tcW w:w="2042" w:type="pct"/>
                  <w:tcBorders>
                    <w:tl2br w:val="nil"/>
                    <w:tr2bl w:val="nil"/>
                  </w:tcBorders>
                  <w:noWrap w:val="0"/>
                  <w:vAlign w:val="center"/>
                </w:tcPr>
                <w:p w14:paraId="277183B1">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深化行业污染源头治理，深入开展火电行业减排，全力推进钢铁行业超低排放改造，有序推进石化行业</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泄漏检测与修复</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技术改造。强化煤化工、石化、有机化工、表面涂装、包装印刷等重点行业挥发性有机物控制。深入开展燃煤锅炉污染综合整治，深化工业炉窑综合治理。加强</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散乱污</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企业综合整治。优化区域交通运输结构，加快货物运输绿色转型，做好车油联合管控。以改善流域水环境质量为核心，强化源头控制，</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一河（湖）一策</w:t>
                  </w:r>
                  <w:r>
                    <w:rPr>
                      <w:rFonts w:hint="eastAsia" w:ascii="Times New Roman" w:hAnsi="Times New Roman" w:eastAsia="宋体"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精准施治，减少水污染物排放，持续改善水环境质量。强化园区（工业集聚区）水污染防治，不断提高工业用水重复利用率。加快实施城镇污水处理设施提质增效，补齐生活污水收集和处理设施短板，提高再生水回用比例。持续推进农业农村污染防治。提升土壤环境监管能力，加强污染地块安全利用监管。强化工矿用地管理，严格建设用地土壤环境风险管控。加强农用地土壤污染源头控制，科学施用化肥农药，提高农膜回收率。</w:t>
                  </w:r>
                </w:p>
              </w:tc>
              <w:tc>
                <w:tcPr>
                  <w:tcW w:w="1879" w:type="pct"/>
                  <w:tcBorders>
                    <w:tl2br w:val="nil"/>
                    <w:tr2bl w:val="nil"/>
                  </w:tcBorders>
                  <w:noWrap w:val="0"/>
                  <w:vAlign w:val="center"/>
                </w:tcPr>
                <w:p w14:paraId="1E5FD75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sz w:val="21"/>
                      <w:szCs w:val="21"/>
                      <w:highlight w:val="none"/>
                      <w:vertAlign w:val="baseline"/>
                      <w:lang w:val="en-US" w:eastAsia="zh-CN"/>
                    </w:rPr>
                    <w:t>本项目为防水建筑材料制造，不属于</w:t>
                  </w:r>
                  <w:r>
                    <w:rPr>
                      <w:rFonts w:hint="default" w:ascii="Times New Roman" w:hAnsi="Times New Roman" w:eastAsia="宋体" w:cs="Times New Roman"/>
                      <w:sz w:val="21"/>
                      <w:szCs w:val="21"/>
                      <w:highlight w:val="none"/>
                      <w:vertAlign w:val="baseline"/>
                      <w:lang w:val="en-US" w:eastAsia="zh-CN"/>
                    </w:rPr>
                    <w:t>煤化工、石化、有机化工、表面涂装、包装印刷等挥发性有机物控制重点</w:t>
                  </w:r>
                  <w:r>
                    <w:rPr>
                      <w:rFonts w:hint="eastAsia" w:ascii="Times New Roman" w:hAnsi="Times New Roman" w:eastAsia="宋体" w:cs="Times New Roman"/>
                      <w:sz w:val="21"/>
                      <w:szCs w:val="21"/>
                      <w:highlight w:val="none"/>
                      <w:vertAlign w:val="baseline"/>
                      <w:lang w:val="en-US" w:eastAsia="zh-CN"/>
                    </w:rPr>
                    <w:t>行业；项目导热油炉采用天然气作为燃料；项目无生产废水排放，设备清洗水经隔油沉淀池处理后循环使用；冷却水循环利用，不外排；项目废弃包装收集后统一外售给资源回收部门</w:t>
                  </w:r>
                  <w:r>
                    <w:rPr>
                      <w:rFonts w:hint="eastAsia" w:cs="Times New Roman"/>
                      <w:sz w:val="21"/>
                      <w:szCs w:val="21"/>
                      <w:highlight w:val="none"/>
                      <w:vertAlign w:val="baseline"/>
                      <w:lang w:val="en-US" w:eastAsia="zh-CN"/>
                    </w:rPr>
                    <w:t>；废沥青油集中收集后回用于生产；废活性炭、沉渣、废润滑油、废润滑油桶、废含油抹布</w:t>
                  </w:r>
                  <w:r>
                    <w:rPr>
                      <w:rFonts w:hint="eastAsia" w:ascii="Times New Roman" w:hAnsi="Times New Roman" w:eastAsia="宋体" w:cs="Times New Roman"/>
                      <w:sz w:val="21"/>
                      <w:szCs w:val="21"/>
                      <w:highlight w:val="none"/>
                      <w:vertAlign w:val="baseline"/>
                      <w:lang w:val="en-US" w:eastAsia="zh-CN"/>
                    </w:rPr>
                    <w:t>定期委托有资质的单位处理；生活垃圾集中收集后由环卫部门统一清运。</w:t>
                  </w:r>
                  <w:r>
                    <w:rPr>
                      <w:rFonts w:hint="default" w:ascii="Times New Roman" w:hAnsi="Times New Roman" w:cs="Times New Roman"/>
                      <w:color w:val="auto"/>
                      <w:sz w:val="21"/>
                      <w:szCs w:val="21"/>
                      <w:highlight w:val="none"/>
                    </w:rPr>
                    <w:t>本项目采取的环保措施能确保污染物对环境质量影响降到最小。</w:t>
                  </w:r>
                </w:p>
              </w:tc>
              <w:tc>
                <w:tcPr>
                  <w:tcW w:w="529" w:type="pct"/>
                  <w:tcBorders>
                    <w:tl2br w:val="nil"/>
                    <w:tr2bl w:val="nil"/>
                  </w:tcBorders>
                  <w:noWrap w:val="0"/>
                  <w:vAlign w:val="center"/>
                </w:tcPr>
                <w:p w14:paraId="0DD827FF">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3CF7A4D6">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l2br w:val="nil"/>
                    <w:tr2bl w:val="nil"/>
                  </w:tcBorders>
                  <w:noWrap w:val="0"/>
                  <w:vAlign w:val="center"/>
                </w:tcPr>
                <w:p w14:paraId="0C69273C">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环境风险防控</w:t>
                  </w:r>
                </w:p>
              </w:tc>
              <w:tc>
                <w:tcPr>
                  <w:tcW w:w="2042" w:type="pct"/>
                  <w:tcBorders>
                    <w:tl2br w:val="nil"/>
                    <w:tr2bl w:val="nil"/>
                  </w:tcBorders>
                  <w:noWrap w:val="0"/>
                  <w:vAlign w:val="center"/>
                </w:tcPr>
                <w:p w14:paraId="49C96E82">
                  <w:pPr>
                    <w:keepNext w:val="0"/>
                    <w:keepLines w:val="0"/>
                    <w:pageBreakBefore w:val="0"/>
                    <w:widowControl/>
                    <w:suppressLineNumbers w:val="0"/>
                    <w:kinsoku/>
                    <w:wordWrap/>
                    <w:overflowPunct/>
                    <w:topLinePunct w:val="0"/>
                    <w:bidi w:val="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禁止在化工园区外新建、扩建危险化学品生产项目。严格落实危险废物处置相关要求。加强重点流域水环境风险管控，保障水环境安全。</w:t>
                  </w:r>
                </w:p>
              </w:tc>
              <w:tc>
                <w:tcPr>
                  <w:tcW w:w="1879" w:type="pct"/>
                  <w:tcBorders>
                    <w:tl2br w:val="nil"/>
                    <w:tr2bl w:val="nil"/>
                  </w:tcBorders>
                  <w:noWrap w:val="0"/>
                  <w:vAlign w:val="center"/>
                </w:tcPr>
                <w:p w14:paraId="38A10DD3">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本项目不涉及危险化学品生产。</w:t>
                  </w:r>
                  <w:r>
                    <w:rPr>
                      <w:rFonts w:hint="eastAsia" w:ascii="Times New Roman" w:hAnsi="Times New Roman" w:cs="Times New Roman"/>
                      <w:color w:val="auto"/>
                      <w:sz w:val="21"/>
                      <w:szCs w:val="21"/>
                      <w:highlight w:val="none"/>
                      <w:lang w:val="en-US" w:eastAsia="zh-CN"/>
                    </w:rPr>
                    <w:t>项目运营期设备维护产生的</w:t>
                  </w:r>
                  <w:r>
                    <w:rPr>
                      <w:rFonts w:hint="eastAsia" w:ascii="Times New Roman" w:hAnsi="Times New Roman" w:eastAsia="宋体" w:cs="Times New Roman"/>
                      <w:sz w:val="21"/>
                      <w:szCs w:val="21"/>
                      <w:highlight w:val="none"/>
                      <w:vertAlign w:val="baseline"/>
                      <w:lang w:val="en-US" w:eastAsia="zh-CN"/>
                    </w:rPr>
                    <w:t>废</w:t>
                  </w:r>
                  <w:r>
                    <w:rPr>
                      <w:rFonts w:hint="eastAsia" w:cs="Times New Roman"/>
                      <w:sz w:val="21"/>
                      <w:szCs w:val="21"/>
                      <w:highlight w:val="none"/>
                      <w:vertAlign w:val="baseline"/>
                      <w:lang w:val="en-US" w:eastAsia="zh-CN"/>
                    </w:rPr>
                    <w:t>润滑油</w:t>
                  </w:r>
                  <w:r>
                    <w:rPr>
                      <w:rFonts w:hint="eastAsia" w:ascii="Times New Roman" w:hAnsi="Times New Roman" w:eastAsia="宋体" w:cs="Times New Roman"/>
                      <w:sz w:val="21"/>
                      <w:szCs w:val="21"/>
                      <w:highlight w:val="none"/>
                      <w:vertAlign w:val="baseline"/>
                      <w:lang w:val="en-US" w:eastAsia="zh-CN"/>
                    </w:rPr>
                    <w:t>、废机油桶、废含油抹布</w:t>
                  </w:r>
                  <w:r>
                    <w:rPr>
                      <w:rFonts w:hint="eastAsia" w:cs="Times New Roman"/>
                      <w:sz w:val="21"/>
                      <w:szCs w:val="21"/>
                      <w:highlight w:val="none"/>
                      <w:vertAlign w:val="baseline"/>
                      <w:lang w:val="en-US" w:eastAsia="zh-CN"/>
                    </w:rPr>
                    <w:t>、废活性炭</w:t>
                  </w:r>
                  <w:r>
                    <w:rPr>
                      <w:rFonts w:hint="eastAsia" w:ascii="Times New Roman" w:hAnsi="Times New Roman" w:eastAsia="宋体" w:cs="Times New Roman"/>
                      <w:sz w:val="21"/>
                      <w:szCs w:val="21"/>
                      <w:highlight w:val="none"/>
                      <w:vertAlign w:val="baseline"/>
                      <w:lang w:val="en-US" w:eastAsia="zh-CN"/>
                    </w:rPr>
                    <w:t>暂存于危废间，定期委托有资质的单位处理。</w:t>
                  </w:r>
                </w:p>
              </w:tc>
              <w:tc>
                <w:tcPr>
                  <w:tcW w:w="529" w:type="pct"/>
                  <w:tcBorders>
                    <w:tl2br w:val="nil"/>
                    <w:tr2bl w:val="nil"/>
                  </w:tcBorders>
                  <w:noWrap w:val="0"/>
                  <w:vAlign w:val="center"/>
                </w:tcPr>
                <w:p w14:paraId="001D955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r w14:paraId="6747FCCC">
              <w:tblPrEx>
                <w:tblBorders>
                  <w:top w:val="single" w:color="000000" w:sz="8" w:space="0"/>
                  <w:left w:val="none" w:color="auto" w:sz="0" w:space="0"/>
                  <w:bottom w:val="single" w:color="000000" w:sz="8"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548" w:type="pct"/>
                  <w:tcBorders>
                    <w:tl2br w:val="nil"/>
                    <w:tr2bl w:val="nil"/>
                  </w:tcBorders>
                  <w:noWrap w:val="0"/>
                  <w:vAlign w:val="center"/>
                </w:tcPr>
                <w:p w14:paraId="48D2D61D">
                  <w:pPr>
                    <w:keepNext w:val="0"/>
                    <w:keepLines w:val="0"/>
                    <w:pageBreakBefore w:val="0"/>
                    <w:widowControl/>
                    <w:suppressLineNumbers w:val="0"/>
                    <w:kinsoku/>
                    <w:wordWrap/>
                    <w:overflowPunct/>
                    <w:topLinePunct w:val="0"/>
                    <w:bidi w:val="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rPr>
                    <w:t>资源利用效率要求</w:t>
                  </w:r>
                </w:p>
              </w:tc>
              <w:tc>
                <w:tcPr>
                  <w:tcW w:w="2042" w:type="pct"/>
                  <w:tcBorders>
                    <w:tl2br w:val="nil"/>
                    <w:tr2bl w:val="nil"/>
                  </w:tcBorders>
                  <w:noWrap w:val="0"/>
                  <w:vAlign w:val="center"/>
                </w:tcPr>
                <w:p w14:paraId="2BAEDC3D">
                  <w:pPr>
                    <w:keepNext w:val="0"/>
                    <w:keepLines w:val="0"/>
                    <w:pageBreakBefore w:val="0"/>
                    <w:widowControl/>
                    <w:suppressLineNumbers w:val="0"/>
                    <w:kinsoku/>
                    <w:wordWrap/>
                    <w:overflowPunct/>
                    <w:topLinePunct w:val="0"/>
                    <w:bidi w:val="0"/>
                    <w:jc w:val="both"/>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优化能源结构，控制煤炭等化石能源使用量，鼓励使用清洁能源，协同推进减污降碳。全面实施节水工程，合理开发利用水资源，提升水资源利用效率，保障生态用水，严防地下水超采。</w:t>
                  </w:r>
                </w:p>
              </w:tc>
              <w:tc>
                <w:tcPr>
                  <w:tcW w:w="1879" w:type="pct"/>
                  <w:tcBorders>
                    <w:tl2br w:val="nil"/>
                    <w:tr2bl w:val="nil"/>
                  </w:tcBorders>
                  <w:noWrap w:val="0"/>
                  <w:vAlign w:val="center"/>
                </w:tcPr>
                <w:p w14:paraId="09DE9E67">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lang w:val="en-US" w:eastAsia="zh-CN"/>
                    </w:rPr>
                    <w:t>项目生产运营过程中无煤炭等化石能源使用，项目用水量较小</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生产废水不外排，经隔油沉淀池收集后循环使用</w:t>
                  </w:r>
                  <w:r>
                    <w:rPr>
                      <w:rFonts w:hint="default" w:ascii="Times New Roman" w:hAnsi="Times New Roman" w:cs="Times New Roman"/>
                      <w:color w:val="auto"/>
                      <w:sz w:val="21"/>
                      <w:szCs w:val="21"/>
                      <w:highlight w:val="none"/>
                    </w:rPr>
                    <w:t>不会影响区域水环境质量</w:t>
                  </w:r>
                  <w:r>
                    <w:rPr>
                      <w:rFonts w:hint="eastAsia" w:ascii="Times New Roman" w:hAnsi="Times New Roman" w:cs="Times New Roman"/>
                      <w:color w:val="auto"/>
                      <w:sz w:val="21"/>
                      <w:szCs w:val="21"/>
                      <w:highlight w:val="none"/>
                      <w:lang w:eastAsia="zh-CN"/>
                    </w:rPr>
                    <w:t>。</w:t>
                  </w:r>
                </w:p>
              </w:tc>
              <w:tc>
                <w:tcPr>
                  <w:tcW w:w="529" w:type="pct"/>
                  <w:tcBorders>
                    <w:tl2br w:val="nil"/>
                    <w:tr2bl w:val="nil"/>
                  </w:tcBorders>
                  <w:noWrap w:val="0"/>
                  <w:vAlign w:val="center"/>
                </w:tcPr>
                <w:p w14:paraId="7162E522">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符合</w:t>
                  </w:r>
                </w:p>
              </w:tc>
            </w:tr>
          </w:tbl>
          <w:p w14:paraId="73B03731">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cs="Times New Roman"/>
                <w:b/>
                <w:bCs/>
                <w:kern w:val="0"/>
                <w:sz w:val="24"/>
                <w:szCs w:val="24"/>
                <w:highlight w:val="none"/>
                <w:lang w:val="en-US" w:eastAsia="zh-CN"/>
              </w:rPr>
            </w:pPr>
            <w:r>
              <w:rPr>
                <w:rFonts w:hint="default" w:ascii="Times New Roman" w:hAnsi="Times New Roman" w:cs="Times New Roman"/>
                <w:b/>
                <w:bCs/>
                <w:kern w:val="0"/>
                <w:sz w:val="24"/>
                <w:szCs w:val="24"/>
                <w:highlight w:val="none"/>
                <w:lang w:val="en-US" w:eastAsia="zh-CN"/>
              </w:rPr>
              <w:t>6 与《新疆维吾尔自治区大气污染防治条例》符合性分析</w:t>
            </w:r>
          </w:p>
          <w:p w14:paraId="21E8330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highlight w:val="none"/>
                <w:lang w:val="en-US" w:eastAsia="zh-CN"/>
              </w:rPr>
            </w:pPr>
            <w:r>
              <w:rPr>
                <w:rFonts w:hint="eastAsia" w:ascii="Times New Roman" w:hAnsi="Times New Roman" w:cs="Times New Roman"/>
                <w:b w:val="0"/>
                <w:bCs w:val="0"/>
                <w:kern w:val="0"/>
                <w:sz w:val="24"/>
                <w:szCs w:val="24"/>
                <w:highlight w:val="none"/>
                <w:lang w:val="en-US" w:eastAsia="zh-CN"/>
              </w:rPr>
              <w:t>本</w:t>
            </w:r>
            <w:r>
              <w:rPr>
                <w:rFonts w:hint="eastAsia" w:ascii="Times New Roman" w:hAnsi="Times New Roman" w:eastAsia="宋体" w:cs="Times New Roman"/>
                <w:sz w:val="24"/>
                <w:szCs w:val="24"/>
                <w:highlight w:val="none"/>
                <w:lang w:val="en-US" w:eastAsia="zh-CN"/>
              </w:rPr>
              <w:t>项目与</w:t>
            </w:r>
            <w:r>
              <w:rPr>
                <w:rFonts w:hint="default" w:ascii="Times New Roman" w:hAnsi="Times New Roman" w:eastAsia="宋体" w:cs="Times New Roman"/>
                <w:sz w:val="24"/>
                <w:szCs w:val="24"/>
                <w:highlight w:val="none"/>
                <w:lang w:val="en-US" w:eastAsia="zh-CN"/>
              </w:rPr>
              <w:t>《新疆维吾尔自治区大气污染防治条例》符合性分析</w:t>
            </w:r>
            <w:r>
              <w:rPr>
                <w:rFonts w:hint="eastAsia" w:ascii="Times New Roman" w:hAnsi="Times New Roman" w:eastAsia="宋体" w:cs="Times New Roman"/>
                <w:sz w:val="24"/>
                <w:szCs w:val="24"/>
                <w:highlight w:val="none"/>
                <w:lang w:val="en-US" w:eastAsia="zh-CN"/>
              </w:rPr>
              <w:t>见表1-5。</w:t>
            </w:r>
          </w:p>
          <w:p w14:paraId="2D860491">
            <w:pPr>
              <w:keepNext w:val="0"/>
              <w:keepLines w:val="0"/>
              <w:widowControl/>
              <w:suppressLineNumbers w:val="0"/>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bidi="ar"/>
              </w:rPr>
              <w:t>表1-</w:t>
            </w:r>
            <w:r>
              <w:rPr>
                <w:rFonts w:hint="eastAsia" w:ascii="Times New Roman" w:hAnsi="Times New Roman" w:eastAsia="宋体" w:cs="Times New Roman"/>
                <w:b/>
                <w:bCs/>
                <w:color w:val="000000"/>
                <w:kern w:val="0"/>
                <w:sz w:val="21"/>
                <w:szCs w:val="21"/>
                <w:highlight w:val="none"/>
                <w:lang w:val="en-US" w:eastAsia="zh-CN" w:bidi="ar"/>
              </w:rPr>
              <w:t>5</w:t>
            </w:r>
            <w:r>
              <w:rPr>
                <w:rFonts w:hint="default" w:ascii="Times New Roman" w:hAnsi="Times New Roman" w:eastAsia="宋体" w:cs="Times New Roman"/>
                <w:b/>
                <w:bCs/>
                <w:color w:val="000000"/>
                <w:kern w:val="0"/>
                <w:sz w:val="21"/>
                <w:szCs w:val="21"/>
                <w:highlight w:val="none"/>
                <w:lang w:val="en-US" w:eastAsia="zh-CN" w:bidi="ar"/>
              </w:rPr>
              <w:t xml:space="preserve"> </w:t>
            </w:r>
            <w:r>
              <w:rPr>
                <w:rFonts w:hint="eastAsia" w:ascii="Times New Roman" w:hAnsi="Times New Roman" w:eastAsia="宋体" w:cs="Times New Roman"/>
                <w:b/>
                <w:bCs/>
                <w:color w:val="000000"/>
                <w:kern w:val="0"/>
                <w:sz w:val="21"/>
                <w:szCs w:val="21"/>
                <w:highlight w:val="none"/>
                <w:lang w:val="en-US" w:eastAsia="zh-CN" w:bidi="ar"/>
              </w:rPr>
              <w:t xml:space="preserve">    </w:t>
            </w:r>
            <w:r>
              <w:rPr>
                <w:rFonts w:hint="default" w:ascii="Times New Roman" w:hAnsi="Times New Roman" w:eastAsia="宋体" w:cs="Times New Roman"/>
                <w:b/>
                <w:bCs/>
                <w:color w:val="000000"/>
                <w:kern w:val="0"/>
                <w:sz w:val="21"/>
                <w:szCs w:val="21"/>
                <w:highlight w:val="none"/>
                <w:lang w:val="en-US" w:eastAsia="zh-CN" w:bidi="ar"/>
              </w:rPr>
              <w:t>本项目与《新疆维吾尔自治区大气污染防治条例》符合性</w:t>
            </w:r>
          </w:p>
          <w:tbl>
            <w:tblPr>
              <w:tblStyle w:val="20"/>
              <w:tblW w:w="7438" w:type="dxa"/>
              <w:tblInd w:w="5" w:type="dxa"/>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autofit"/>
              <w:tblCellMar>
                <w:top w:w="0" w:type="dxa"/>
                <w:left w:w="108" w:type="dxa"/>
                <w:bottom w:w="0" w:type="dxa"/>
                <w:right w:w="108" w:type="dxa"/>
              </w:tblCellMar>
            </w:tblPr>
            <w:tblGrid>
              <w:gridCol w:w="4348"/>
              <w:gridCol w:w="2103"/>
              <w:gridCol w:w="987"/>
            </w:tblGrid>
            <w:tr w14:paraId="0B21675E">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58" w:hRule="atLeast"/>
              </w:trPr>
              <w:tc>
                <w:tcPr>
                  <w:tcW w:w="4348" w:type="dxa"/>
                  <w:tcBorders>
                    <w:bottom w:val="single" w:color="auto" w:sz="8" w:space="0"/>
                  </w:tcBorders>
                  <w:noWrap w:val="0"/>
                  <w:vAlign w:val="center"/>
                </w:tcPr>
                <w:p w14:paraId="04E0D131">
                  <w:p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条例要求</w:t>
                  </w:r>
                </w:p>
              </w:tc>
              <w:tc>
                <w:tcPr>
                  <w:tcW w:w="2103" w:type="dxa"/>
                  <w:tcBorders>
                    <w:bottom w:val="single" w:color="auto" w:sz="8" w:space="0"/>
                  </w:tcBorders>
                  <w:noWrap w:val="0"/>
                  <w:vAlign w:val="center"/>
                </w:tcPr>
                <w:p w14:paraId="0D6CE6D4">
                  <w:p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本项目实际</w:t>
                  </w:r>
                </w:p>
              </w:tc>
              <w:tc>
                <w:tcPr>
                  <w:tcW w:w="987" w:type="dxa"/>
                  <w:tcBorders>
                    <w:bottom w:val="single" w:color="auto" w:sz="8" w:space="0"/>
                  </w:tcBorders>
                  <w:noWrap w:val="0"/>
                  <w:vAlign w:val="center"/>
                </w:tcPr>
                <w:p w14:paraId="5A3D174E">
                  <w:p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符合性</w:t>
                  </w:r>
                </w:p>
              </w:tc>
            </w:tr>
            <w:tr w14:paraId="5F1D73BE">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826" w:hRule="atLeast"/>
              </w:trPr>
              <w:tc>
                <w:tcPr>
                  <w:tcW w:w="4348" w:type="dxa"/>
                  <w:tcBorders>
                    <w:top w:val="single" w:color="auto" w:sz="8" w:space="0"/>
                    <w:bottom w:val="single" w:color="auto" w:sz="6" w:space="0"/>
                  </w:tcBorders>
                  <w:noWrap w:val="0"/>
                  <w:vAlign w:val="center"/>
                </w:tcPr>
                <w:p w14:paraId="1965BF6B">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自治区对大气污染物实行排污许可管理制度。</w:t>
                  </w:r>
                </w:p>
              </w:tc>
              <w:tc>
                <w:tcPr>
                  <w:tcW w:w="2103" w:type="dxa"/>
                  <w:tcBorders>
                    <w:top w:val="single" w:color="auto" w:sz="8" w:space="0"/>
                    <w:bottom w:val="single" w:color="auto" w:sz="6" w:space="0"/>
                  </w:tcBorders>
                  <w:noWrap w:val="0"/>
                  <w:vAlign w:val="center"/>
                </w:tcPr>
                <w:p w14:paraId="29976576">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企</w:t>
                  </w:r>
                  <w:r>
                    <w:rPr>
                      <w:rFonts w:hint="eastAsia" w:cs="Times New Roman"/>
                      <w:sz w:val="21"/>
                      <w:szCs w:val="21"/>
                      <w:highlight w:val="none"/>
                      <w:vertAlign w:val="baseline"/>
                      <w:lang w:val="en-US" w:eastAsia="zh-CN"/>
                    </w:rPr>
                    <w:t>业已</w:t>
                  </w:r>
                  <w:r>
                    <w:rPr>
                      <w:rFonts w:hint="default" w:ascii="Times New Roman" w:hAnsi="Times New Roman" w:eastAsia="宋体" w:cs="Times New Roman"/>
                      <w:sz w:val="21"/>
                      <w:szCs w:val="21"/>
                      <w:highlight w:val="none"/>
                      <w:vertAlign w:val="baseline"/>
                      <w:lang w:val="en-US" w:eastAsia="zh-CN"/>
                    </w:rPr>
                    <w:t>规定</w:t>
                  </w:r>
                  <w:r>
                    <w:rPr>
                      <w:rFonts w:hint="eastAsia" w:cs="Times New Roman"/>
                      <w:sz w:val="21"/>
                      <w:szCs w:val="21"/>
                      <w:highlight w:val="none"/>
                      <w:vertAlign w:val="baseline"/>
                      <w:lang w:val="en-US" w:eastAsia="zh-CN"/>
                    </w:rPr>
                    <w:t>进行</w:t>
                  </w:r>
                  <w:r>
                    <w:rPr>
                      <w:rFonts w:hint="default" w:ascii="Times New Roman" w:hAnsi="Times New Roman" w:eastAsia="宋体" w:cs="Times New Roman"/>
                      <w:sz w:val="21"/>
                      <w:szCs w:val="21"/>
                      <w:highlight w:val="none"/>
                      <w:vertAlign w:val="baseline"/>
                      <w:lang w:val="en-US" w:eastAsia="zh-CN"/>
                    </w:rPr>
                    <w:t>排污许可申请 。</w:t>
                  </w:r>
                </w:p>
              </w:tc>
              <w:tc>
                <w:tcPr>
                  <w:tcW w:w="987" w:type="dxa"/>
                  <w:tcBorders>
                    <w:top w:val="single" w:color="auto" w:sz="8" w:space="0"/>
                    <w:bottom w:val="single" w:color="auto" w:sz="6" w:space="0"/>
                  </w:tcBorders>
                  <w:noWrap w:val="0"/>
                  <w:vAlign w:val="center"/>
                </w:tcPr>
                <w:p w14:paraId="4564A6CF">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5FE78696">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628" w:hRule="atLeast"/>
              </w:trPr>
              <w:tc>
                <w:tcPr>
                  <w:tcW w:w="4348" w:type="dxa"/>
                  <w:tcBorders>
                    <w:top w:val="single" w:color="auto" w:sz="6" w:space="0"/>
                    <w:bottom w:val="single" w:color="auto" w:sz="6" w:space="0"/>
                  </w:tcBorders>
                  <w:noWrap w:val="0"/>
                  <w:vAlign w:val="center"/>
                </w:tcPr>
                <w:p w14:paraId="17BDF5B0">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向大气排放污染物的企业事业单位和其他生产经营者，应当按照国家有关规定和监测规范，自行或者委托有资质的监测机构监测大气污染物排放情况，并保存原始监测数据记录。</w:t>
                  </w:r>
                </w:p>
              </w:tc>
              <w:tc>
                <w:tcPr>
                  <w:tcW w:w="2103" w:type="dxa"/>
                  <w:tcBorders>
                    <w:top w:val="single" w:color="auto" w:sz="6" w:space="0"/>
                    <w:bottom w:val="single" w:color="auto" w:sz="6" w:space="0"/>
                  </w:tcBorders>
                  <w:noWrap w:val="0"/>
                  <w:vAlign w:val="center"/>
                </w:tcPr>
                <w:p w14:paraId="731ECB9A">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本项目运营期对</w:t>
                  </w:r>
                  <w:r>
                    <w:rPr>
                      <w:rFonts w:hint="eastAsia" w:ascii="Times New Roman" w:hAnsi="Times New Roman" w:eastAsia="宋体" w:cs="Times New Roman"/>
                      <w:sz w:val="21"/>
                      <w:szCs w:val="21"/>
                      <w:highlight w:val="none"/>
                      <w:vertAlign w:val="baseline"/>
                      <w:lang w:val="en-US" w:eastAsia="zh-CN"/>
                    </w:rPr>
                    <w:t>沥青烟、</w:t>
                  </w:r>
                  <w:r>
                    <w:rPr>
                      <w:rFonts w:hint="default" w:ascii="Times New Roman" w:hAnsi="Times New Roman" w:eastAsia="宋体" w:cs="Times New Roman"/>
                      <w:sz w:val="21"/>
                      <w:szCs w:val="21"/>
                      <w:highlight w:val="none"/>
                      <w:vertAlign w:val="baseline"/>
                      <w:lang w:val="en-US" w:eastAsia="zh-CN"/>
                    </w:rPr>
                    <w:t>颗粒物、非甲烷总烃</w:t>
                  </w:r>
                  <w:r>
                    <w:rPr>
                      <w:rFonts w:hint="eastAsia" w:ascii="Times New Roman" w:hAnsi="Times New Roman" w:eastAsia="宋体" w:cs="Times New Roman"/>
                      <w:sz w:val="21"/>
                      <w:szCs w:val="21"/>
                      <w:highlight w:val="none"/>
                      <w:vertAlign w:val="baseline"/>
                      <w:lang w:val="en-US" w:eastAsia="zh-CN"/>
                    </w:rPr>
                    <w:t>、苯并[a]芘</w:t>
                  </w:r>
                  <w:r>
                    <w:rPr>
                      <w:rFonts w:hint="default" w:ascii="Times New Roman" w:hAnsi="Times New Roman" w:eastAsia="宋体" w:cs="Times New Roman"/>
                      <w:sz w:val="21"/>
                      <w:szCs w:val="21"/>
                      <w:highlight w:val="none"/>
                      <w:vertAlign w:val="baseline"/>
                      <w:lang w:val="en-US" w:eastAsia="zh-CN"/>
                    </w:rPr>
                    <w:t>进行监测。监测报告按要求进行上报，并依法公开。</w:t>
                  </w:r>
                </w:p>
              </w:tc>
              <w:tc>
                <w:tcPr>
                  <w:tcW w:w="987" w:type="dxa"/>
                  <w:tcBorders>
                    <w:top w:val="single" w:color="auto" w:sz="6" w:space="0"/>
                    <w:bottom w:val="single" w:color="auto" w:sz="6" w:space="0"/>
                  </w:tcBorders>
                  <w:noWrap w:val="0"/>
                  <w:vAlign w:val="center"/>
                </w:tcPr>
                <w:p w14:paraId="5B74F763">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B5B470B">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358" w:hRule="atLeast"/>
              </w:trPr>
              <w:tc>
                <w:tcPr>
                  <w:tcW w:w="4348" w:type="dxa"/>
                  <w:tcBorders>
                    <w:top w:val="single" w:color="auto" w:sz="6" w:space="0"/>
                    <w:bottom w:val="single" w:color="auto" w:sz="6" w:space="0"/>
                  </w:tcBorders>
                  <w:noWrap w:val="0"/>
                  <w:vAlign w:val="center"/>
                </w:tcPr>
                <w:p w14:paraId="2153D679">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实行煤炭消费总量控制制度，采取有利于煤炭消费总量削减的经济、技术政策和措施，鼓励和支持清洁能源的开发利用，引导企业开展清洁能源替代，减少煤炭生产、使用、转化过程中的大气污染物排放。</w:t>
                  </w:r>
                </w:p>
              </w:tc>
              <w:tc>
                <w:tcPr>
                  <w:tcW w:w="2103" w:type="dxa"/>
                  <w:tcBorders>
                    <w:top w:val="single" w:color="auto" w:sz="6" w:space="0"/>
                    <w:bottom w:val="single" w:color="auto" w:sz="6" w:space="0"/>
                  </w:tcBorders>
                  <w:noWrap w:val="0"/>
                  <w:vAlign w:val="center"/>
                </w:tcPr>
                <w:p w14:paraId="794B97DF">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本项目不涉及燃煤工艺。</w:t>
                  </w:r>
                </w:p>
              </w:tc>
              <w:tc>
                <w:tcPr>
                  <w:tcW w:w="987" w:type="dxa"/>
                  <w:tcBorders>
                    <w:top w:val="single" w:color="auto" w:sz="6" w:space="0"/>
                    <w:bottom w:val="single" w:color="auto" w:sz="6" w:space="0"/>
                  </w:tcBorders>
                  <w:noWrap w:val="0"/>
                  <w:vAlign w:val="center"/>
                </w:tcPr>
                <w:p w14:paraId="3473BF6A">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25057FEC">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552" w:hRule="atLeast"/>
              </w:trPr>
              <w:tc>
                <w:tcPr>
                  <w:tcW w:w="4348" w:type="dxa"/>
                  <w:tcBorders>
                    <w:top w:val="single" w:color="auto" w:sz="6" w:space="0"/>
                    <w:bottom w:val="single" w:color="auto" w:sz="6" w:space="0"/>
                  </w:tcBorders>
                  <w:noWrap w:val="0"/>
                  <w:vAlign w:val="center"/>
                </w:tcPr>
                <w:p w14:paraId="5E9B7E93">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推进城市建成区、工业园区实行集中供热，使用清洁燃料。</w:t>
                  </w:r>
                </w:p>
              </w:tc>
              <w:tc>
                <w:tcPr>
                  <w:tcW w:w="2103" w:type="dxa"/>
                  <w:tcBorders>
                    <w:top w:val="single" w:color="auto" w:sz="6" w:space="0"/>
                    <w:bottom w:val="single" w:color="auto" w:sz="6" w:space="0"/>
                  </w:tcBorders>
                  <w:noWrap w:val="0"/>
                  <w:vAlign w:val="center"/>
                </w:tcPr>
                <w:p w14:paraId="62587871">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项目园区集中供热。</w:t>
                  </w:r>
                </w:p>
              </w:tc>
              <w:tc>
                <w:tcPr>
                  <w:tcW w:w="987" w:type="dxa"/>
                  <w:tcBorders>
                    <w:top w:val="single" w:color="auto" w:sz="6" w:space="0"/>
                    <w:bottom w:val="single" w:color="auto" w:sz="6" w:space="0"/>
                  </w:tcBorders>
                  <w:noWrap w:val="0"/>
                  <w:vAlign w:val="center"/>
                </w:tcPr>
                <w:p w14:paraId="37649A3F">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701CAC22">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049" w:hRule="atLeast"/>
              </w:trPr>
              <w:tc>
                <w:tcPr>
                  <w:tcW w:w="4348" w:type="dxa"/>
                  <w:tcBorders>
                    <w:top w:val="single" w:color="auto" w:sz="6" w:space="0"/>
                    <w:bottom w:val="single" w:color="auto" w:sz="6" w:space="0"/>
                  </w:tcBorders>
                  <w:noWrap w:val="0"/>
                  <w:vAlign w:val="center"/>
                </w:tcPr>
                <w:p w14:paraId="558B0F9F">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在禁燃区内，禁止销售、燃用高污染燃料；禁止新建、扩建燃用高污染燃料的设施。已建成的，应当在规定期限内改用清洁能源。</w:t>
                  </w:r>
                </w:p>
              </w:tc>
              <w:tc>
                <w:tcPr>
                  <w:tcW w:w="2103" w:type="dxa"/>
                  <w:tcBorders>
                    <w:top w:val="single" w:color="auto" w:sz="6" w:space="0"/>
                    <w:bottom w:val="single" w:color="auto" w:sz="6" w:space="0"/>
                  </w:tcBorders>
                  <w:noWrap w:val="0"/>
                  <w:vAlign w:val="center"/>
                </w:tcPr>
                <w:p w14:paraId="0486852D">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项目使用的天然气由园区管网供应。</w:t>
                  </w:r>
                </w:p>
              </w:tc>
              <w:tc>
                <w:tcPr>
                  <w:tcW w:w="987" w:type="dxa"/>
                  <w:tcBorders>
                    <w:top w:val="single" w:color="auto" w:sz="6" w:space="0"/>
                    <w:bottom w:val="single" w:color="auto" w:sz="6" w:space="0"/>
                  </w:tcBorders>
                  <w:noWrap w:val="0"/>
                  <w:vAlign w:val="center"/>
                </w:tcPr>
                <w:p w14:paraId="46CD1320">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7CB504D">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358" w:hRule="atLeast"/>
              </w:trPr>
              <w:tc>
                <w:tcPr>
                  <w:tcW w:w="4348" w:type="dxa"/>
                  <w:tcBorders>
                    <w:top w:val="single" w:color="auto" w:sz="6" w:space="0"/>
                    <w:bottom w:val="single" w:color="auto" w:sz="6" w:space="0"/>
                  </w:tcBorders>
                  <w:noWrap w:val="0"/>
                  <w:vAlign w:val="center"/>
                </w:tcPr>
                <w:p w14:paraId="5FFDF49F">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禁止在自治区行政区域内引进能(水)耗不符合相关国家标准中准入值要求且污染物排放和环境风险防控不符合国家(地方)标准及有关产业准入条件的高污染（排放）、高能（水）耗、高环境风险的工业项目。</w:t>
                  </w:r>
                </w:p>
              </w:tc>
              <w:tc>
                <w:tcPr>
                  <w:tcW w:w="2103" w:type="dxa"/>
                  <w:tcBorders>
                    <w:top w:val="single" w:color="auto" w:sz="6" w:space="0"/>
                    <w:bottom w:val="single" w:color="auto" w:sz="6" w:space="0"/>
                  </w:tcBorders>
                  <w:noWrap w:val="0"/>
                  <w:vAlign w:val="center"/>
                </w:tcPr>
                <w:p w14:paraId="08FDB4F2">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color w:val="000000"/>
                      <w:kern w:val="0"/>
                      <w:sz w:val="20"/>
                      <w:szCs w:val="20"/>
                      <w:highlight w:val="none"/>
                      <w:lang w:val="en-US" w:eastAsia="zh-CN" w:bidi="ar"/>
                    </w:rPr>
                    <w:t>本项目不属于高污染（排放）、高能（水）耗、高环境风险的工业项目。</w:t>
                  </w:r>
                </w:p>
              </w:tc>
              <w:tc>
                <w:tcPr>
                  <w:tcW w:w="987" w:type="dxa"/>
                  <w:tcBorders>
                    <w:top w:val="single" w:color="auto" w:sz="6" w:space="0"/>
                    <w:bottom w:val="single" w:color="auto" w:sz="6" w:space="0"/>
                  </w:tcBorders>
                  <w:noWrap w:val="0"/>
                  <w:vAlign w:val="center"/>
                </w:tcPr>
                <w:p w14:paraId="104DA011">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6BE7A8D9">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304" w:hRule="atLeast"/>
              </w:trPr>
              <w:tc>
                <w:tcPr>
                  <w:tcW w:w="4348" w:type="dxa"/>
                  <w:tcBorders>
                    <w:top w:val="single" w:color="auto" w:sz="6" w:space="0"/>
                    <w:bottom w:val="single" w:color="auto" w:sz="6" w:space="0"/>
                  </w:tcBorders>
                  <w:noWrap w:val="0"/>
                  <w:vAlign w:val="center"/>
                </w:tcPr>
                <w:p w14:paraId="56878A86">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禁止新建、改建、扩建列入淘汰类目录的高污染工业项目。禁止使用列入淘汰类目录的工艺、设备、产品。</w:t>
                  </w:r>
                </w:p>
              </w:tc>
              <w:tc>
                <w:tcPr>
                  <w:tcW w:w="2103" w:type="dxa"/>
                  <w:tcBorders>
                    <w:top w:val="single" w:color="auto" w:sz="6" w:space="0"/>
                    <w:bottom w:val="single" w:color="auto" w:sz="6" w:space="0"/>
                  </w:tcBorders>
                  <w:noWrap w:val="0"/>
                  <w:vAlign w:val="center"/>
                </w:tcPr>
                <w:p w14:paraId="09B39B01">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本项目不属于高污染工业项目，不使用列入淘汰 类目录的工艺、设备、产品。</w:t>
                  </w:r>
                </w:p>
              </w:tc>
              <w:tc>
                <w:tcPr>
                  <w:tcW w:w="987" w:type="dxa"/>
                  <w:tcBorders>
                    <w:top w:val="single" w:color="auto" w:sz="6" w:space="0"/>
                    <w:bottom w:val="single" w:color="auto" w:sz="6" w:space="0"/>
                  </w:tcBorders>
                  <w:noWrap w:val="0"/>
                  <w:vAlign w:val="center"/>
                </w:tcPr>
                <w:p w14:paraId="4C6EB629">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4DD6237F">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090" w:hRule="atLeast"/>
              </w:trPr>
              <w:tc>
                <w:tcPr>
                  <w:tcW w:w="4348" w:type="dxa"/>
                  <w:tcBorders>
                    <w:top w:val="single" w:color="auto" w:sz="6" w:space="0"/>
                    <w:bottom w:val="single" w:color="auto" w:sz="6" w:space="0"/>
                  </w:tcBorders>
                  <w:noWrap w:val="0"/>
                  <w:vAlign w:val="center"/>
                </w:tcPr>
                <w:p w14:paraId="3E5FBB59">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产生含挥发性有机物废气的生产和服务活动，应当按照国家规定在密闭空间或者设备中进行，并安装、使用污染防治设施；无法密闭的，应当采取措施减少废气排放</w:t>
                  </w:r>
                </w:p>
              </w:tc>
              <w:tc>
                <w:tcPr>
                  <w:tcW w:w="2103" w:type="dxa"/>
                  <w:tcBorders>
                    <w:top w:val="single" w:color="auto" w:sz="6" w:space="0"/>
                    <w:bottom w:val="single" w:color="auto" w:sz="6" w:space="0"/>
                  </w:tcBorders>
                  <w:noWrap w:val="0"/>
                  <w:vAlign w:val="center"/>
                </w:tcPr>
                <w:p w14:paraId="0FB4AC74">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本项目有机物废气收集经</w:t>
                  </w:r>
                  <w:r>
                    <w:rPr>
                      <w:rFonts w:hint="eastAsia" w:ascii="Times New Roman" w:hAnsi="Times New Roman" w:eastAsia="宋体" w:cs="Times New Roman"/>
                      <w:sz w:val="21"/>
                      <w:szCs w:val="21"/>
                      <w:highlight w:val="none"/>
                      <w:vertAlign w:val="baseline"/>
                      <w:lang w:val="en-US" w:eastAsia="zh-CN"/>
                    </w:rPr>
                    <w:t>活性炭吸附</w:t>
                  </w:r>
                  <w:r>
                    <w:rPr>
                      <w:rFonts w:hint="default" w:ascii="Times New Roman" w:hAnsi="Times New Roman" w:eastAsia="宋体" w:cs="Times New Roman"/>
                      <w:sz w:val="21"/>
                      <w:szCs w:val="21"/>
                      <w:highlight w:val="none"/>
                      <w:vertAlign w:val="baseline"/>
                      <w:lang w:val="en-US" w:eastAsia="zh-CN"/>
                    </w:rPr>
                    <w:t>处理后排放。</w:t>
                  </w:r>
                </w:p>
              </w:tc>
              <w:tc>
                <w:tcPr>
                  <w:tcW w:w="987" w:type="dxa"/>
                  <w:tcBorders>
                    <w:top w:val="single" w:color="auto" w:sz="6" w:space="0"/>
                    <w:bottom w:val="single" w:color="auto" w:sz="6" w:space="0"/>
                  </w:tcBorders>
                  <w:noWrap w:val="0"/>
                  <w:vAlign w:val="center"/>
                </w:tcPr>
                <w:p w14:paraId="59AAAB1E">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5762058E">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628" w:hRule="atLeast"/>
              </w:trPr>
              <w:tc>
                <w:tcPr>
                  <w:tcW w:w="4348" w:type="dxa"/>
                  <w:tcBorders>
                    <w:top w:val="single" w:color="auto" w:sz="6" w:space="0"/>
                    <w:bottom w:val="single" w:color="auto" w:sz="6" w:space="0"/>
                  </w:tcBorders>
                  <w:noWrap w:val="0"/>
                  <w:vAlign w:val="center"/>
                </w:tcPr>
                <w:p w14:paraId="5BD843D5">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新建储油库、储气库、加油加气站以及新登记油罐车、气罐车，应当按照国家有关规定安装油气回收装置并正常使用；已建储油库、储气库、加油加气站以及在用油罐车、气罐车，不符合国家有关规定的，应当限期完成回收治理。</w:t>
                  </w:r>
                </w:p>
              </w:tc>
              <w:tc>
                <w:tcPr>
                  <w:tcW w:w="2103" w:type="dxa"/>
                  <w:tcBorders>
                    <w:top w:val="single" w:color="auto" w:sz="6" w:space="0"/>
                    <w:bottom w:val="single" w:color="auto" w:sz="6" w:space="0"/>
                  </w:tcBorders>
                  <w:noWrap w:val="0"/>
                  <w:vAlign w:val="center"/>
                </w:tcPr>
                <w:p w14:paraId="2BA4C3D7">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本项目不涉及所列项目。</w:t>
                  </w:r>
                </w:p>
              </w:tc>
              <w:tc>
                <w:tcPr>
                  <w:tcW w:w="987" w:type="dxa"/>
                  <w:tcBorders>
                    <w:top w:val="single" w:color="auto" w:sz="6" w:space="0"/>
                    <w:bottom w:val="single" w:color="auto" w:sz="6" w:space="0"/>
                  </w:tcBorders>
                  <w:noWrap w:val="0"/>
                  <w:vAlign w:val="center"/>
                </w:tcPr>
                <w:p w14:paraId="40FAA348">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94FBB55">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090" w:hRule="atLeast"/>
              </w:trPr>
              <w:tc>
                <w:tcPr>
                  <w:tcW w:w="4348" w:type="dxa"/>
                  <w:tcBorders>
                    <w:top w:val="single" w:color="auto" w:sz="6" w:space="0"/>
                    <w:bottom w:val="single" w:color="auto" w:sz="6" w:space="0"/>
                  </w:tcBorders>
                  <w:noWrap w:val="0"/>
                  <w:vAlign w:val="center"/>
                </w:tcPr>
                <w:p w14:paraId="2331F32F">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向大气排放恶臭气体的排污单位、垃圾处置场、污水处理厂，应当设置合理的防护距离，安装净化装置或者采取其他措施，防止恶臭气体排放。</w:t>
                  </w:r>
                </w:p>
              </w:tc>
              <w:tc>
                <w:tcPr>
                  <w:tcW w:w="2103" w:type="dxa"/>
                  <w:tcBorders>
                    <w:top w:val="single" w:color="auto" w:sz="6" w:space="0"/>
                    <w:bottom w:val="single" w:color="auto" w:sz="6" w:space="0"/>
                  </w:tcBorders>
                  <w:noWrap w:val="0"/>
                  <w:vAlign w:val="center"/>
                </w:tcPr>
                <w:p w14:paraId="7B9AA478">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本项目不排放恶臭气体。</w:t>
                  </w:r>
                </w:p>
              </w:tc>
              <w:tc>
                <w:tcPr>
                  <w:tcW w:w="987" w:type="dxa"/>
                  <w:tcBorders>
                    <w:top w:val="single" w:color="auto" w:sz="6" w:space="0"/>
                    <w:bottom w:val="single" w:color="auto" w:sz="6" w:space="0"/>
                  </w:tcBorders>
                  <w:noWrap w:val="0"/>
                  <w:vAlign w:val="center"/>
                </w:tcPr>
                <w:p w14:paraId="4F1EDAA5">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r w14:paraId="3F7E71A1">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1598" w:hRule="atLeast"/>
              </w:trPr>
              <w:tc>
                <w:tcPr>
                  <w:tcW w:w="4348" w:type="dxa"/>
                  <w:tcBorders>
                    <w:top w:val="single" w:color="auto" w:sz="6" w:space="0"/>
                  </w:tcBorders>
                  <w:noWrap w:val="0"/>
                  <w:vAlign w:val="center"/>
                </w:tcPr>
                <w:p w14:paraId="5F02BEAC">
                  <w:pPr>
                    <w:keepNext w:val="0"/>
                    <w:keepLines w:val="0"/>
                    <w:widowControl/>
                    <w:suppressLineNumbers w:val="0"/>
                    <w:jc w:val="both"/>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贮存易产生扬尘的煤炭、煤矸石、煤渣、煤灰、水泥、石灰、石膏、砂土等物料的堆场应当密闭；露天装卸物料应当采取密闭或者喷淋等抑尘措施；输送的物料应当在装料、卸料处配备吸尘、喷淋等防尘设施。</w:t>
                  </w:r>
                </w:p>
              </w:tc>
              <w:tc>
                <w:tcPr>
                  <w:tcW w:w="2103" w:type="dxa"/>
                  <w:tcBorders>
                    <w:top w:val="single" w:color="auto" w:sz="6" w:space="0"/>
                  </w:tcBorders>
                  <w:noWrap w:val="0"/>
                  <w:vAlign w:val="center"/>
                </w:tcPr>
                <w:p w14:paraId="6E41892B">
                  <w:p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本项目不属于上述工艺。</w:t>
                  </w:r>
                </w:p>
              </w:tc>
              <w:tc>
                <w:tcPr>
                  <w:tcW w:w="987" w:type="dxa"/>
                  <w:tcBorders>
                    <w:top w:val="single" w:color="auto" w:sz="6" w:space="0"/>
                  </w:tcBorders>
                  <w:noWrap w:val="0"/>
                  <w:vAlign w:val="center"/>
                </w:tcPr>
                <w:p w14:paraId="2945AA3A">
                  <w:p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符合</w:t>
                  </w:r>
                </w:p>
              </w:tc>
            </w:tr>
          </w:tbl>
          <w:p w14:paraId="515E762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7 与《关于加强乌鲁木齐、昌吉、石河子、五家渠区域环境同防同治的意见》（新政发</w:t>
            </w:r>
            <w:r>
              <w:rPr>
                <w:rFonts w:hint="eastAsia" w:cs="Times New Roman"/>
                <w:b/>
                <w:bCs/>
                <w:sz w:val="24"/>
                <w:szCs w:val="24"/>
                <w:highlight w:val="none"/>
                <w:lang w:val="en-US" w:eastAsia="zh-CN"/>
              </w:rPr>
              <w:t>〔2016〕</w:t>
            </w:r>
            <w:r>
              <w:rPr>
                <w:rFonts w:hint="default" w:ascii="Times New Roman" w:hAnsi="Times New Roman" w:eastAsia="宋体" w:cs="Times New Roman"/>
                <w:b/>
                <w:bCs/>
                <w:sz w:val="24"/>
                <w:szCs w:val="24"/>
                <w:highlight w:val="none"/>
                <w:lang w:val="en-US" w:eastAsia="zh-CN"/>
              </w:rPr>
              <w:t>140</w:t>
            </w:r>
            <w:r>
              <w:rPr>
                <w:rFonts w:hint="eastAsia" w:ascii="Times New Roman" w:hAnsi="Times New Roman" w:eastAsia="宋体"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val="en-US" w:eastAsia="zh-CN"/>
              </w:rPr>
              <w:t>号）符合性分析</w:t>
            </w:r>
          </w:p>
          <w:p w14:paraId="1249A4F1">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乌昌石区域包括乌鲁木齐市七区一县、昌吉市、阜康市、石河子市、五家渠市、玛纳斯县、呼图壁县、沙湾县、生产建设兵团第六师、第八师、第十二师，总面积6.9万km</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左右。区域内建成区及周边敏感区域为重点区域，总面积1.7万km</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 xml:space="preserve">左右。 </w:t>
            </w:r>
          </w:p>
          <w:p w14:paraId="5372ACDD">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意见要求严格污染物排放浓度，认真落实《重点区域大气污染物排放特别限值的公告》（环保厅2016第45 号），钢铁、石化、火电、水泥等行业和燃煤锅炉严格执行重点行业污染物排放特别限值要求。其他工业企业一律执行国家最新污染物排放标准，减少污染物排放总量。</w:t>
            </w:r>
          </w:p>
          <w:p w14:paraId="3C0BF8A3">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本项目位于昌吉高新技术产业开发区，处于乌鲁木齐、昌吉、石河子、五家渠区域环境同防同治的重点区域。本项目为防水建筑材料制造，不属于钢铁、石化、火电、水泥等重点行业，</w:t>
            </w:r>
            <w:r>
              <w:rPr>
                <w:rFonts w:hint="eastAsia" w:cs="Times New Roman"/>
                <w:sz w:val="24"/>
                <w:szCs w:val="24"/>
                <w:highlight w:val="none"/>
                <w:lang w:val="en-US" w:eastAsia="zh-CN"/>
              </w:rPr>
              <w:t>本项目搅拌、浸涂工序、覆膜工序和沥青储罐产生的沥青烟、非甲烷总烃、苯并[a]芘经水喷淋+电捕焦油器+活性炭吸附处理后通过20m高排气筒（DA001）排放；</w:t>
            </w:r>
            <w:r>
              <w:rPr>
                <w:rFonts w:hint="default" w:ascii="Times New Roman" w:hAnsi="Times New Roman" w:eastAsia="宋体" w:cs="Times New Roman"/>
                <w:sz w:val="24"/>
                <w:szCs w:val="24"/>
                <w:highlight w:val="none"/>
                <w:lang w:val="en-US" w:eastAsia="zh-CN"/>
              </w:rPr>
              <w:t>导热油炉工作过程中产生的颗粒物、SO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w:t>
            </w:r>
            <w:r>
              <w:rPr>
                <w:rFonts w:hint="default" w:ascii="Times New Roman" w:hAnsi="Times New Roman" w:eastAsia="宋体" w:cs="Times New Roman"/>
                <w:sz w:val="24"/>
                <w:szCs w:val="24"/>
                <w:highlight w:val="none"/>
                <w:vertAlign w:val="subscript"/>
                <w:lang w:val="en-US" w:eastAsia="zh-CN"/>
              </w:rPr>
              <w:t>x</w:t>
            </w:r>
            <w:r>
              <w:rPr>
                <w:rFonts w:hint="default" w:ascii="Times New Roman" w:hAnsi="Times New Roman" w:eastAsia="宋体" w:cs="Times New Roman"/>
                <w:sz w:val="24"/>
                <w:szCs w:val="24"/>
                <w:highlight w:val="none"/>
                <w:lang w:val="en-US" w:eastAsia="zh-CN"/>
              </w:rPr>
              <w:t>经低氮燃烧处理后通过</w:t>
            </w:r>
            <w:r>
              <w:rPr>
                <w:rFonts w:hint="eastAsia" w:ascii="Times New Roman" w:hAnsi="Times New Roman" w:eastAsia="宋体" w:cs="Times New Roman"/>
                <w:sz w:val="24"/>
                <w:szCs w:val="24"/>
                <w:highlight w:val="none"/>
                <w:lang w:val="en-US" w:eastAsia="zh-CN"/>
              </w:rPr>
              <w:t>一根</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m的</w:t>
            </w:r>
            <w:r>
              <w:rPr>
                <w:rFonts w:hint="default" w:ascii="Times New Roman" w:hAnsi="Times New Roman" w:eastAsia="宋体" w:cs="Times New Roman"/>
                <w:sz w:val="24"/>
                <w:szCs w:val="24"/>
                <w:highlight w:val="none"/>
                <w:lang w:val="en-US" w:eastAsia="zh-CN"/>
              </w:rPr>
              <w:t>排气筒（</w:t>
            </w:r>
            <w:r>
              <w:rPr>
                <w:rFonts w:hint="eastAsia" w:ascii="Times New Roman" w:hAnsi="Times New Roman" w:eastAsia="宋体" w:cs="Times New Roman"/>
                <w:sz w:val="24"/>
                <w:szCs w:val="24"/>
                <w:highlight w:val="none"/>
                <w:lang w:val="en-US" w:eastAsia="zh-CN"/>
              </w:rPr>
              <w:t>DA00</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）排放。项目排放的污染物均达到国家最新污染物排放标准，符合《关于加强乌鲁木齐、昌吉、石河子、五家渠区域环境同防同治的意见》（新政发</w:t>
            </w:r>
            <w:r>
              <w:rPr>
                <w:rFonts w:hint="eastAsia" w:cs="Times New Roman"/>
                <w:sz w:val="24"/>
                <w:szCs w:val="24"/>
                <w:highlight w:val="none"/>
                <w:lang w:val="en-US" w:eastAsia="zh-CN"/>
              </w:rPr>
              <w:t>〔2016〕</w:t>
            </w:r>
            <w:r>
              <w:rPr>
                <w:rFonts w:hint="default" w:ascii="Times New Roman" w:hAnsi="Times New Roman" w:eastAsia="宋体" w:cs="Times New Roman"/>
                <w:sz w:val="24"/>
                <w:szCs w:val="24"/>
                <w:highlight w:val="none"/>
                <w:lang w:val="en-US" w:eastAsia="zh-CN"/>
              </w:rPr>
              <w:t>140 号）相关要求。</w:t>
            </w:r>
          </w:p>
          <w:p w14:paraId="48927F2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 xml:space="preserve"> 与《关于</w:t>
            </w:r>
            <w:r>
              <w:rPr>
                <w:rFonts w:hint="eastAsia" w:ascii="Times New Roman" w:hAnsi="Times New Roman" w:eastAsia="宋体" w:cs="Times New Roman"/>
                <w:b/>
                <w:bCs/>
                <w:sz w:val="24"/>
                <w:szCs w:val="24"/>
                <w:highlight w:val="none"/>
                <w:lang w:val="en-US" w:eastAsia="zh-CN"/>
              </w:rPr>
              <w:t>进一步</w:t>
            </w:r>
            <w:r>
              <w:rPr>
                <w:rFonts w:hint="default" w:ascii="Times New Roman" w:hAnsi="Times New Roman" w:eastAsia="宋体" w:cs="Times New Roman"/>
                <w:b/>
                <w:bCs/>
                <w:sz w:val="24"/>
                <w:szCs w:val="24"/>
                <w:highlight w:val="none"/>
                <w:lang w:val="en-US" w:eastAsia="zh-CN"/>
              </w:rPr>
              <w:t>加强乌鲁木齐、昌吉、石河子、五家渠区域环境同防同治的意见》（新政发〔2023〕29</w:t>
            </w:r>
            <w:r>
              <w:rPr>
                <w:rFonts w:hint="eastAsia" w:ascii="Times New Roman" w:hAnsi="Times New Roman" w:eastAsia="宋体"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val="en-US" w:eastAsia="zh-CN"/>
              </w:rPr>
              <w:t>号）符合性分析</w:t>
            </w:r>
          </w:p>
          <w:p w14:paraId="68844783">
            <w:pPr>
              <w:pStyle w:val="3"/>
              <w:spacing w:line="360" w:lineRule="auto"/>
              <w:ind w:firstLine="480" w:firstLineChars="200"/>
              <w:rPr>
                <w:rFonts w:hint="default" w:ascii="Times New Roman" w:hAnsi="Times New Roman" w:eastAsia="宋体" w:cs="Times New Roman"/>
                <w:b w:val="0"/>
                <w:bCs w:val="0"/>
                <w:kern w:val="2"/>
                <w:sz w:val="24"/>
                <w:szCs w:val="24"/>
                <w:highlight w:val="none"/>
                <w:lang w:val="en-US" w:eastAsia="zh-CN" w:bidi="ar-SA"/>
              </w:rPr>
            </w:pPr>
            <w:r>
              <w:rPr>
                <w:rFonts w:hint="eastAsia" w:ascii="Times New Roman" w:hAnsi="Times New Roman" w:eastAsia="宋体" w:cs="Times New Roman"/>
                <w:b w:val="0"/>
                <w:bCs w:val="0"/>
                <w:kern w:val="2"/>
                <w:sz w:val="24"/>
                <w:szCs w:val="24"/>
                <w:highlight w:val="none"/>
                <w:lang w:val="en-US" w:eastAsia="zh-CN" w:bidi="ar-SA"/>
              </w:rPr>
              <w:t>意见提出优化产业布局和结构的主要任务：</w:t>
            </w:r>
            <w:r>
              <w:rPr>
                <w:rFonts w:hint="default" w:ascii="Times New Roman" w:hAnsi="Times New Roman" w:eastAsia="宋体" w:cs="Times New Roman"/>
                <w:b w:val="0"/>
                <w:bCs w:val="0"/>
                <w:kern w:val="2"/>
                <w:sz w:val="24"/>
                <w:szCs w:val="24"/>
                <w:highlight w:val="none"/>
                <w:lang w:val="en-US" w:eastAsia="zh-CN" w:bidi="ar-SA"/>
              </w:rPr>
              <w:t>坚决遏制“高耗能、高排放、低水平”项目盲目发展。加快推进产业布局调整</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严格高耗能、高排放、低水平(“两高一低”)项目准入</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严格落实国家产业规划、产业政策、“三线一单”、规划环评</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以及产能置换、煤炭消费减量替代、区域污染物削减等要求</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坚决叫停不符合要求的“两高一低”项目。新建、改建、扩建“两高一低”项目须符合生态环境保护法律法规和相关法定规划</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满足重点污染物排放总量控制、碳排放碳达峰目标、生态环境准入清单、相关规划环评和相应行业建设项目环境准入条件、环评文件审批原则要求。要充分考虑环境容量、能耗双控、碳排放等因素</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除国家规定新增原料用能不纳入能源消费总量控制的项目和列入国家规划项目外</w:t>
            </w:r>
            <w:r>
              <w:rPr>
                <w:rFonts w:hint="eastAsia"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“乌一昌一石”区域严控新建、扩建使用煤炭项目。新建、改建、扩建项目严格按照产能置换办法实施减量置换。</w:t>
            </w:r>
          </w:p>
          <w:p w14:paraId="0DB7688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
              </w:rPr>
              <w:t>根据国家发展和改革委员会发布的《产业结构调整目录（2024年本）》</w:t>
            </w:r>
            <w:r>
              <w:rPr>
                <w:rFonts w:hint="eastAsia"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本项目属于建材行业中高性</w:t>
            </w:r>
            <w:r>
              <w:rPr>
                <w:rFonts w:hint="eastAsia" w:cs="Times New Roman"/>
                <w:b w:val="0"/>
                <w:bCs w:val="0"/>
                <w:kern w:val="2"/>
                <w:sz w:val="24"/>
                <w:szCs w:val="24"/>
                <w:highlight w:val="none"/>
                <w:lang w:val="en-US" w:eastAsia="zh-CN" w:bidi="ar-SA"/>
              </w:rPr>
              <w:t>能</w:t>
            </w:r>
            <w:r>
              <w:rPr>
                <w:rFonts w:hint="eastAsia" w:ascii="Times New Roman" w:hAnsi="Times New Roman" w:eastAsia="宋体" w:cs="Times New Roman"/>
                <w:b w:val="0"/>
                <w:bCs w:val="0"/>
                <w:kern w:val="2"/>
                <w:sz w:val="24"/>
                <w:szCs w:val="24"/>
                <w:highlight w:val="none"/>
                <w:lang w:val="en-US" w:eastAsia="zh-CN" w:bidi="ar-SA"/>
              </w:rPr>
              <w:t>改性沥青防水卷材行业，属于国家鼓励类项目，不属于</w:t>
            </w:r>
            <w:r>
              <w:rPr>
                <w:rFonts w:hint="default" w:ascii="Times New Roman" w:hAnsi="Times New Roman" w:eastAsia="宋体" w:cs="Times New Roman"/>
                <w:b w:val="0"/>
                <w:bCs w:val="0"/>
                <w:kern w:val="2"/>
                <w:sz w:val="24"/>
                <w:szCs w:val="24"/>
                <w:highlight w:val="none"/>
                <w:lang w:val="en-US" w:eastAsia="zh-CN" w:bidi="ar-SA"/>
              </w:rPr>
              <w:t>“两高一低”</w:t>
            </w:r>
            <w:r>
              <w:rPr>
                <w:rFonts w:hint="eastAsia" w:ascii="Times New Roman" w:hAnsi="Times New Roman" w:eastAsia="宋体" w:cs="Times New Roman"/>
                <w:b w:val="0"/>
                <w:bCs w:val="0"/>
                <w:kern w:val="2"/>
                <w:sz w:val="24"/>
                <w:szCs w:val="24"/>
                <w:highlight w:val="none"/>
                <w:lang w:val="en-US" w:eastAsia="zh-CN" w:bidi="ar-SA"/>
              </w:rPr>
              <w:t>项目，不涉及淘汰落后产能和工艺，符合昌吉回族自治州“三线一单”相关要求。本项目生产供热所需</w:t>
            </w:r>
            <w:r>
              <w:rPr>
                <w:rFonts w:hint="eastAsia" w:cs="Times New Roman"/>
                <w:b w:val="0"/>
                <w:bCs w:val="0"/>
                <w:kern w:val="2"/>
                <w:sz w:val="24"/>
                <w:szCs w:val="24"/>
                <w:highlight w:val="none"/>
                <w:lang w:val="en-US" w:eastAsia="zh-CN" w:bidi="ar-SA"/>
              </w:rPr>
              <w:t>天然气</w:t>
            </w:r>
            <w:r>
              <w:rPr>
                <w:rFonts w:hint="eastAsia" w:ascii="Times New Roman" w:hAnsi="Times New Roman" w:eastAsia="宋体" w:cs="Times New Roman"/>
                <w:b w:val="0"/>
                <w:bCs w:val="0"/>
                <w:kern w:val="2"/>
                <w:sz w:val="24"/>
                <w:szCs w:val="24"/>
                <w:highlight w:val="none"/>
                <w:lang w:val="en-US" w:eastAsia="zh-CN" w:bidi="ar-SA"/>
              </w:rPr>
              <w:t>由园区天然气</w:t>
            </w:r>
            <w:r>
              <w:rPr>
                <w:rFonts w:hint="eastAsia" w:cs="Times New Roman"/>
                <w:b w:val="0"/>
                <w:bCs w:val="0"/>
                <w:kern w:val="2"/>
                <w:sz w:val="24"/>
                <w:szCs w:val="24"/>
                <w:highlight w:val="none"/>
                <w:lang w:val="en-US" w:eastAsia="zh-CN" w:bidi="ar-SA"/>
              </w:rPr>
              <w:t>管网</w:t>
            </w:r>
            <w:r>
              <w:rPr>
                <w:rFonts w:hint="eastAsia" w:ascii="Times New Roman" w:hAnsi="Times New Roman" w:eastAsia="宋体" w:cs="Times New Roman"/>
                <w:b w:val="0"/>
                <w:bCs w:val="0"/>
                <w:kern w:val="2"/>
                <w:sz w:val="24"/>
                <w:szCs w:val="24"/>
                <w:highlight w:val="none"/>
                <w:lang w:val="en-US" w:eastAsia="zh-CN" w:bidi="ar-SA"/>
              </w:rPr>
              <w:t>供给，不涉及煤炭的使用。本项目严格执行总量控制要求，项目总量控制指标为颗粒物、VOCs，SO</w:t>
            </w:r>
            <w:r>
              <w:rPr>
                <w:rFonts w:hint="eastAsia" w:ascii="Times New Roman" w:hAnsi="Times New Roman" w:eastAsia="宋体" w:cs="Times New Roman"/>
                <w:b w:val="0"/>
                <w:bCs w:val="0"/>
                <w:kern w:val="2"/>
                <w:sz w:val="24"/>
                <w:szCs w:val="24"/>
                <w:highlight w:val="none"/>
                <w:vertAlign w:val="subscript"/>
                <w:lang w:val="en-US" w:eastAsia="zh-CN" w:bidi="ar-SA"/>
              </w:rPr>
              <w:t>2</w:t>
            </w:r>
            <w:r>
              <w:rPr>
                <w:rFonts w:hint="eastAsia" w:ascii="Times New Roman" w:hAnsi="Times New Roman" w:eastAsia="宋体" w:cs="Times New Roman"/>
                <w:b w:val="0"/>
                <w:bCs w:val="0"/>
                <w:kern w:val="2"/>
                <w:sz w:val="24"/>
                <w:szCs w:val="24"/>
                <w:highlight w:val="none"/>
                <w:lang w:val="en-US" w:eastAsia="zh-CN" w:bidi="ar-SA"/>
              </w:rPr>
              <w:t>、NO</w:t>
            </w:r>
            <w:r>
              <w:rPr>
                <w:rFonts w:hint="eastAsia" w:ascii="Times New Roman" w:hAnsi="Times New Roman" w:eastAsia="宋体" w:cs="Times New Roman"/>
                <w:b w:val="0"/>
                <w:bCs w:val="0"/>
                <w:kern w:val="2"/>
                <w:sz w:val="24"/>
                <w:szCs w:val="24"/>
                <w:highlight w:val="none"/>
                <w:vertAlign w:val="subscript"/>
                <w:lang w:val="en-US" w:eastAsia="zh-CN" w:bidi="ar-SA"/>
              </w:rPr>
              <w:t>x</w:t>
            </w:r>
            <w:r>
              <w:rPr>
                <w:rFonts w:hint="eastAsia" w:ascii="Times New Roman" w:hAnsi="Times New Roman" w:eastAsia="宋体" w:cs="Times New Roman"/>
                <w:b w:val="0"/>
                <w:bCs w:val="0"/>
                <w:kern w:val="2"/>
                <w:sz w:val="24"/>
                <w:szCs w:val="24"/>
                <w:highlight w:val="none"/>
                <w:vertAlign w:val="baseline"/>
                <w:lang w:val="en-US" w:eastAsia="zh-CN" w:bidi="ar-SA"/>
              </w:rPr>
              <w:t>由当地环境部门</w:t>
            </w:r>
            <w:r>
              <w:rPr>
                <w:rFonts w:hint="eastAsia" w:ascii="Times New Roman" w:hAnsi="Times New Roman" w:eastAsia="宋体" w:cs="Times New Roman"/>
                <w:b w:val="0"/>
                <w:bCs w:val="0"/>
                <w:kern w:val="2"/>
                <w:sz w:val="24"/>
                <w:szCs w:val="24"/>
                <w:highlight w:val="none"/>
                <w:lang w:val="en-US" w:eastAsia="zh-CN" w:bidi="ar-SA"/>
              </w:rPr>
              <w:t>实行倍量替代。故本项目符合《关于进一步加强乌鲁木齐、昌吉、石河子、五家渠区域环境同防同治的意见》（新政发〔2023〕29 号）相关要求。</w:t>
            </w:r>
          </w:p>
          <w:p w14:paraId="76E8A73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9</w:t>
            </w:r>
            <w:r>
              <w:rPr>
                <w:rFonts w:hint="default" w:ascii="Times New Roman" w:hAnsi="Times New Roman" w:eastAsia="宋体" w:cs="Times New Roman"/>
                <w:b/>
                <w:bCs/>
                <w:sz w:val="24"/>
                <w:szCs w:val="24"/>
                <w:highlight w:val="none"/>
                <w:lang w:val="en-US" w:eastAsia="zh-CN"/>
              </w:rPr>
              <w:t xml:space="preserve"> 与《新疆维吾尔自治区</w:t>
            </w:r>
            <w:r>
              <w:rPr>
                <w:rFonts w:hint="eastAsia"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b/>
                <w:bCs/>
                <w:sz w:val="24"/>
                <w:szCs w:val="24"/>
                <w:highlight w:val="none"/>
                <w:lang w:val="en-US" w:eastAsia="zh-CN"/>
              </w:rPr>
              <w:t>十四五</w:t>
            </w:r>
            <w:r>
              <w:rPr>
                <w:rFonts w:hint="eastAsia"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b/>
                <w:bCs/>
                <w:sz w:val="24"/>
                <w:szCs w:val="24"/>
                <w:highlight w:val="none"/>
                <w:lang w:val="en-US" w:eastAsia="zh-CN"/>
              </w:rPr>
              <w:t>生态环境保护规划》符合性分析</w:t>
            </w:r>
          </w:p>
          <w:p w14:paraId="3AB8063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根据《新疆生态环境保护</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十四五</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规划》</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第五章加强协同控制，改善大气环境</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中的第一节</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完善区域大气污染综合治理体系</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健全污染防治区域联动机制。进一步加强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奎</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独</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乌</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 xml:space="preserve">区域和伊宁市及周边区域大气污染同防同治，编制实施大气污染防治中长期规划。推进区域大气污染联防联控，落实兵地统一规划、统一政策、统一标准、统一要求、统一推进的防治管理措施，完善重大项目环境影响评价区域会商机制。建立兵地生态环境联合执法和联合监测长效机制，开展兵地联合执法监测。 </w:t>
            </w:r>
          </w:p>
          <w:p w14:paraId="31E45AF7">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本项目租用新疆昌吉州昌吉高新技术开发区</w:t>
            </w:r>
            <w:r>
              <w:rPr>
                <w:rFonts w:hint="eastAsia" w:cs="Times New Roman"/>
                <w:sz w:val="24"/>
                <w:szCs w:val="24"/>
                <w:highlight w:val="none"/>
                <w:lang w:val="en-US" w:eastAsia="zh-CN"/>
              </w:rPr>
              <w:t>新疆天佳利美防水保温工程有限公司</w:t>
            </w:r>
            <w:r>
              <w:rPr>
                <w:rFonts w:hint="default" w:ascii="Times New Roman" w:hAnsi="Times New Roman" w:eastAsia="宋体" w:cs="Times New Roman"/>
                <w:sz w:val="24"/>
                <w:szCs w:val="24"/>
                <w:highlight w:val="none"/>
                <w:lang w:val="en-US" w:eastAsia="zh-CN"/>
              </w:rPr>
              <w:t>厂房，属于工业用地，项目设备清洗用水、冷却水</w:t>
            </w:r>
            <w:r>
              <w:rPr>
                <w:rFonts w:hint="eastAsia" w:cs="Times New Roman"/>
                <w:sz w:val="24"/>
                <w:szCs w:val="24"/>
                <w:highlight w:val="none"/>
                <w:lang w:val="en-US" w:eastAsia="zh-CN"/>
              </w:rPr>
              <w:t>循环利用</w:t>
            </w:r>
            <w:r>
              <w:rPr>
                <w:rFonts w:hint="default" w:ascii="Times New Roman" w:hAnsi="Times New Roman" w:eastAsia="宋体" w:cs="Times New Roman"/>
                <w:sz w:val="24"/>
                <w:szCs w:val="24"/>
                <w:highlight w:val="none"/>
                <w:lang w:val="en-US" w:eastAsia="zh-CN"/>
              </w:rPr>
              <w:t>不外排，</w:t>
            </w:r>
            <w:r>
              <w:rPr>
                <w:rFonts w:hint="eastAsia"/>
                <w:sz w:val="24"/>
                <w:szCs w:val="24"/>
                <w:highlight w:val="none"/>
                <w:lang w:val="en-US" w:eastAsia="zh-CN"/>
              </w:rPr>
              <w:t>废气处理设施排水</w:t>
            </w:r>
            <w:r>
              <w:rPr>
                <w:rFonts w:hint="default"/>
                <w:sz w:val="24"/>
                <w:szCs w:val="24"/>
                <w:highlight w:val="none"/>
                <w:lang w:val="en-US" w:eastAsia="zh-CN"/>
              </w:rPr>
              <w:t>经</w:t>
            </w:r>
            <w:r>
              <w:rPr>
                <w:rFonts w:hint="eastAsia"/>
                <w:sz w:val="24"/>
                <w:szCs w:val="24"/>
                <w:highlight w:val="none"/>
                <w:lang w:val="en-US" w:eastAsia="zh-CN"/>
              </w:rPr>
              <w:t>隔油沉淀池</w:t>
            </w:r>
            <w:r>
              <w:rPr>
                <w:rFonts w:hint="default"/>
                <w:sz w:val="24"/>
                <w:szCs w:val="24"/>
                <w:highlight w:val="none"/>
                <w:lang w:val="en-US" w:eastAsia="zh-CN"/>
              </w:rPr>
              <w:t>收集，油水分离</w:t>
            </w:r>
            <w:r>
              <w:rPr>
                <w:rFonts w:hint="eastAsia"/>
                <w:sz w:val="24"/>
                <w:szCs w:val="24"/>
                <w:highlight w:val="none"/>
                <w:lang w:val="en-US" w:eastAsia="zh-CN"/>
              </w:rPr>
              <w:t>处理</w:t>
            </w:r>
            <w:r>
              <w:rPr>
                <w:rFonts w:hint="default"/>
                <w:sz w:val="24"/>
                <w:szCs w:val="24"/>
                <w:highlight w:val="none"/>
                <w:lang w:val="en-US" w:eastAsia="zh-CN"/>
              </w:rPr>
              <w:t>后循环使用不外排</w:t>
            </w:r>
            <w:r>
              <w:rPr>
                <w:rFonts w:hint="eastAsia"/>
                <w:sz w:val="24"/>
                <w:szCs w:val="24"/>
                <w:highlight w:val="none"/>
                <w:lang w:val="en-US" w:eastAsia="zh-CN"/>
              </w:rPr>
              <w:t>，</w:t>
            </w:r>
            <w:r>
              <w:rPr>
                <w:rFonts w:hint="default" w:ascii="Times New Roman" w:hAnsi="Times New Roman" w:eastAsia="宋体" w:cs="Times New Roman"/>
                <w:sz w:val="24"/>
                <w:szCs w:val="24"/>
                <w:highlight w:val="none"/>
                <w:lang w:val="en-US" w:eastAsia="zh-CN"/>
              </w:rPr>
              <w:t>生活污水</w:t>
            </w:r>
            <w:r>
              <w:rPr>
                <w:rFonts w:hint="eastAsia" w:ascii="Times New Roman" w:hAnsi="Times New Roman" w:eastAsia="宋体" w:cs="Times New Roman"/>
                <w:sz w:val="24"/>
                <w:szCs w:val="24"/>
                <w:highlight w:val="none"/>
                <w:lang w:val="en-US" w:eastAsia="zh-CN"/>
              </w:rPr>
              <w:t>排入</w:t>
            </w:r>
            <w:r>
              <w:rPr>
                <w:rFonts w:hint="default" w:ascii="Times New Roman" w:hAnsi="Times New Roman" w:eastAsia="宋体" w:cs="Times New Roman"/>
                <w:sz w:val="24"/>
                <w:szCs w:val="24"/>
                <w:highlight w:val="none"/>
                <w:lang w:val="en-US" w:eastAsia="zh-CN"/>
              </w:rPr>
              <w:t>园区污水处理站进行深度处理。</w:t>
            </w:r>
            <w:r>
              <w:rPr>
                <w:rFonts w:hint="eastAsia" w:cs="Times New Roman"/>
                <w:sz w:val="24"/>
                <w:szCs w:val="24"/>
                <w:highlight w:val="none"/>
                <w:lang w:val="en-US" w:eastAsia="zh-CN"/>
              </w:rPr>
              <w:t>本项目搅拌、浸涂工序、覆膜工序和沥青储罐产生的沥青烟、非甲烷总烃、苯并[a]芘经水喷淋+电捕焦油器+活性炭吸附处理后通过20m高排气筒（DA001）排放；</w:t>
            </w:r>
            <w:r>
              <w:rPr>
                <w:rFonts w:hint="default" w:ascii="Times New Roman" w:hAnsi="Times New Roman" w:eastAsia="宋体" w:cs="Times New Roman"/>
                <w:sz w:val="24"/>
                <w:szCs w:val="24"/>
                <w:highlight w:val="none"/>
                <w:lang w:val="en-US" w:eastAsia="zh-CN"/>
              </w:rPr>
              <w:t>导热油炉工作过程中产生的颗粒物、SO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w:t>
            </w:r>
            <w:r>
              <w:rPr>
                <w:rFonts w:hint="default" w:ascii="Times New Roman" w:hAnsi="Times New Roman" w:eastAsia="宋体" w:cs="Times New Roman"/>
                <w:sz w:val="24"/>
                <w:szCs w:val="24"/>
                <w:highlight w:val="none"/>
                <w:vertAlign w:val="subscript"/>
                <w:lang w:val="en-US" w:eastAsia="zh-CN"/>
              </w:rPr>
              <w:t>x</w:t>
            </w:r>
            <w:r>
              <w:rPr>
                <w:rFonts w:hint="default" w:ascii="Times New Roman" w:hAnsi="Times New Roman" w:eastAsia="宋体" w:cs="Times New Roman"/>
                <w:sz w:val="24"/>
                <w:szCs w:val="24"/>
                <w:highlight w:val="none"/>
                <w:lang w:val="en-US" w:eastAsia="zh-CN"/>
              </w:rPr>
              <w:t>经低氮燃烧</w:t>
            </w:r>
            <w:r>
              <w:rPr>
                <w:rFonts w:hint="eastAsia" w:ascii="Times New Roman" w:hAnsi="Times New Roman" w:eastAsia="宋体" w:cs="Times New Roman"/>
                <w:sz w:val="24"/>
                <w:szCs w:val="24"/>
                <w:highlight w:val="none"/>
                <w:lang w:val="en-US" w:eastAsia="zh-CN"/>
              </w:rPr>
              <w:t>技术</w:t>
            </w:r>
            <w:r>
              <w:rPr>
                <w:rFonts w:hint="default" w:ascii="Times New Roman" w:hAnsi="Times New Roman" w:eastAsia="宋体" w:cs="Times New Roman"/>
                <w:sz w:val="24"/>
                <w:szCs w:val="24"/>
                <w:highlight w:val="none"/>
                <w:lang w:val="en-US" w:eastAsia="zh-CN"/>
              </w:rPr>
              <w:t>处理后通过</w:t>
            </w:r>
            <w:r>
              <w:rPr>
                <w:rFonts w:hint="eastAsia" w:ascii="Times New Roman" w:hAnsi="Times New Roman" w:eastAsia="宋体" w:cs="Times New Roman"/>
                <w:sz w:val="24"/>
                <w:szCs w:val="24"/>
                <w:highlight w:val="none"/>
                <w:lang w:val="en-US" w:eastAsia="zh-CN"/>
              </w:rPr>
              <w:t>一根</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m的</w:t>
            </w:r>
            <w:r>
              <w:rPr>
                <w:rFonts w:hint="default" w:ascii="Times New Roman" w:hAnsi="Times New Roman" w:eastAsia="宋体" w:cs="Times New Roman"/>
                <w:sz w:val="24"/>
                <w:szCs w:val="24"/>
                <w:highlight w:val="none"/>
                <w:lang w:val="en-US" w:eastAsia="zh-CN"/>
              </w:rPr>
              <w:t>排气筒（</w:t>
            </w:r>
            <w:r>
              <w:rPr>
                <w:rFonts w:hint="eastAsia" w:ascii="Times New Roman" w:hAnsi="Times New Roman" w:eastAsia="宋体" w:cs="Times New Roman"/>
                <w:sz w:val="24"/>
                <w:szCs w:val="24"/>
                <w:highlight w:val="none"/>
                <w:lang w:val="en-US" w:eastAsia="zh-CN"/>
              </w:rPr>
              <w:t>DA00</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）排放。项目产生的危废集中收集后暂存于危废间，定期委托有资质的单位处置。</w:t>
            </w:r>
          </w:p>
          <w:p w14:paraId="2F1BC0B1">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kern w:val="2"/>
                <w:sz w:val="24"/>
                <w:szCs w:val="24"/>
                <w:highlight w:val="none"/>
                <w:lang w:val="en-US" w:eastAsia="zh-CN" w:bidi="ar-SA"/>
              </w:rPr>
              <w:t>运营期产生的废气、废水、噪声、固废均可得到有效处理，排放能够满足相关要求，</w:t>
            </w:r>
            <w:r>
              <w:rPr>
                <w:rFonts w:hint="default" w:ascii="Times New Roman" w:hAnsi="Times New Roman" w:eastAsia="宋体" w:cs="Times New Roman"/>
                <w:sz w:val="24"/>
                <w:szCs w:val="24"/>
                <w:highlight w:val="none"/>
                <w:lang w:val="en-US" w:eastAsia="zh-CN"/>
              </w:rPr>
              <w:t>对区域环境空气质量影响较小，本项目符合《新疆维吾尔自治区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十四五</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生态环境保护规划》的相关要求。</w:t>
            </w:r>
          </w:p>
          <w:p w14:paraId="7DBADF2B">
            <w:pPr>
              <w:numPr>
                <w:ilvl w:val="0"/>
                <w:numId w:val="0"/>
              </w:numPr>
              <w:autoSpaceDE w:val="0"/>
              <w:autoSpaceDN w:val="0"/>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10</w:t>
            </w:r>
            <w:r>
              <w:rPr>
                <w:rFonts w:hint="default" w:ascii="Times New Roman" w:hAnsi="Times New Roman" w:eastAsia="宋体" w:cs="Times New Roman"/>
                <w:b/>
                <w:bCs/>
                <w:sz w:val="24"/>
                <w:szCs w:val="24"/>
                <w:highlight w:val="none"/>
                <w:lang w:val="en-US" w:eastAsia="zh-CN"/>
              </w:rPr>
              <w:t xml:space="preserve"> 与《昌吉回族自治州生态环境保护与建设“十四五”规划》符合性分析 </w:t>
            </w:r>
          </w:p>
          <w:p w14:paraId="55254649">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《昌吉回族自治州生态环境保护与建设“十四五”规划》提出，以</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重点区域内4县市、2园区为主战场，全面落实环境空气质量强化管控九项专项行动方案，以明显降低细颗粒物（PM</w:t>
            </w:r>
            <w:r>
              <w:rPr>
                <w:rFonts w:hint="default" w:ascii="Times New Roman" w:hAnsi="Times New Roman" w:eastAsia="宋体" w:cs="Times New Roman"/>
                <w:sz w:val="24"/>
                <w:szCs w:val="24"/>
                <w:highlight w:val="none"/>
                <w:vertAlign w:val="subscript"/>
                <w:lang w:val="en-US" w:eastAsia="zh-CN"/>
              </w:rPr>
              <w:t>2.5</w:t>
            </w:r>
            <w:r>
              <w:rPr>
                <w:rFonts w:hint="default" w:ascii="Times New Roman" w:hAnsi="Times New Roman" w:eastAsia="宋体" w:cs="Times New Roman"/>
                <w:sz w:val="24"/>
                <w:szCs w:val="24"/>
                <w:highlight w:val="none"/>
                <w:lang w:val="en-US" w:eastAsia="zh-CN"/>
              </w:rPr>
              <w:t>）浓度、提升空气质量优良率为重点，以减少重污染天数为主攻方向，以采暖季为重点时段，分区控制与区域协作相结合，强化重点区域、重点行业、重点企业的污染防治，协同防治，科学施策、精准治污，明显改善环境空气质量。《昌吉回族自治州生态环境保护与建设“十四五”规划》提出，强化高污染燃料禁燃区监督管理，加强</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区域4县市禁燃区监督管理工作，禁燃区内工业生产、居民生活全部使用清洁能源，全面禁止销售和使用高污染燃料。积极推进城市建成区、工业园区热电联供，加快推进集中供热、</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煤改电</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工程建设。</w:t>
            </w:r>
          </w:p>
          <w:p w14:paraId="4A4AA289">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本项目位于</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昌</w:t>
            </w:r>
            <w:r>
              <w:rPr>
                <w:rFonts w:hint="eastAsia" w:ascii="宋体" w:hAnsi="宋体" w:eastAsia="宋体" w:cs="宋体"/>
                <w:b w:val="0"/>
                <w:bCs w:val="0"/>
                <w:color w:val="000000"/>
                <w:kern w:val="0"/>
                <w:sz w:val="24"/>
                <w:szCs w:val="24"/>
                <w:lang w:val="en-US" w:eastAsia="zh-CN" w:bidi="ar"/>
              </w:rPr>
              <w:t>-</w:t>
            </w:r>
            <w:r>
              <w:rPr>
                <w:rFonts w:hint="default" w:ascii="Times New Roman" w:hAnsi="Times New Roman" w:eastAsia="宋体" w:cs="Times New Roman"/>
                <w:sz w:val="24"/>
                <w:szCs w:val="24"/>
                <w:highlight w:val="none"/>
                <w:lang w:val="en-US" w:eastAsia="zh-CN"/>
              </w:rPr>
              <w:t>石</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重点区域内4县市、2园区的昌吉高新技术产业开发区内，积极响应《昌吉州生态环境保护</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十四五</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规划》提出的相关要求。运营期间导热油炉采用园区管网输送的天然气为燃料，</w:t>
            </w:r>
            <w:r>
              <w:rPr>
                <w:rFonts w:hint="eastAsia" w:cs="Times New Roman"/>
                <w:sz w:val="24"/>
                <w:szCs w:val="24"/>
                <w:highlight w:val="none"/>
                <w:lang w:val="en-US" w:eastAsia="zh-CN"/>
              </w:rPr>
              <w:t>运营</w:t>
            </w:r>
            <w:r>
              <w:rPr>
                <w:rFonts w:hint="default" w:ascii="Times New Roman" w:hAnsi="Times New Roman" w:eastAsia="宋体" w:cs="Times New Roman"/>
                <w:sz w:val="24"/>
                <w:szCs w:val="24"/>
                <w:highlight w:val="none"/>
                <w:lang w:val="en-US" w:eastAsia="zh-CN"/>
              </w:rPr>
              <w:t>过程中产生的颗粒物、SO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w:t>
            </w:r>
            <w:r>
              <w:rPr>
                <w:rFonts w:hint="default" w:ascii="Times New Roman" w:hAnsi="Times New Roman" w:eastAsia="宋体" w:cs="Times New Roman"/>
                <w:sz w:val="24"/>
                <w:szCs w:val="24"/>
                <w:highlight w:val="none"/>
                <w:vertAlign w:val="subscript"/>
                <w:lang w:val="en-US" w:eastAsia="zh-CN"/>
              </w:rPr>
              <w:t>x</w:t>
            </w:r>
            <w:r>
              <w:rPr>
                <w:rFonts w:hint="default" w:ascii="Times New Roman" w:hAnsi="Times New Roman" w:eastAsia="宋体" w:cs="Times New Roman"/>
                <w:sz w:val="24"/>
                <w:szCs w:val="24"/>
                <w:highlight w:val="none"/>
                <w:lang w:val="en-US" w:eastAsia="zh-CN"/>
              </w:rPr>
              <w:t>经低氮燃烧</w:t>
            </w:r>
            <w:r>
              <w:rPr>
                <w:rFonts w:hint="eastAsia" w:ascii="Times New Roman" w:hAnsi="Times New Roman" w:eastAsia="宋体" w:cs="Times New Roman"/>
                <w:sz w:val="24"/>
                <w:szCs w:val="24"/>
                <w:highlight w:val="none"/>
                <w:lang w:val="en-US" w:eastAsia="zh-CN"/>
              </w:rPr>
              <w:t>技术</w:t>
            </w:r>
            <w:r>
              <w:rPr>
                <w:rFonts w:hint="default" w:ascii="Times New Roman" w:hAnsi="Times New Roman" w:eastAsia="宋体" w:cs="Times New Roman"/>
                <w:sz w:val="24"/>
                <w:szCs w:val="24"/>
                <w:highlight w:val="none"/>
                <w:lang w:val="en-US" w:eastAsia="zh-CN"/>
              </w:rPr>
              <w:t>处理后通过</w:t>
            </w:r>
            <w:r>
              <w:rPr>
                <w:rFonts w:hint="eastAsia" w:ascii="Times New Roman" w:hAnsi="Times New Roman" w:eastAsia="宋体" w:cs="Times New Roman"/>
                <w:sz w:val="24"/>
                <w:szCs w:val="24"/>
                <w:highlight w:val="none"/>
                <w:lang w:val="en-US" w:eastAsia="zh-CN"/>
              </w:rPr>
              <w:t>一根</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m的</w:t>
            </w:r>
            <w:r>
              <w:rPr>
                <w:rFonts w:hint="default" w:ascii="Times New Roman" w:hAnsi="Times New Roman" w:eastAsia="宋体" w:cs="Times New Roman"/>
                <w:sz w:val="24"/>
                <w:szCs w:val="24"/>
                <w:highlight w:val="none"/>
                <w:lang w:val="en-US" w:eastAsia="zh-CN"/>
              </w:rPr>
              <w:t>排气筒（</w:t>
            </w:r>
            <w:r>
              <w:rPr>
                <w:rFonts w:hint="eastAsia" w:ascii="Times New Roman" w:hAnsi="Times New Roman" w:eastAsia="宋体" w:cs="Times New Roman"/>
                <w:sz w:val="24"/>
                <w:szCs w:val="24"/>
                <w:highlight w:val="none"/>
                <w:lang w:val="en-US" w:eastAsia="zh-CN"/>
              </w:rPr>
              <w:t>DA00</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）排放；本项目搅拌、浸涂工序和覆膜工序产生的沥青烟、非甲烷总烃、苯并[a]芘经水喷淋+电捕焦油器+活性炭吸附处理后通过</w:t>
            </w:r>
            <w:r>
              <w:rPr>
                <w:rFonts w:hint="eastAsia" w:cs="Times New Roman"/>
                <w:sz w:val="24"/>
                <w:szCs w:val="24"/>
                <w:highlight w:val="none"/>
                <w:lang w:val="en-US" w:eastAsia="zh-CN"/>
              </w:rPr>
              <w:t>20</w:t>
            </w:r>
            <w:r>
              <w:rPr>
                <w:rFonts w:hint="default" w:ascii="Times New Roman" w:hAnsi="Times New Roman" w:eastAsia="宋体" w:cs="Times New Roman"/>
                <w:sz w:val="24"/>
                <w:szCs w:val="24"/>
                <w:highlight w:val="none"/>
                <w:lang w:val="en-US" w:eastAsia="zh-CN"/>
              </w:rPr>
              <w:t>m高排气筒（DA001）排放。项目产生的各类污染物都得到合理的处置，故本项目符合《昌吉回族自治州生态环境保护与建设“十四五”规划》的要求。</w:t>
            </w:r>
          </w:p>
          <w:p w14:paraId="195102FE">
            <w:pPr>
              <w:keepNext w:val="0"/>
              <w:keepLines w:val="0"/>
              <w:widowControl/>
              <w:suppressLineNumbers w:val="0"/>
              <w:jc w:val="left"/>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w:t>
            </w:r>
            <w:r>
              <w:rPr>
                <w:rFonts w:hint="eastAsia" w:ascii="Times New Roman" w:hAnsi="Times New Roman" w:eastAsia="宋体" w:cs="Times New Roman"/>
                <w:b/>
                <w:bCs/>
                <w:color w:val="000000"/>
                <w:kern w:val="0"/>
                <w:sz w:val="24"/>
                <w:szCs w:val="24"/>
                <w:highlight w:val="none"/>
                <w:lang w:val="en-US" w:eastAsia="zh-CN" w:bidi="ar"/>
              </w:rPr>
              <w:t>1</w:t>
            </w:r>
            <w:r>
              <w:rPr>
                <w:rFonts w:hint="default" w:ascii="Times New Roman" w:hAnsi="Times New Roman" w:eastAsia="宋体" w:cs="Times New Roman"/>
                <w:b/>
                <w:bCs/>
                <w:color w:val="000000"/>
                <w:kern w:val="0"/>
                <w:sz w:val="24"/>
                <w:szCs w:val="24"/>
                <w:highlight w:val="none"/>
                <w:lang w:val="en-US" w:eastAsia="zh-CN" w:bidi="ar"/>
              </w:rPr>
              <w:t xml:space="preserve"> 与《空气质量持续改善行动计划》（国发</w:t>
            </w:r>
            <w:r>
              <w:rPr>
                <w:rFonts w:hint="eastAsia" w:cs="Times New Roman"/>
                <w:b/>
                <w:bCs/>
                <w:color w:val="000000"/>
                <w:kern w:val="0"/>
                <w:sz w:val="24"/>
                <w:szCs w:val="24"/>
                <w:highlight w:val="none"/>
                <w:lang w:val="en-US" w:eastAsia="zh-CN" w:bidi="ar"/>
              </w:rPr>
              <w:t>〔2023〕</w:t>
            </w:r>
            <w:r>
              <w:rPr>
                <w:rFonts w:hint="default" w:ascii="Times New Roman" w:hAnsi="Times New Roman" w:eastAsia="宋体" w:cs="Times New Roman"/>
                <w:b/>
                <w:bCs/>
                <w:color w:val="000000"/>
                <w:kern w:val="0"/>
                <w:sz w:val="24"/>
                <w:szCs w:val="24"/>
                <w:highlight w:val="none"/>
                <w:lang w:val="en-US" w:eastAsia="zh-CN" w:bidi="ar"/>
              </w:rPr>
              <w:t>24 号）符合性分析</w:t>
            </w:r>
          </w:p>
          <w:p w14:paraId="5A4C874A">
            <w:pPr>
              <w:keepNext w:val="0"/>
              <w:keepLines w:val="0"/>
              <w:widowControl/>
              <w:suppressLineNumbers w:val="0"/>
              <w:jc w:val="center"/>
              <w:rPr>
                <w:rFonts w:hint="default"/>
                <w:sz w:val="18"/>
                <w:szCs w:val="18"/>
                <w:highlight w:val="none"/>
              </w:rPr>
            </w:pPr>
            <w:r>
              <w:rPr>
                <w:rFonts w:hint="eastAsia" w:ascii="Times New Roman" w:hAnsi="Times New Roman" w:eastAsia="宋体" w:cs="Times New Roman"/>
                <w:b/>
                <w:bCs/>
                <w:color w:val="000000"/>
                <w:kern w:val="0"/>
                <w:sz w:val="21"/>
                <w:szCs w:val="21"/>
                <w:highlight w:val="none"/>
                <w:lang w:val="en-US" w:eastAsia="zh-CN" w:bidi="ar"/>
              </w:rPr>
              <w:t>表</w:t>
            </w:r>
            <w:r>
              <w:rPr>
                <w:rFonts w:hint="default" w:ascii="Times New Roman" w:hAnsi="Times New Roman" w:eastAsia="宋体" w:cs="Times New Roman"/>
                <w:b/>
                <w:bCs/>
                <w:color w:val="000000"/>
                <w:kern w:val="0"/>
                <w:sz w:val="21"/>
                <w:szCs w:val="21"/>
                <w:highlight w:val="none"/>
                <w:lang w:val="en-US" w:eastAsia="zh-CN" w:bidi="ar"/>
              </w:rPr>
              <w:t>1-</w:t>
            </w:r>
            <w:r>
              <w:rPr>
                <w:rFonts w:hint="eastAsia" w:ascii="Times New Roman" w:hAnsi="Times New Roman" w:eastAsia="宋体" w:cs="Times New Roman"/>
                <w:b/>
                <w:bCs/>
                <w:color w:val="000000"/>
                <w:kern w:val="0"/>
                <w:sz w:val="21"/>
                <w:szCs w:val="21"/>
                <w:highlight w:val="none"/>
                <w:lang w:val="en-US" w:eastAsia="zh-CN" w:bidi="ar"/>
              </w:rPr>
              <w:t>6</w:t>
            </w:r>
            <w:r>
              <w:rPr>
                <w:rFonts w:hint="default" w:ascii="Times New Roman" w:hAnsi="Times New Roman" w:eastAsia="宋体" w:cs="Times New Roman"/>
                <w:b/>
                <w:bCs/>
                <w:color w:val="000000"/>
                <w:kern w:val="0"/>
                <w:sz w:val="21"/>
                <w:szCs w:val="21"/>
                <w:highlight w:val="none"/>
                <w:lang w:val="en-US" w:eastAsia="zh-CN" w:bidi="ar"/>
              </w:rPr>
              <w:t xml:space="preserve"> </w:t>
            </w:r>
            <w:r>
              <w:rPr>
                <w:rFonts w:hint="eastAsia" w:ascii="Times New Roman" w:hAnsi="Times New Roman" w:eastAsia="宋体" w:cs="Times New Roman"/>
                <w:b/>
                <w:bCs/>
                <w:color w:val="000000"/>
                <w:kern w:val="0"/>
                <w:sz w:val="21"/>
                <w:szCs w:val="21"/>
                <w:highlight w:val="none"/>
                <w:lang w:val="en-US" w:eastAsia="zh-CN" w:bidi="ar"/>
              </w:rPr>
              <w:t xml:space="preserve">    </w:t>
            </w:r>
            <w:r>
              <w:rPr>
                <w:rFonts w:hint="eastAsia" w:ascii="宋体" w:hAnsi="宋体" w:eastAsia="宋体" w:cs="宋体"/>
                <w:b/>
                <w:bCs/>
                <w:color w:val="000000"/>
                <w:kern w:val="0"/>
                <w:sz w:val="21"/>
                <w:szCs w:val="21"/>
                <w:highlight w:val="none"/>
                <w:lang w:val="en-US" w:eastAsia="zh-CN" w:bidi="ar"/>
              </w:rPr>
              <w:t>项目与《空气质量持续改善行动计划》符合性分析一览表</w:t>
            </w:r>
          </w:p>
          <w:tbl>
            <w:tblPr>
              <w:tblStyle w:val="2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72"/>
              <w:gridCol w:w="1837"/>
              <w:gridCol w:w="961"/>
            </w:tblGrid>
            <w:tr w14:paraId="16B92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3176" w:type="pct"/>
                  <w:tcBorders>
                    <w:top w:val="single" w:color="auto" w:sz="8" w:space="0"/>
                    <w:bottom w:val="single" w:color="auto" w:sz="8" w:space="0"/>
                    <w:right w:val="single" w:color="auto" w:sz="6" w:space="0"/>
                  </w:tcBorders>
                  <w:noWrap w:val="0"/>
                  <w:vAlign w:val="center"/>
                </w:tcPr>
                <w:p w14:paraId="2CB09F7A">
                  <w:pPr>
                    <w:numPr>
                      <w:ilvl w:val="0"/>
                      <w:numId w:val="0"/>
                    </w:num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文件要求</w:t>
                  </w:r>
                </w:p>
              </w:tc>
              <w:tc>
                <w:tcPr>
                  <w:tcW w:w="1197" w:type="pct"/>
                  <w:tcBorders>
                    <w:top w:val="single" w:color="auto" w:sz="8" w:space="0"/>
                    <w:left w:val="single" w:color="auto" w:sz="6" w:space="0"/>
                    <w:bottom w:val="single" w:color="auto" w:sz="8" w:space="0"/>
                    <w:right w:val="single" w:color="auto" w:sz="6" w:space="0"/>
                  </w:tcBorders>
                  <w:noWrap w:val="0"/>
                  <w:vAlign w:val="center"/>
                </w:tcPr>
                <w:p w14:paraId="5FCC0F36">
                  <w:pPr>
                    <w:numPr>
                      <w:ilvl w:val="0"/>
                      <w:numId w:val="0"/>
                    </w:num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本项目情况</w:t>
                  </w:r>
                </w:p>
              </w:tc>
              <w:tc>
                <w:tcPr>
                  <w:tcW w:w="626" w:type="pct"/>
                  <w:tcBorders>
                    <w:top w:val="single" w:color="auto" w:sz="8" w:space="0"/>
                    <w:left w:val="single" w:color="auto" w:sz="6" w:space="0"/>
                    <w:bottom w:val="single" w:color="auto" w:sz="8" w:space="0"/>
                  </w:tcBorders>
                  <w:noWrap w:val="0"/>
                  <w:vAlign w:val="center"/>
                </w:tcPr>
                <w:p w14:paraId="41989885">
                  <w:pPr>
                    <w:numPr>
                      <w:ilvl w:val="0"/>
                      <w:numId w:val="0"/>
                    </w:numPr>
                    <w:autoSpaceDE w:val="0"/>
                    <w:autoSpaceDN w:val="0"/>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eastAsia" w:ascii="Times New Roman" w:hAnsi="Times New Roman" w:eastAsia="宋体" w:cs="Times New Roman"/>
                      <w:b/>
                      <w:bCs/>
                      <w:sz w:val="21"/>
                      <w:szCs w:val="21"/>
                      <w:highlight w:val="none"/>
                      <w:vertAlign w:val="baseline"/>
                      <w:lang w:val="en-US" w:eastAsia="zh-CN"/>
                    </w:rPr>
                    <w:t>符合性</w:t>
                  </w:r>
                </w:p>
              </w:tc>
            </w:tr>
            <w:tr w14:paraId="27BA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3176" w:type="pct"/>
                  <w:tcBorders>
                    <w:top w:val="single" w:color="auto" w:sz="8" w:space="0"/>
                    <w:bottom w:val="single" w:color="auto" w:sz="6" w:space="0"/>
                    <w:right w:val="single" w:color="auto" w:sz="6" w:space="0"/>
                  </w:tcBorders>
                  <w:noWrap w:val="0"/>
                  <w:vAlign w:val="center"/>
                </w:tcPr>
                <w:p w14:paraId="035372C9">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优化含</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原辅材料和产品结构。严格控制生产和使用高</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含量涂料、油墨、胶粘剂、清洗剂等建设项目，提高低（无）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含量产品比重。实施源头替代工程，加大工业涂装、包装印刷和电子行业低（无）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含量原辅材料替代力度。室外构筑物防护和城市道路交通标志推广使用低（无）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含量涂料。在生产、销售、进口、使用等环节严格执行</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含量限值标准。</w:t>
                  </w:r>
                </w:p>
              </w:tc>
              <w:tc>
                <w:tcPr>
                  <w:tcW w:w="1197" w:type="pct"/>
                  <w:tcBorders>
                    <w:top w:val="single" w:color="auto" w:sz="8" w:space="0"/>
                    <w:left w:val="single" w:color="auto" w:sz="6" w:space="0"/>
                    <w:bottom w:val="single" w:color="auto" w:sz="6" w:space="0"/>
                    <w:right w:val="single" w:color="auto" w:sz="6" w:space="0"/>
                  </w:tcBorders>
                  <w:noWrap w:val="0"/>
                  <w:vAlign w:val="center"/>
                </w:tcPr>
                <w:p w14:paraId="35FDD136">
                  <w:pPr>
                    <w:numPr>
                      <w:ilvl w:val="0"/>
                      <w:numId w:val="0"/>
                    </w:numPr>
                    <w:autoSpaceDE w:val="0"/>
                    <w:autoSpaceDN w:val="0"/>
                    <w:adjustRightInd w:val="0"/>
                    <w:snapToGrid w:val="0"/>
                    <w:spacing w:line="240" w:lineRule="auto"/>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改性沥青防水卷材生产线和非固化沥青涂料生产线生产过程中产生非甲烷总烃</w:t>
                  </w:r>
                  <w:r>
                    <w:rPr>
                      <w:rFonts w:hint="eastAsia" w:ascii="Times New Roman" w:hAnsi="Times New Roman" w:eastAsia="宋体" w:cs="Times New Roman"/>
                      <w:sz w:val="21"/>
                      <w:szCs w:val="21"/>
                      <w:highlight w:val="none"/>
                      <w:vertAlign w:val="baseline"/>
                      <w:lang w:val="en-US" w:eastAsia="zh-CN"/>
                    </w:rPr>
                    <w:t>通过活性炭吸附</w:t>
                  </w:r>
                  <w:r>
                    <w:rPr>
                      <w:rFonts w:hint="default" w:ascii="Times New Roman" w:hAnsi="Times New Roman" w:eastAsia="宋体" w:cs="Times New Roman"/>
                      <w:sz w:val="21"/>
                      <w:szCs w:val="21"/>
                      <w:highlight w:val="none"/>
                      <w:vertAlign w:val="baseline"/>
                      <w:lang w:val="en-US" w:eastAsia="zh-CN"/>
                    </w:rPr>
                    <w:t>处理</w:t>
                  </w:r>
                  <w:r>
                    <w:rPr>
                      <w:rFonts w:hint="eastAsia" w:cs="Times New Roman"/>
                      <w:sz w:val="21"/>
                      <w:szCs w:val="21"/>
                      <w:highlight w:val="none"/>
                      <w:vertAlign w:val="baseline"/>
                      <w:lang w:val="en-US" w:eastAsia="zh-CN"/>
                    </w:rPr>
                    <w:t>后通过20m高排气筒达标排放。</w:t>
                  </w:r>
                </w:p>
              </w:tc>
              <w:tc>
                <w:tcPr>
                  <w:tcW w:w="626" w:type="pct"/>
                  <w:tcBorders>
                    <w:top w:val="single" w:color="auto" w:sz="8" w:space="0"/>
                    <w:left w:val="single" w:color="auto" w:sz="6" w:space="0"/>
                    <w:bottom w:val="single" w:color="auto" w:sz="6" w:space="0"/>
                  </w:tcBorders>
                  <w:noWrap w:val="0"/>
                  <w:vAlign w:val="center"/>
                </w:tcPr>
                <w:p w14:paraId="46493309">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符合</w:t>
                  </w:r>
                </w:p>
              </w:tc>
            </w:tr>
            <w:tr w14:paraId="13A60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8" w:hRule="atLeast"/>
                <w:jc w:val="center"/>
              </w:trPr>
              <w:tc>
                <w:tcPr>
                  <w:tcW w:w="3176" w:type="pct"/>
                  <w:tcBorders>
                    <w:top w:val="single" w:color="auto" w:sz="6" w:space="0"/>
                    <w:bottom w:val="single" w:color="auto" w:sz="8" w:space="0"/>
                    <w:right w:val="single" w:color="auto" w:sz="6" w:space="0"/>
                  </w:tcBorders>
                  <w:noWrap w:val="0"/>
                  <w:vAlign w:val="center"/>
                </w:tcPr>
                <w:p w14:paraId="02EEB1A7">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推动绿色环保产业健康发展。加大政策支持力度，在低（无）</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含量原辅材料生产和使用、</w:t>
                  </w:r>
                  <w:r>
                    <w:rPr>
                      <w:rFonts w:hint="default" w:ascii="Times New Roman" w:hAnsi="Times New Roman" w:eastAsia="宋体" w:cs="Times New Roman"/>
                      <w:color w:val="000000"/>
                      <w:kern w:val="0"/>
                      <w:sz w:val="21"/>
                      <w:szCs w:val="21"/>
                      <w:highlight w:val="none"/>
                      <w:lang w:val="en-US" w:eastAsia="zh-CN" w:bidi="ar"/>
                    </w:rPr>
                    <w:t>VOCs</w:t>
                  </w:r>
                  <w:r>
                    <w:rPr>
                      <w:rFonts w:hint="eastAsia" w:ascii="宋体" w:hAnsi="宋体" w:eastAsia="宋体" w:cs="宋体"/>
                      <w:color w:val="000000"/>
                      <w:kern w:val="0"/>
                      <w:sz w:val="21"/>
                      <w:szCs w:val="21"/>
                      <w:highlight w:val="none"/>
                      <w:lang w:val="en-US" w:eastAsia="zh-CN" w:bidi="ar"/>
                    </w:rPr>
                    <w:t>污染治理、超低排放、环境和大气成分监测等领域支持培育一批龙头企业。多措并举治理环保领域低价低质中标乱象，营造公平竞争环境，推动产业健康有序发展。</w:t>
                  </w:r>
                </w:p>
              </w:tc>
              <w:tc>
                <w:tcPr>
                  <w:tcW w:w="1197" w:type="pct"/>
                  <w:tcBorders>
                    <w:top w:val="single" w:color="auto" w:sz="6" w:space="0"/>
                    <w:left w:val="single" w:color="auto" w:sz="6" w:space="0"/>
                    <w:bottom w:val="single" w:color="auto" w:sz="8" w:space="0"/>
                    <w:right w:val="single" w:color="auto" w:sz="6" w:space="0"/>
                  </w:tcBorders>
                  <w:noWrap w:val="0"/>
                  <w:vAlign w:val="center"/>
                </w:tcPr>
                <w:p w14:paraId="3028D5D4">
                  <w:pPr>
                    <w:keepNext w:val="0"/>
                    <w:keepLines w:val="0"/>
                    <w:widowControl/>
                    <w:suppressLineNumbers w:val="0"/>
                    <w:jc w:val="both"/>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改性沥青防水卷材生产线</w:t>
                  </w:r>
                  <w:r>
                    <w:rPr>
                      <w:rFonts w:hint="eastAsia" w:cs="Times New Roman"/>
                      <w:sz w:val="21"/>
                      <w:szCs w:val="21"/>
                      <w:highlight w:val="none"/>
                      <w:vertAlign w:val="baseline"/>
                      <w:lang w:val="en-US" w:eastAsia="zh-CN"/>
                    </w:rPr>
                    <w:t>储存过程</w:t>
                  </w:r>
                  <w:r>
                    <w:rPr>
                      <w:rFonts w:hint="default" w:ascii="Times New Roman" w:hAnsi="Times New Roman" w:eastAsia="宋体" w:cs="Times New Roman"/>
                      <w:sz w:val="21"/>
                      <w:szCs w:val="21"/>
                      <w:highlight w:val="none"/>
                      <w:vertAlign w:val="baseline"/>
                      <w:lang w:val="en-US" w:eastAsia="zh-CN"/>
                    </w:rPr>
                    <w:t>中产生</w:t>
                  </w:r>
                  <w:r>
                    <w:rPr>
                      <w:rFonts w:hint="eastAsia" w:cs="Times New Roman"/>
                      <w:sz w:val="21"/>
                      <w:szCs w:val="21"/>
                      <w:highlight w:val="none"/>
                      <w:vertAlign w:val="baseline"/>
                      <w:lang w:val="en-US" w:eastAsia="zh-CN"/>
                    </w:rPr>
                    <w:t>的</w:t>
                  </w:r>
                  <w:r>
                    <w:rPr>
                      <w:rFonts w:hint="default" w:ascii="Times New Roman" w:hAnsi="Times New Roman" w:eastAsia="宋体" w:cs="Times New Roman"/>
                      <w:sz w:val="21"/>
                      <w:szCs w:val="21"/>
                      <w:highlight w:val="none"/>
                      <w:vertAlign w:val="baseline"/>
                      <w:lang w:val="en-US" w:eastAsia="zh-CN"/>
                    </w:rPr>
                    <w:t>非甲烷总烃</w:t>
                  </w:r>
                  <w:r>
                    <w:rPr>
                      <w:rFonts w:hint="eastAsia" w:cs="Times New Roman"/>
                      <w:sz w:val="21"/>
                      <w:szCs w:val="21"/>
                      <w:highlight w:val="none"/>
                      <w:vertAlign w:val="baseline"/>
                      <w:lang w:val="en-US" w:eastAsia="zh-CN"/>
                    </w:rPr>
                    <w:t>经集气罩收集，</w:t>
                  </w:r>
                  <w:r>
                    <w:rPr>
                      <w:rFonts w:hint="eastAsia" w:ascii="Times New Roman" w:hAnsi="Times New Roman" w:eastAsia="宋体" w:cs="Times New Roman"/>
                      <w:sz w:val="21"/>
                      <w:szCs w:val="21"/>
                      <w:highlight w:val="none"/>
                      <w:vertAlign w:val="baseline"/>
                      <w:lang w:val="en-US" w:eastAsia="zh-CN"/>
                    </w:rPr>
                    <w:t>通过活性炭吸附</w:t>
                  </w:r>
                  <w:r>
                    <w:rPr>
                      <w:rFonts w:hint="default" w:ascii="Times New Roman" w:hAnsi="Times New Roman" w:eastAsia="宋体" w:cs="Times New Roman"/>
                      <w:sz w:val="21"/>
                      <w:szCs w:val="21"/>
                      <w:highlight w:val="none"/>
                      <w:vertAlign w:val="baseline"/>
                      <w:lang w:val="en-US" w:eastAsia="zh-CN"/>
                    </w:rPr>
                    <w:t>处理</w:t>
                  </w:r>
                  <w:r>
                    <w:rPr>
                      <w:rFonts w:hint="eastAsia" w:cs="Times New Roman"/>
                      <w:sz w:val="21"/>
                      <w:szCs w:val="21"/>
                      <w:highlight w:val="none"/>
                      <w:vertAlign w:val="baseline"/>
                      <w:lang w:val="en-US" w:eastAsia="zh-CN"/>
                    </w:rPr>
                    <w:t>后通过20m高排气筒达标排放。</w:t>
                  </w:r>
                </w:p>
              </w:tc>
              <w:tc>
                <w:tcPr>
                  <w:tcW w:w="626" w:type="pct"/>
                  <w:tcBorders>
                    <w:top w:val="single" w:color="auto" w:sz="6" w:space="0"/>
                    <w:left w:val="single" w:color="auto" w:sz="6" w:space="0"/>
                    <w:bottom w:val="single" w:color="auto" w:sz="8" w:space="0"/>
                  </w:tcBorders>
                  <w:noWrap w:val="0"/>
                  <w:vAlign w:val="center"/>
                </w:tcPr>
                <w:p w14:paraId="55B8B765">
                  <w:pPr>
                    <w:numPr>
                      <w:ilvl w:val="0"/>
                      <w:numId w:val="0"/>
                    </w:numPr>
                    <w:autoSpaceDE w:val="0"/>
                    <w:autoSpaceDN w:val="0"/>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符合</w:t>
                  </w:r>
                </w:p>
              </w:tc>
            </w:tr>
          </w:tbl>
          <w:p w14:paraId="1553033E">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jc w:val="left"/>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12 与《新疆维吾尔自治区“乌</w:t>
            </w:r>
            <w:r>
              <w:rPr>
                <w:rFonts w:hint="eastAsia" w:ascii="宋体" w:hAnsi="宋体" w:eastAsia="宋体" w:cs="宋体"/>
                <w:b/>
                <w:bCs/>
                <w:color w:val="000000"/>
                <w:kern w:val="0"/>
                <w:sz w:val="24"/>
                <w:szCs w:val="24"/>
                <w:lang w:val="en-US" w:eastAsia="zh-CN" w:bidi="ar"/>
              </w:rPr>
              <w:t>-</w:t>
            </w:r>
            <w:r>
              <w:rPr>
                <w:rFonts w:hint="eastAsia" w:ascii="Times New Roman" w:hAnsi="Times New Roman" w:eastAsia="宋体" w:cs="Times New Roman"/>
                <w:b/>
                <w:bCs/>
                <w:sz w:val="24"/>
                <w:szCs w:val="24"/>
                <w:highlight w:val="none"/>
                <w:lang w:val="en-US" w:eastAsia="zh-CN"/>
              </w:rPr>
              <w:t>昌</w:t>
            </w:r>
            <w:r>
              <w:rPr>
                <w:rFonts w:hint="eastAsia" w:ascii="宋体" w:hAnsi="宋体" w:eastAsia="宋体" w:cs="宋体"/>
                <w:b/>
                <w:bCs/>
                <w:color w:val="000000"/>
                <w:kern w:val="0"/>
                <w:sz w:val="24"/>
                <w:szCs w:val="24"/>
                <w:lang w:val="en-US" w:eastAsia="zh-CN" w:bidi="ar"/>
              </w:rPr>
              <w:t>-</w:t>
            </w:r>
            <w:r>
              <w:rPr>
                <w:rFonts w:hint="eastAsia" w:ascii="Times New Roman" w:hAnsi="Times New Roman" w:eastAsia="宋体" w:cs="Times New Roman"/>
                <w:b/>
                <w:bCs/>
                <w:sz w:val="24"/>
                <w:szCs w:val="24"/>
                <w:highlight w:val="none"/>
                <w:lang w:val="en-US" w:eastAsia="zh-CN"/>
              </w:rPr>
              <w:t>石”区域大气环境整治2024-2025年行动方案》符合性分析</w:t>
            </w:r>
          </w:p>
          <w:p w14:paraId="56FADD7F">
            <w:pPr>
              <w:pStyle w:val="3"/>
              <w:spacing w:line="360" w:lineRule="auto"/>
              <w:ind w:firstLine="480" w:firstLineChars="200"/>
              <w:rPr>
                <w:rFonts w:hint="eastAsia" w:ascii="Times New Roman" w:hAnsi="Times New Roman" w:eastAsia="宋体" w:cs="Times New Roman"/>
                <w:b w:val="0"/>
                <w:bCs w:val="0"/>
                <w:kern w:val="2"/>
                <w:sz w:val="24"/>
                <w:szCs w:val="24"/>
                <w:highlight w:val="none"/>
                <w:lang w:val="en-US" w:eastAsia="zh-CN" w:bidi="ar-SA"/>
              </w:rPr>
            </w:pPr>
            <w:r>
              <w:rPr>
                <w:rFonts w:hint="eastAsia" w:ascii="Times New Roman" w:hAnsi="Times New Roman" w:eastAsia="宋体" w:cs="Times New Roman"/>
                <w:b w:val="0"/>
                <w:bCs w:val="0"/>
                <w:kern w:val="2"/>
                <w:sz w:val="24"/>
                <w:szCs w:val="24"/>
                <w:highlight w:val="none"/>
                <w:lang w:val="en-US" w:eastAsia="zh-CN" w:bidi="ar-SA"/>
              </w:rPr>
              <w:t>《新疆维吾尔自治区“乌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石”区域大气环境整治2024-2025年行动方案》提出工业污染治理主要任务与措施：严格限制高耗能、高排放产业准入，淘汰落后产能和工艺；燃煤污染治理主要任务与措施：推动燃煤设施清洁化改造，扩大集中供热范围，减少散煤燃烧；扬尘污染治理主要任务与措施：强化施工工地扬尘管控，落实“六个百分之百”防尘措施。</w:t>
            </w:r>
          </w:p>
          <w:p w14:paraId="0CCFEF23">
            <w:pPr>
              <w:spacing w:line="360" w:lineRule="auto"/>
              <w:ind w:firstLine="480" w:firstLineChars="200"/>
              <w:rPr>
                <w:rFonts w:hint="default"/>
                <w:lang w:val="en-US" w:eastAsia="zh-CN"/>
              </w:rPr>
            </w:pPr>
            <w:r>
              <w:rPr>
                <w:rFonts w:hint="default" w:ascii="Times New Roman" w:hAnsi="Times New Roman" w:eastAsia="宋体" w:cs="Times New Roman"/>
                <w:color w:val="000000"/>
                <w:kern w:val="0"/>
                <w:sz w:val="24"/>
                <w:szCs w:val="24"/>
                <w:highlight w:val="none"/>
                <w:lang w:val="en-US" w:eastAsia="zh-CN" w:bidi="ar"/>
              </w:rPr>
              <w:t>根据国家发展和改革委员会发布的《产业结构调整目录（2024年本）》</w:t>
            </w:r>
            <w:r>
              <w:rPr>
                <w:rFonts w:hint="eastAsia"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本项目属于建材行业中高性</w:t>
            </w:r>
            <w:r>
              <w:rPr>
                <w:rFonts w:hint="eastAsia" w:cs="Times New Roman"/>
                <w:b w:val="0"/>
                <w:bCs w:val="0"/>
                <w:kern w:val="2"/>
                <w:sz w:val="24"/>
                <w:szCs w:val="24"/>
                <w:highlight w:val="none"/>
                <w:lang w:val="en-US" w:eastAsia="zh-CN" w:bidi="ar-SA"/>
              </w:rPr>
              <w:t>能</w:t>
            </w:r>
            <w:r>
              <w:rPr>
                <w:rFonts w:hint="eastAsia" w:ascii="Times New Roman" w:hAnsi="Times New Roman" w:eastAsia="宋体" w:cs="Times New Roman"/>
                <w:b w:val="0"/>
                <w:bCs w:val="0"/>
                <w:kern w:val="2"/>
                <w:sz w:val="24"/>
                <w:szCs w:val="24"/>
                <w:highlight w:val="none"/>
                <w:lang w:val="en-US" w:eastAsia="zh-CN" w:bidi="ar-SA"/>
              </w:rPr>
              <w:t>改性沥青防水卷材行业，属于国家鼓励类项目，不属于高耗能、高排放产业，不涉及淘汰落后产能和工艺。本项目生产供热所需</w:t>
            </w:r>
            <w:r>
              <w:rPr>
                <w:rFonts w:hint="eastAsia" w:cs="Times New Roman"/>
                <w:b w:val="0"/>
                <w:bCs w:val="0"/>
                <w:kern w:val="2"/>
                <w:sz w:val="24"/>
                <w:szCs w:val="24"/>
                <w:highlight w:val="none"/>
                <w:lang w:val="en-US" w:eastAsia="zh-CN" w:bidi="ar-SA"/>
              </w:rPr>
              <w:t>天然气</w:t>
            </w:r>
            <w:r>
              <w:rPr>
                <w:rFonts w:hint="eastAsia" w:ascii="Times New Roman" w:hAnsi="Times New Roman" w:eastAsia="宋体" w:cs="Times New Roman"/>
                <w:b w:val="0"/>
                <w:bCs w:val="0"/>
                <w:kern w:val="2"/>
                <w:sz w:val="24"/>
                <w:szCs w:val="24"/>
                <w:highlight w:val="none"/>
                <w:lang w:val="en-US" w:eastAsia="zh-CN" w:bidi="ar-SA"/>
              </w:rPr>
              <w:t>由园区天然气</w:t>
            </w:r>
            <w:r>
              <w:rPr>
                <w:rFonts w:hint="eastAsia" w:cs="Times New Roman"/>
                <w:b w:val="0"/>
                <w:bCs w:val="0"/>
                <w:kern w:val="2"/>
                <w:sz w:val="24"/>
                <w:szCs w:val="24"/>
                <w:highlight w:val="none"/>
                <w:lang w:val="en-US" w:eastAsia="zh-CN" w:bidi="ar-SA"/>
              </w:rPr>
              <w:t>管网</w:t>
            </w:r>
            <w:r>
              <w:rPr>
                <w:rFonts w:hint="eastAsia" w:ascii="Times New Roman" w:hAnsi="Times New Roman" w:eastAsia="宋体" w:cs="Times New Roman"/>
                <w:b w:val="0"/>
                <w:bCs w:val="0"/>
                <w:kern w:val="2"/>
                <w:sz w:val="24"/>
                <w:szCs w:val="24"/>
                <w:highlight w:val="none"/>
                <w:lang w:val="en-US" w:eastAsia="zh-CN" w:bidi="ar-SA"/>
              </w:rPr>
              <w:t>供给，不涉及煤炭的使用。本项目严格落实扬尘治理六个百分百要求，施工期和运营期采取工地周边围挡、施工现场地面硬化、物料堆放覆盖、出入车辆冲洗、渣土车辆密闭运输等降尘措施。故本项目符合《新疆维吾尔自治区“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昌</w:t>
            </w:r>
            <w:r>
              <w:rPr>
                <w:rFonts w:hint="eastAsia" w:ascii="宋体" w:hAnsi="宋体" w:eastAsia="宋体" w:cs="宋体"/>
                <w:b w:val="0"/>
                <w:bCs w:val="0"/>
                <w:color w:val="000000"/>
                <w:kern w:val="0"/>
                <w:sz w:val="24"/>
                <w:szCs w:val="24"/>
                <w:lang w:val="en-US" w:eastAsia="zh-CN" w:bidi="ar"/>
              </w:rPr>
              <w:t>-</w:t>
            </w:r>
            <w:r>
              <w:rPr>
                <w:rFonts w:hint="eastAsia" w:ascii="Times New Roman" w:hAnsi="Times New Roman" w:eastAsia="宋体" w:cs="Times New Roman"/>
                <w:b w:val="0"/>
                <w:bCs w:val="0"/>
                <w:kern w:val="2"/>
                <w:sz w:val="24"/>
                <w:szCs w:val="24"/>
                <w:highlight w:val="none"/>
                <w:lang w:val="en-US" w:eastAsia="zh-CN" w:bidi="ar-SA"/>
              </w:rPr>
              <w:t>石”区域大气环境整治2024-2025年行动方案》要求。</w:t>
            </w:r>
          </w:p>
          <w:p w14:paraId="517AED9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 xml:space="preserve">13 与《关于加快解决当前挥发性有机物治理突出问题的通知》（环大气〔2021〕65号）符合性分析 </w:t>
            </w:r>
          </w:p>
          <w:p w14:paraId="1D5CA33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关于加快解决当前挥发性有机物治理突出问题的通知》（环大气〔2021〕65号）文件提出：产生VOCs的生产环节优先采用密闭设备、在密闭空间中操作或采用集气罩收集方式，并保持负压运行。无尘等级要求车间需设置成正压的，宜建设内层正压、外层微负压的双层整体密闭收集空间。对采用局部收集方式的企业，距废气收集系统排风罩开口面最远处的VOCs无组织排放位置控制风速不低于0.3m/s；推广以生产线或设备为单位设置隔间，收集风量应确保隔间保持微负压。加强运行维护管理，做到治理设施较生产设备“先启后停”，在治理设施达到正常运行条件后方可启动生产设备，在生产设备停止、残留VOCs废气收集处理完毕后，方可停运治理设施；及时清理、更换吸附剂、吸收剂、催化剂、蓄热体、过滤棉、灯管、电器元件等治理设施耗材，确保设施能够稳定高效运行；做好生产设备和治理设施启停机时间、检维修情况、治理设施耗材维护更换、处置情况等台账记录；对于VOCs治理设施产生的废过滤棉、废催化剂、废吸附剂、废吸收剂、废有机溶剂等，应及时清运，属于危险废物的应交有资质的单位处理处置。</w:t>
            </w:r>
          </w:p>
          <w:p w14:paraId="1846510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本项目</w:t>
            </w:r>
            <w:r>
              <w:rPr>
                <w:rFonts w:hint="eastAsia" w:cs="Times New Roman"/>
                <w:b w:val="0"/>
                <w:bCs w:val="0"/>
                <w:sz w:val="24"/>
                <w:szCs w:val="24"/>
                <w:highlight w:val="none"/>
                <w:lang w:val="en-US" w:eastAsia="zh-CN"/>
              </w:rPr>
              <w:t>沥青</w:t>
            </w:r>
            <w:r>
              <w:rPr>
                <w:rFonts w:hint="eastAsia" w:ascii="Times New Roman" w:hAnsi="Times New Roman" w:eastAsia="宋体" w:cs="Times New Roman"/>
                <w:b w:val="0"/>
                <w:bCs w:val="0"/>
                <w:sz w:val="24"/>
                <w:szCs w:val="24"/>
                <w:highlight w:val="none"/>
                <w:lang w:val="en-US" w:eastAsia="zh-CN"/>
              </w:rPr>
              <w:t>搅拌罐采取密闭措施，搅拌、浸涂沥青烟废气由</w:t>
            </w:r>
            <w:r>
              <w:rPr>
                <w:rFonts w:hint="eastAsia" w:cs="Times New Roman"/>
                <w:b w:val="0"/>
                <w:bCs w:val="0"/>
                <w:sz w:val="24"/>
                <w:szCs w:val="24"/>
                <w:highlight w:val="none"/>
                <w:lang w:val="en-US" w:eastAsia="zh-CN"/>
              </w:rPr>
              <w:t>集气罩</w:t>
            </w:r>
            <w:r>
              <w:rPr>
                <w:rFonts w:hint="eastAsia" w:ascii="Times New Roman" w:hAnsi="Times New Roman" w:eastAsia="宋体" w:cs="Times New Roman"/>
                <w:b w:val="0"/>
                <w:bCs w:val="0"/>
                <w:sz w:val="24"/>
                <w:szCs w:val="24"/>
                <w:highlight w:val="none"/>
                <w:lang w:val="en-US" w:eastAsia="zh-CN"/>
              </w:rPr>
              <w:t>收集</w:t>
            </w:r>
            <w:r>
              <w:rPr>
                <w:rFonts w:hint="eastAsia"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lang w:val="en-US" w:eastAsia="zh-CN"/>
              </w:rPr>
              <w:t>项目搅拌、浸涂工序和覆膜工序产生的沥青烟、非甲烷总烃、苯并[a]芘经水喷淋+电捕焦油器+活性炭吸附处理后通过</w:t>
            </w:r>
            <w:r>
              <w:rPr>
                <w:rFonts w:hint="eastAsia" w:cs="Times New Roman"/>
                <w:b w:val="0"/>
                <w:bCs w:val="0"/>
                <w:sz w:val="24"/>
                <w:szCs w:val="24"/>
                <w:highlight w:val="none"/>
                <w:lang w:val="en-US" w:eastAsia="zh-CN"/>
              </w:rPr>
              <w:t>20</w:t>
            </w:r>
            <w:r>
              <w:rPr>
                <w:rFonts w:hint="eastAsia" w:ascii="Times New Roman" w:hAnsi="Times New Roman" w:eastAsia="宋体" w:cs="Times New Roman"/>
                <w:b w:val="0"/>
                <w:bCs w:val="0"/>
                <w:sz w:val="24"/>
                <w:szCs w:val="24"/>
                <w:highlight w:val="none"/>
                <w:lang w:val="en-US" w:eastAsia="zh-CN"/>
              </w:rPr>
              <w:t>m高排气筒（DA001）排放，有效降低了挥发性有机物的排放量，对于VOCs治理设施产生的废</w:t>
            </w:r>
            <w:r>
              <w:rPr>
                <w:rFonts w:hint="eastAsia" w:cs="Times New Roman"/>
                <w:b w:val="0"/>
                <w:bCs w:val="0"/>
                <w:sz w:val="24"/>
                <w:szCs w:val="24"/>
                <w:highlight w:val="none"/>
                <w:lang w:val="en-US" w:eastAsia="zh-CN"/>
              </w:rPr>
              <w:t>活性炭</w:t>
            </w:r>
            <w:r>
              <w:rPr>
                <w:rFonts w:hint="eastAsia" w:ascii="Times New Roman" w:hAnsi="Times New Roman" w:eastAsia="宋体" w:cs="Times New Roman"/>
                <w:b w:val="0"/>
                <w:bCs w:val="0"/>
                <w:sz w:val="24"/>
                <w:szCs w:val="24"/>
                <w:highlight w:val="none"/>
                <w:lang w:val="en-US" w:eastAsia="zh-CN"/>
              </w:rPr>
              <w:t>，应及时清运，属于危险废物的应交有资质的单位处理处置</w:t>
            </w:r>
            <w:r>
              <w:rPr>
                <w:rFonts w:hint="eastAsia"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lang w:val="en-US" w:eastAsia="zh-CN"/>
              </w:rPr>
              <w:t>产生的危险废物暂存在危废暂存间，定期委托有相关资质的单位处置。故本项目符合《关于加快解决当前挥发性有机物治理突出问题的通知》（环大气〔2021〕65号）的要求。</w:t>
            </w:r>
          </w:p>
          <w:p w14:paraId="159BED6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w:t>
            </w:r>
            <w:r>
              <w:rPr>
                <w:rFonts w:hint="eastAsia" w:cs="Times New Roman"/>
                <w:b/>
                <w:bCs/>
                <w:sz w:val="24"/>
                <w:szCs w:val="24"/>
                <w:highlight w:val="none"/>
                <w:lang w:val="en-US" w:eastAsia="zh-CN"/>
              </w:rPr>
              <w:t>4</w:t>
            </w:r>
            <w:r>
              <w:rPr>
                <w:rFonts w:hint="eastAsia" w:ascii="Times New Roman" w:hAnsi="Times New Roman" w:eastAsia="宋体" w:cs="Times New Roman"/>
                <w:b/>
                <w:bCs/>
                <w:sz w:val="24"/>
                <w:szCs w:val="24"/>
                <w:highlight w:val="none"/>
                <w:lang w:val="en-US" w:eastAsia="zh-CN"/>
              </w:rPr>
              <w:t xml:space="preserve"> 与《</w:t>
            </w:r>
            <w:r>
              <w:rPr>
                <w:rFonts w:hint="eastAsia" w:cs="Times New Roman"/>
                <w:b/>
                <w:bCs/>
                <w:sz w:val="24"/>
                <w:szCs w:val="24"/>
                <w:highlight w:val="none"/>
                <w:lang w:val="en-US" w:eastAsia="zh-CN"/>
              </w:rPr>
              <w:t>重点行业挥发性有机物综合治理方案</w:t>
            </w:r>
            <w:r>
              <w:rPr>
                <w:rFonts w:hint="eastAsia" w:ascii="Times New Roman" w:hAnsi="Times New Roman" w:eastAsia="宋体" w:cs="Times New Roman"/>
                <w:b/>
                <w:bCs/>
                <w:sz w:val="24"/>
                <w:szCs w:val="24"/>
                <w:highlight w:val="none"/>
                <w:lang w:val="en-US" w:eastAsia="zh-CN"/>
              </w:rPr>
              <w:t>》</w:t>
            </w:r>
            <w:r>
              <w:rPr>
                <w:rFonts w:hint="eastAsia" w:cs="Times New Roman"/>
                <w:b/>
                <w:bCs/>
                <w:sz w:val="24"/>
                <w:szCs w:val="24"/>
                <w:highlight w:val="none"/>
                <w:lang w:val="en-US" w:eastAsia="zh-CN"/>
              </w:rPr>
              <w:t>（环大气</w:t>
            </w:r>
            <w:r>
              <w:rPr>
                <w:rFonts w:hint="eastAsia" w:ascii="宋体" w:hAnsi="宋体" w:eastAsia="宋体" w:cs="宋体"/>
                <w:b/>
                <w:bCs/>
                <w:sz w:val="24"/>
                <w:szCs w:val="24"/>
                <w:highlight w:val="none"/>
                <w:lang w:val="en-US" w:eastAsia="zh-CN"/>
              </w:rPr>
              <w:t>〔</w:t>
            </w:r>
            <w:r>
              <w:rPr>
                <w:rFonts w:hint="eastAsia" w:cs="Times New Roman"/>
                <w:b/>
                <w:bCs/>
                <w:sz w:val="24"/>
                <w:szCs w:val="24"/>
                <w:highlight w:val="none"/>
                <w:lang w:val="en-US" w:eastAsia="zh-CN"/>
              </w:rPr>
              <w:t>2019</w:t>
            </w:r>
            <w:r>
              <w:rPr>
                <w:rFonts w:hint="eastAsia" w:ascii="宋体" w:hAnsi="宋体" w:eastAsia="宋体" w:cs="宋体"/>
                <w:b/>
                <w:bCs/>
                <w:sz w:val="24"/>
                <w:szCs w:val="24"/>
                <w:highlight w:val="none"/>
                <w:lang w:val="en-US" w:eastAsia="zh-CN"/>
              </w:rPr>
              <w:t>〕</w:t>
            </w:r>
            <w:r>
              <w:rPr>
                <w:rFonts w:hint="eastAsia" w:cs="Times New Roman"/>
                <w:b/>
                <w:bCs/>
                <w:sz w:val="24"/>
                <w:szCs w:val="24"/>
                <w:highlight w:val="none"/>
                <w:lang w:val="en-US" w:eastAsia="zh-CN"/>
              </w:rPr>
              <w:t>53号）的</w:t>
            </w:r>
            <w:r>
              <w:rPr>
                <w:rFonts w:hint="eastAsia" w:ascii="Times New Roman" w:hAnsi="Times New Roman" w:eastAsia="宋体" w:cs="Times New Roman"/>
                <w:b/>
                <w:bCs/>
                <w:sz w:val="24"/>
                <w:szCs w:val="24"/>
                <w:highlight w:val="none"/>
                <w:lang w:val="en-US" w:eastAsia="zh-CN"/>
              </w:rPr>
              <w:t>符合性分析</w:t>
            </w:r>
          </w:p>
          <w:p w14:paraId="6D8210DE">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根据《重点行业挥发性有机物综合治理方案》中提出“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非水溶性的VOCs废气禁止采用水或水溶液喷淋吸收处理。采用一次性活性炭吸附技术的，应定期更换活性炭，废旧活性炭应再生或处理处置。有条件的工业园区和产业集群等，推广集中喷涂、溶剂集中回收、活性炭集中再生等，加强资源共享，提高VOCs治理效率。”</w:t>
            </w:r>
          </w:p>
          <w:p w14:paraId="6346E8E3">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本项目沥青搅拌罐采取密闭措施，搅拌、浸涂沥青烟废气由集气罩收集，项目搅拌、浸涂工序和覆膜工序产生的沥青烟、非甲烷总烃、苯并[a]芘经水喷淋+电捕焦油器+活性炭吸附处理后通过20m高排气筒（DA001）排放，有效降低了挥发性有机物的排放量，符合《重点行业挥发性有机物综合治理方案》（环大气〔2019〕53号）中相关要求。</w:t>
            </w:r>
          </w:p>
          <w:p w14:paraId="03EBD7A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w:t>
            </w:r>
            <w:r>
              <w:rPr>
                <w:rFonts w:hint="eastAsia" w:cs="Times New Roman"/>
                <w:b/>
                <w:bCs/>
                <w:sz w:val="24"/>
                <w:szCs w:val="24"/>
                <w:highlight w:val="none"/>
                <w:lang w:val="en-US" w:eastAsia="zh-CN"/>
              </w:rPr>
              <w:t>5</w:t>
            </w:r>
            <w:r>
              <w:rPr>
                <w:rFonts w:hint="eastAsia" w:ascii="Times New Roman" w:hAnsi="Times New Roman" w:eastAsia="宋体" w:cs="Times New Roman"/>
                <w:b/>
                <w:bCs/>
                <w:sz w:val="24"/>
                <w:szCs w:val="24"/>
                <w:highlight w:val="none"/>
                <w:lang w:val="en-US" w:eastAsia="zh-CN"/>
              </w:rPr>
              <w:t xml:space="preserve"> 与《涂料、油墨及胶粘剂工业大气污染物排放标准》中对VOCs的相关控制要求的符合性分析</w:t>
            </w:r>
          </w:p>
          <w:p w14:paraId="69819724">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本项目与《涂料、油墨及胶粘剂工业大气污染物排放标准》中对VOCs的相关控制要求的符合性分析详见表1-7。</w:t>
            </w:r>
          </w:p>
          <w:p w14:paraId="05491EEF">
            <w:pPr>
              <w:keepNext w:val="0"/>
              <w:keepLines w:val="0"/>
              <w:widowControl/>
              <w:suppressLineNumbers w:val="0"/>
              <w:jc w:val="center"/>
              <w:rPr>
                <w:rFonts w:hint="default"/>
                <w:sz w:val="18"/>
                <w:szCs w:val="18"/>
                <w:highlight w:val="none"/>
              </w:rPr>
            </w:pPr>
            <w:r>
              <w:rPr>
                <w:rFonts w:hint="eastAsia" w:ascii="Times New Roman" w:hAnsi="Times New Roman" w:eastAsia="宋体" w:cs="Times New Roman"/>
                <w:b/>
                <w:bCs/>
                <w:color w:val="000000"/>
                <w:kern w:val="0"/>
                <w:sz w:val="21"/>
                <w:szCs w:val="21"/>
                <w:highlight w:val="none"/>
                <w:lang w:val="en-US" w:eastAsia="zh-CN" w:bidi="ar"/>
              </w:rPr>
              <w:t>表</w:t>
            </w:r>
            <w:r>
              <w:rPr>
                <w:rFonts w:hint="default" w:ascii="Times New Roman" w:hAnsi="Times New Roman" w:eastAsia="宋体" w:cs="Times New Roman"/>
                <w:b/>
                <w:bCs/>
                <w:color w:val="000000"/>
                <w:kern w:val="0"/>
                <w:sz w:val="21"/>
                <w:szCs w:val="21"/>
                <w:highlight w:val="none"/>
                <w:lang w:val="en-US" w:eastAsia="zh-CN" w:bidi="ar"/>
              </w:rPr>
              <w:t>1-</w:t>
            </w:r>
            <w:r>
              <w:rPr>
                <w:rFonts w:hint="eastAsia" w:ascii="Times New Roman" w:hAnsi="Times New Roman" w:cs="Times New Roman"/>
                <w:b/>
                <w:bCs/>
                <w:color w:val="000000"/>
                <w:kern w:val="0"/>
                <w:sz w:val="21"/>
                <w:szCs w:val="21"/>
                <w:highlight w:val="none"/>
                <w:lang w:val="en-US" w:eastAsia="zh-CN" w:bidi="ar"/>
              </w:rPr>
              <w:t>7</w:t>
            </w:r>
            <w:r>
              <w:rPr>
                <w:rFonts w:hint="default" w:ascii="Times New Roman" w:hAnsi="Times New Roman" w:eastAsia="宋体" w:cs="Times New Roman"/>
                <w:b/>
                <w:bCs/>
                <w:color w:val="000000"/>
                <w:kern w:val="0"/>
                <w:sz w:val="21"/>
                <w:szCs w:val="21"/>
                <w:highlight w:val="none"/>
                <w:lang w:val="en-US" w:eastAsia="zh-CN" w:bidi="ar"/>
              </w:rPr>
              <w:t xml:space="preserve"> </w:t>
            </w:r>
            <w:r>
              <w:rPr>
                <w:rFonts w:hint="eastAsia" w:ascii="Times New Roman" w:hAnsi="Times New Roman" w:eastAsia="宋体" w:cs="Times New Roman"/>
                <w:b/>
                <w:bCs/>
                <w:color w:val="000000"/>
                <w:kern w:val="0"/>
                <w:sz w:val="21"/>
                <w:szCs w:val="21"/>
                <w:highlight w:val="none"/>
                <w:lang w:val="en-US" w:eastAsia="zh-CN" w:bidi="ar"/>
              </w:rPr>
              <w:t xml:space="preserve"> </w:t>
            </w:r>
            <w:r>
              <w:rPr>
                <w:rFonts w:hint="eastAsia" w:ascii="宋体" w:hAnsi="宋体" w:eastAsia="宋体" w:cs="宋体"/>
                <w:b/>
                <w:bCs/>
                <w:color w:val="000000"/>
                <w:kern w:val="0"/>
                <w:sz w:val="21"/>
                <w:szCs w:val="21"/>
                <w:highlight w:val="none"/>
                <w:lang w:val="en-US" w:eastAsia="zh-CN" w:bidi="ar"/>
              </w:rPr>
              <w:t>与《涂料、油墨及胶粘剂工业大气污染物排放标准》符合性分析表</w:t>
            </w:r>
          </w:p>
          <w:tbl>
            <w:tblPr>
              <w:tblStyle w:val="20"/>
              <w:tblW w:w="5000" w:type="pct"/>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2518"/>
              <w:gridCol w:w="791"/>
            </w:tblGrid>
            <w:tr w14:paraId="2B77B6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pct"/>
                  <w:vAlign w:val="center"/>
                </w:tcPr>
                <w:p w14:paraId="284A83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sz w:val="21"/>
                      <w:szCs w:val="21"/>
                      <w:vertAlign w:val="baseline"/>
                      <w:lang w:val="en-US" w:eastAsia="zh-CN"/>
                    </w:rPr>
                  </w:pPr>
                  <w:r>
                    <w:rPr>
                      <w:rFonts w:hint="eastAsia"/>
                      <w:b/>
                      <w:bCs/>
                      <w:sz w:val="21"/>
                      <w:szCs w:val="21"/>
                    </w:rPr>
                    <w:t>涂料、油墨及胶粘剂工业大气污染物排放标准》中对VOCs的相关控制要求</w:t>
                  </w:r>
                </w:p>
              </w:tc>
              <w:tc>
                <w:tcPr>
                  <w:tcW w:w="1641" w:type="pct"/>
                  <w:vAlign w:val="center"/>
                </w:tcPr>
                <w:p w14:paraId="20D9EE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sz w:val="21"/>
                      <w:szCs w:val="21"/>
                      <w:vertAlign w:val="baseline"/>
                      <w:lang w:val="en-US" w:eastAsia="zh-CN"/>
                    </w:rPr>
                  </w:pPr>
                  <w:r>
                    <w:rPr>
                      <w:rFonts w:hint="eastAsia"/>
                      <w:b/>
                      <w:bCs/>
                      <w:sz w:val="21"/>
                      <w:szCs w:val="21"/>
                      <w:vertAlign w:val="baseline"/>
                      <w:lang w:val="en-US" w:eastAsia="zh-CN"/>
                    </w:rPr>
                    <w:t>本项目情况</w:t>
                  </w:r>
                </w:p>
              </w:tc>
              <w:tc>
                <w:tcPr>
                  <w:tcW w:w="515" w:type="pct"/>
                  <w:vAlign w:val="center"/>
                </w:tcPr>
                <w:p w14:paraId="7ED63A7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sz w:val="21"/>
                      <w:szCs w:val="21"/>
                      <w:vertAlign w:val="baseline"/>
                      <w:lang w:val="en-US" w:eastAsia="zh-CN"/>
                    </w:rPr>
                  </w:pPr>
                  <w:r>
                    <w:rPr>
                      <w:rFonts w:hint="eastAsia"/>
                      <w:b/>
                      <w:bCs/>
                      <w:sz w:val="21"/>
                      <w:szCs w:val="21"/>
                      <w:vertAlign w:val="baseline"/>
                      <w:lang w:val="en-US" w:eastAsia="zh-CN"/>
                    </w:rPr>
                    <w:t>符合性</w:t>
                  </w:r>
                </w:p>
              </w:tc>
            </w:tr>
            <w:tr w14:paraId="37281C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pct"/>
                  <w:vAlign w:val="center"/>
                </w:tcPr>
                <w:p w14:paraId="00CB75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废气收集处理系统应与生产工艺设备同步运行。废气收集系统发生故障或者检修时，对应的生产工艺设备应停止运行，待检修完毕后同步投入使用；生产工艺设备不能停止运行或不能及时停止运行的，应设置废气应急处理设施或采取其他替代措施。</w:t>
                  </w:r>
                </w:p>
              </w:tc>
              <w:tc>
                <w:tcPr>
                  <w:tcW w:w="1641" w:type="pct"/>
                  <w:vAlign w:val="center"/>
                </w:tcPr>
                <w:p w14:paraId="288D2D3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本项目废气收集处理系统均与生产工艺设备同步运行，废气系统发生故障或者检修时，对应的生产设备均能停止运行。</w:t>
                  </w:r>
                </w:p>
              </w:tc>
              <w:tc>
                <w:tcPr>
                  <w:tcW w:w="515" w:type="pct"/>
                  <w:vAlign w:val="center"/>
                </w:tcPr>
                <w:p w14:paraId="79E255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符合</w:t>
                  </w:r>
                </w:p>
              </w:tc>
            </w:tr>
            <w:tr w14:paraId="771EA4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pct"/>
                  <w:vAlign w:val="center"/>
                </w:tcPr>
                <w:p w14:paraId="2695298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VOCs物料的配料、投加、反应、混合、研磨、分散、调色、兑稀、过滤、干燥以及灌装或包装等过程，应采取密闭设备或在密闭空间内操作，废气应排至废气收集处理系统；无法密闭的，应采取局部气体收集措施，废气应排至废气收集处理系统。</w:t>
                  </w:r>
                </w:p>
              </w:tc>
              <w:tc>
                <w:tcPr>
                  <w:tcW w:w="1641" w:type="pct"/>
                  <w:vAlign w:val="center"/>
                </w:tcPr>
                <w:p w14:paraId="2EACAE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本项目沥青搅拌罐采取密闭措施，搅拌、浸涂沥青烟废气由集气罩收集，项目搅拌、浸涂工序和覆膜工序产生的沥青烟、非甲烷总烃、苯并[a]芘经水喷淋+电捕焦油器+活性炭吸附处理后通过20m高排气筒（DA001）排放，已采用环保措施进行处理</w:t>
                  </w:r>
                </w:p>
              </w:tc>
              <w:tc>
                <w:tcPr>
                  <w:tcW w:w="515" w:type="pct"/>
                  <w:vAlign w:val="center"/>
                </w:tcPr>
                <w:p w14:paraId="798FF50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符合</w:t>
                  </w:r>
                </w:p>
              </w:tc>
            </w:tr>
          </w:tbl>
          <w:p w14:paraId="7E9EB60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w:t>
            </w:r>
            <w:r>
              <w:rPr>
                <w:rFonts w:hint="eastAsia" w:cs="Times New Roman"/>
                <w:b/>
                <w:bCs/>
                <w:sz w:val="24"/>
                <w:szCs w:val="24"/>
                <w:highlight w:val="none"/>
                <w:lang w:val="en-US" w:eastAsia="zh-CN"/>
              </w:rPr>
              <w:t>6</w:t>
            </w:r>
            <w:r>
              <w:rPr>
                <w:rFonts w:hint="eastAsia" w:ascii="Times New Roman" w:hAnsi="Times New Roman" w:eastAsia="宋体" w:cs="Times New Roman"/>
                <w:b/>
                <w:bCs/>
                <w:sz w:val="24"/>
                <w:szCs w:val="24"/>
                <w:highlight w:val="none"/>
                <w:lang w:val="en-US" w:eastAsia="zh-CN"/>
              </w:rPr>
              <w:t xml:space="preserve"> 与《</w:t>
            </w:r>
            <w:r>
              <w:rPr>
                <w:rFonts w:hint="eastAsia" w:ascii="宋体" w:hAnsi="宋体" w:eastAsia="宋体" w:cs="宋体"/>
                <w:b/>
                <w:bCs/>
                <w:color w:val="000000"/>
                <w:kern w:val="0"/>
                <w:sz w:val="24"/>
                <w:szCs w:val="24"/>
                <w:lang w:val="en-US" w:eastAsia="zh-CN" w:bidi="ar"/>
              </w:rPr>
              <w:t>新疆维吾尔自治区2025年空气质量持续改善行动实施方案的通知》（新政办发〔2024〕58号）</w:t>
            </w:r>
            <w:r>
              <w:rPr>
                <w:rFonts w:hint="eastAsia" w:ascii="Times New Roman" w:hAnsi="Times New Roman" w:eastAsia="宋体" w:cs="Times New Roman"/>
                <w:b/>
                <w:bCs/>
                <w:sz w:val="24"/>
                <w:szCs w:val="24"/>
                <w:highlight w:val="none"/>
                <w:lang w:val="en-US" w:eastAsia="zh-CN"/>
              </w:rPr>
              <w:t>的符合性分析</w:t>
            </w:r>
          </w:p>
          <w:p w14:paraId="2A97DCBC">
            <w:pPr>
              <w:numPr>
                <w:ilvl w:val="0"/>
                <w:numId w:val="0"/>
              </w:numPr>
              <w:autoSpaceDE w:val="0"/>
              <w:autoSpaceDN w:val="0"/>
              <w:adjustRightInd w:val="0"/>
              <w:snapToGrid w:val="0"/>
              <w:spacing w:line="360" w:lineRule="auto"/>
              <w:ind w:firstLine="480" w:firstLineChars="200"/>
              <w:jc w:val="both"/>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根据《新疆维吾尔自治区2025年空气质量持续改善行动实施方案的通知》（一）</w:t>
            </w:r>
            <w:r>
              <w:rPr>
                <w:rFonts w:hint="eastAsia" w:ascii="Times New Roman" w:hAnsi="Times New Roman" w:eastAsia="宋体" w:cs="Times New Roman"/>
                <w:sz w:val="24"/>
                <w:szCs w:val="24"/>
                <w:highlight w:val="none"/>
                <w:lang w:val="en-US" w:eastAsia="zh-CN"/>
              </w:rPr>
              <w:t>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w:t>
            </w:r>
            <w:r>
              <w:rPr>
                <w:rFonts w:hint="eastAsia" w:ascii="Times New Roman" w:hAnsi="Times New Roman" w:cs="Times New Roman"/>
                <w:sz w:val="24"/>
                <w:szCs w:val="24"/>
                <w:highlight w:val="none"/>
                <w:lang w:val="en-US" w:eastAsia="zh-CN"/>
              </w:rPr>
              <w:t>（十七）</w:t>
            </w:r>
            <w:r>
              <w:rPr>
                <w:rFonts w:hint="eastAsia" w:ascii="Times New Roman" w:hAnsi="Times New Roman" w:eastAsia="宋体" w:cs="Times New Roman"/>
                <w:sz w:val="24"/>
                <w:szCs w:val="24"/>
                <w:highlight w:val="none"/>
                <w:lang w:val="en-US" w:eastAsia="zh-CN"/>
              </w:rPr>
              <w:t>强化挥发性有机物和氮氧化物综合治理。</w:t>
            </w:r>
            <w:r>
              <w:rPr>
                <w:rFonts w:hint="default" w:ascii="Times New Roman" w:hAnsi="Times New Roman" w:eastAsia="宋体" w:cs="Times New Roman"/>
                <w:sz w:val="24"/>
                <w:szCs w:val="24"/>
                <w:highlight w:val="none"/>
                <w:lang w:val="en-US" w:eastAsia="zh-CN"/>
              </w:rPr>
              <w:t>优化含VOCs原辅材料和产品结构，加快推进含VOCs原辅材料源头替代，推广使用低（无）VOCs含量涂料，严格执行VOCs含量限值标准。实施石化、化工、工业涂装、包装印刷等重点行业及油品储运销（储罐）VOCs深度治理</w:t>
            </w:r>
          </w:p>
          <w:p w14:paraId="0265B2BF">
            <w:pPr>
              <w:numPr>
                <w:ilvl w:val="0"/>
                <w:numId w:val="0"/>
              </w:numPr>
              <w:autoSpaceDE w:val="0"/>
              <w:autoSpaceDN w:val="0"/>
              <w:adjustRightInd w:val="0"/>
              <w:snapToGrid w:val="0"/>
              <w:spacing w:line="360" w:lineRule="auto"/>
              <w:ind w:firstLine="480" w:firstLineChars="200"/>
              <w:jc w:val="both"/>
              <w:rPr>
                <w:rFonts w:hint="default" w:ascii="Times New Roman" w:hAnsi="Times New Roman" w:cs="Times New Roman"/>
                <w:highlight w:val="none"/>
                <w:lang w:val="en-US" w:eastAsia="zh-CN"/>
              </w:rPr>
            </w:pPr>
            <w:r>
              <w:rPr>
                <w:rFonts w:hint="eastAsia" w:cs="Times New Roman"/>
                <w:sz w:val="24"/>
                <w:szCs w:val="24"/>
                <w:highlight w:val="none"/>
                <w:lang w:val="en-US" w:eastAsia="zh-CN"/>
              </w:rPr>
              <w:t>本项目为扩建项目沥青搅拌罐采取密闭措施，搅拌、浸涂沥青烟废气由集气罩收集，项目搅拌、浸涂工序和覆膜工序产生的沥青烟、非甲烷总烃、苯并[a]芘经水喷淋+电捕焦油器+活性炭吸附处理后通过20m高排气筒（DA001）排放，有效降低了挥发性有机物的排放量；本项目的VOCs产生过程为沥青加热过程中产生的废气，通过废气处理装置处理后可以达标排放。</w:t>
            </w:r>
          </w:p>
        </w:tc>
      </w:tr>
    </w:tbl>
    <w:p w14:paraId="668388C8">
      <w:pPr>
        <w:spacing w:line="360" w:lineRule="auto"/>
        <w:outlineLvl w:val="0"/>
        <w:rPr>
          <w:rFonts w:eastAsia="黑体"/>
          <w:sz w:val="30"/>
          <w:highlight w:val="none"/>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69E01276">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二、建设项目工程分析</w:t>
      </w:r>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0"/>
        <w:gridCol w:w="8441"/>
      </w:tblGrid>
      <w:tr w14:paraId="5BA6FC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noWrap w:val="0"/>
            <w:vAlign w:val="center"/>
          </w:tcPr>
          <w:p w14:paraId="6E136601">
            <w:pPr>
              <w:pStyle w:val="18"/>
              <w:adjustRightInd w:val="0"/>
              <w:snapToGrid w:val="0"/>
              <w:spacing w:before="0" w:beforeAutospacing="0" w:after="0" w:afterAutospacing="0"/>
              <w:jc w:val="center"/>
              <w:rPr>
                <w:rFonts w:hint="default" w:ascii="Times New Roman" w:hAnsi="Times New Roman" w:cs="Times New Roman"/>
                <w:sz w:val="21"/>
                <w:szCs w:val="21"/>
                <w:highlight w:val="none"/>
              </w:rPr>
            </w:pPr>
            <w:r>
              <w:rPr>
                <w:rFonts w:hint="default" w:ascii="Times New Roman" w:hAnsi="Times New Roman" w:cs="Times New Roman"/>
                <w:sz w:val="24"/>
                <w:szCs w:val="24"/>
                <w:highlight w:val="none"/>
              </w:rPr>
              <w:t>建设内容</w:t>
            </w:r>
          </w:p>
        </w:tc>
        <w:tc>
          <w:tcPr>
            <w:tcW w:w="4657" w:type="pct"/>
            <w:noWrap w:val="0"/>
            <w:vAlign w:val="top"/>
          </w:tcPr>
          <w:p w14:paraId="75EB7F8D">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cs="Times New Roman"/>
                <w:b/>
                <w:bCs w:val="0"/>
                <w:sz w:val="24"/>
                <w:szCs w:val="24"/>
                <w:highlight w:val="none"/>
                <w:lang w:val="en-US" w:eastAsia="zh-CN"/>
              </w:rPr>
            </w:pPr>
            <w:r>
              <w:rPr>
                <w:rFonts w:hint="default" w:ascii="Times New Roman" w:hAnsi="Times New Roman" w:cs="Times New Roman"/>
                <w:b/>
                <w:bCs w:val="0"/>
                <w:sz w:val="24"/>
                <w:szCs w:val="24"/>
                <w:highlight w:val="none"/>
                <w:lang w:val="en-US" w:eastAsia="zh-CN"/>
              </w:rPr>
              <w:t>1 项目</w:t>
            </w:r>
            <w:r>
              <w:rPr>
                <w:rFonts w:hint="eastAsia" w:cs="Times New Roman"/>
                <w:b/>
                <w:bCs w:val="0"/>
                <w:sz w:val="24"/>
                <w:szCs w:val="24"/>
                <w:highlight w:val="none"/>
                <w:lang w:val="en-US" w:eastAsia="zh-CN"/>
              </w:rPr>
              <w:t>背景</w:t>
            </w:r>
          </w:p>
          <w:p w14:paraId="35FA93E4">
            <w:pPr>
              <w:numPr>
                <w:ilvl w:val="0"/>
                <w:numId w:val="0"/>
              </w:numPr>
              <w:adjustRightInd w:val="0"/>
              <w:snapToGrid w:val="0"/>
              <w:spacing w:line="360" w:lineRule="auto"/>
              <w:ind w:firstLine="480" w:firstLineChars="200"/>
              <w:jc w:val="both"/>
              <w:rPr>
                <w:rFonts w:hint="default" w:cs="Times New Roman"/>
                <w:sz w:val="24"/>
                <w:szCs w:val="24"/>
                <w:highlight w:val="none"/>
                <w:lang w:val="en-US" w:eastAsia="zh-CN"/>
              </w:rPr>
            </w:pPr>
            <w:r>
              <w:rPr>
                <w:rFonts w:hint="eastAsia" w:cs="Times New Roman"/>
                <w:sz w:val="24"/>
                <w:szCs w:val="24"/>
                <w:highlight w:val="none"/>
                <w:lang w:val="en-US" w:eastAsia="zh-CN"/>
              </w:rPr>
              <w:t>本项目一期为《新疆天佳利防水保温工程有限公司年产1000万m</w:t>
            </w:r>
            <w:r>
              <w:rPr>
                <w:rFonts w:hint="eastAsia" w:cs="Times New Roman"/>
                <w:sz w:val="24"/>
                <w:szCs w:val="24"/>
                <w:highlight w:val="none"/>
                <w:vertAlign w:val="superscript"/>
                <w:lang w:val="en-US" w:eastAsia="zh-CN"/>
              </w:rPr>
              <w:t>3</w:t>
            </w:r>
            <w:r>
              <w:rPr>
                <w:rFonts w:hint="eastAsia" w:cs="Times New Roman"/>
                <w:sz w:val="24"/>
                <w:szCs w:val="24"/>
                <w:highlight w:val="none"/>
                <w:lang w:val="en-US" w:eastAsia="zh-CN"/>
              </w:rPr>
              <w:t>防水卷材项目》，原先由新疆天佳利美防水保温工程有限公司作为环境影响评价主体，因新疆天佳利美防水保温工程有限公司经营困难，厂房及生产设施对外租赁，2025年6月经营主体由新疆天佳利美防水保温工程有限公司变更为新疆建疆创新防水新材料有限公司，已于2025年6月11日在高新区生态环境局进行环境影响评价主体变更申请，因本项目的设备、产能、污染治理设施，无需重新报批环境影响评价报告表，已在附件附高新区环境局出具的环境影响评价主体变更的复函。</w:t>
            </w:r>
          </w:p>
          <w:p w14:paraId="79A6707E">
            <w:pPr>
              <w:numPr>
                <w:ilvl w:val="0"/>
                <w:numId w:val="0"/>
              </w:numPr>
              <w:adjustRightInd w:val="0"/>
              <w:snapToGrid w:val="0"/>
              <w:spacing w:line="360" w:lineRule="auto"/>
              <w:ind w:firstLine="480" w:firstLineChars="200"/>
              <w:jc w:val="both"/>
              <w:rPr>
                <w:rFonts w:hint="default" w:ascii="Times New Roman" w:hAnsi="Times New Roman" w:cs="Times New Roman"/>
                <w:sz w:val="24"/>
                <w:szCs w:val="24"/>
                <w:highlight w:val="none"/>
                <w:lang w:eastAsia="zh-CN"/>
              </w:rPr>
            </w:pPr>
            <w:r>
              <w:rPr>
                <w:rFonts w:hint="eastAsia" w:cs="Times New Roman"/>
                <w:sz w:val="24"/>
                <w:szCs w:val="24"/>
                <w:highlight w:val="none"/>
                <w:lang w:val="en-US" w:eastAsia="zh-CN"/>
              </w:rPr>
              <w:t>新疆建疆创新防水新材料有限公司成立于2019年08月20日，注册地位于新疆昌吉回族自治州昌吉市高新技术产业开发区，法定代表人为李娜娜。</w:t>
            </w:r>
          </w:p>
          <w:p w14:paraId="5B5DDF0A">
            <w:pPr>
              <w:numPr>
                <w:ilvl w:val="0"/>
                <w:numId w:val="0"/>
              </w:numPr>
              <w:adjustRightInd w:val="0"/>
              <w:snapToGrid w:val="0"/>
              <w:spacing w:line="360" w:lineRule="auto"/>
              <w:ind w:firstLine="480" w:firstLineChars="200"/>
              <w:jc w:val="both"/>
              <w:rPr>
                <w:rFonts w:hint="eastAsia" w:cs="Times New Roman"/>
                <w:sz w:val="24"/>
                <w:szCs w:val="24"/>
                <w:highlight w:val="none"/>
                <w:lang w:val="en-US" w:eastAsia="zh-CN"/>
              </w:rPr>
            </w:pPr>
            <w:r>
              <w:rPr>
                <w:rFonts w:hint="eastAsia" w:cs="Times New Roman"/>
                <w:sz w:val="24"/>
                <w:szCs w:val="24"/>
                <w:highlight w:val="none"/>
                <w:lang w:val="en-US" w:eastAsia="zh-CN"/>
              </w:rPr>
              <w:t>本项目于2014年1月委托新疆净源环境咨询有限公司编制完成了《昌吉市防水建材有限责任公司年产1000万m</w:t>
            </w:r>
            <w:r>
              <w:rPr>
                <w:rFonts w:hint="eastAsia" w:cs="Times New Roman"/>
                <w:sz w:val="24"/>
                <w:szCs w:val="24"/>
                <w:highlight w:val="none"/>
                <w:vertAlign w:val="superscript"/>
                <w:lang w:val="en-US" w:eastAsia="zh-CN"/>
              </w:rPr>
              <w:t>2</w:t>
            </w:r>
            <w:r>
              <w:rPr>
                <w:rFonts w:hint="eastAsia" w:cs="Times New Roman"/>
                <w:sz w:val="24"/>
                <w:szCs w:val="24"/>
                <w:highlight w:val="none"/>
                <w:lang w:val="en-US" w:eastAsia="zh-CN"/>
              </w:rPr>
              <w:t>防水卷材料项目环境影响报告表》，2014年1月13日取得本项目的批复，文号为（昌高环管字〔2014〕2号文件），本项目于2017年11月委托新疆天蓝蓝环保技术服务有限公司进行验收并通过专家评审；于2019年11月4日获得了排污许可</w:t>
            </w:r>
            <w:r>
              <w:rPr>
                <w:rFonts w:hint="default" w:ascii="Times New Roman" w:hAnsi="Times New Roman" w:cs="Times New Roman"/>
                <w:sz w:val="24"/>
                <w:szCs w:val="24"/>
                <w:highlight w:val="none"/>
                <w:lang w:val="en-US" w:eastAsia="zh-CN"/>
              </w:rPr>
              <w:t>（91652302MA78GBPDXX002Q）</w:t>
            </w:r>
            <w:r>
              <w:rPr>
                <w:rFonts w:hint="eastAsia" w:cs="Times New Roman"/>
                <w:sz w:val="24"/>
                <w:szCs w:val="24"/>
                <w:highlight w:val="none"/>
                <w:lang w:val="en-US" w:eastAsia="zh-CN"/>
              </w:rPr>
              <w:t>；</w:t>
            </w:r>
            <w:r>
              <w:rPr>
                <w:rFonts w:hint="eastAsia" w:cs="Times New Roman"/>
                <w:color w:val="auto"/>
                <w:sz w:val="24"/>
                <w:szCs w:val="24"/>
                <w:highlight w:val="none"/>
                <w:lang w:val="en-US" w:eastAsia="zh-CN"/>
              </w:rPr>
              <w:t>本项目不新增占地面积。</w:t>
            </w:r>
          </w:p>
          <w:p w14:paraId="6F5E8FF0">
            <w:pPr>
              <w:numPr>
                <w:ilvl w:val="0"/>
                <w:numId w:val="0"/>
              </w:numPr>
              <w:adjustRightInd w:val="0"/>
              <w:snapToGrid w:val="0"/>
              <w:spacing w:line="360" w:lineRule="auto"/>
              <w:ind w:firstLine="480" w:firstLineChars="200"/>
              <w:jc w:val="both"/>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经现场核实，原有项目的产量仅为500万m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，且只有一条年产</w:t>
            </w:r>
            <w:r>
              <w:rPr>
                <w:rFonts w:hint="eastAsia" w:cs="Times New Roman"/>
                <w:color w:val="auto"/>
                <w:sz w:val="24"/>
                <w:szCs w:val="24"/>
                <w:highlight w:val="none"/>
                <w:lang w:val="en-US" w:eastAsia="zh-CN"/>
              </w:rPr>
              <w:t>500万m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的生产线，</w:t>
            </w:r>
            <w:r>
              <w:rPr>
                <w:rFonts w:hint="eastAsia" w:cs="Times New Roman"/>
                <w:color w:val="auto"/>
                <w:sz w:val="24"/>
                <w:szCs w:val="24"/>
                <w:highlight w:val="none"/>
                <w:lang w:val="en-US" w:eastAsia="zh-CN"/>
              </w:rPr>
              <w:t>本次扩建，在保持原有产品的基础上，新增一条防水卷材生产线，产量为500万m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，达到年产1000万m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w:t>
            </w:r>
            <w:r>
              <w:rPr>
                <w:rFonts w:hint="eastAsia" w:cs="Times New Roman"/>
                <w:color w:val="auto"/>
                <w:sz w:val="24"/>
                <w:szCs w:val="24"/>
                <w:highlight w:val="none"/>
                <w:lang w:val="en-US" w:eastAsia="zh-CN"/>
              </w:rPr>
              <w:t>新增一条防水涂料生产线，产量为800t。本次扩建在原有厂区内，不新增占地面积。</w:t>
            </w:r>
          </w:p>
          <w:p w14:paraId="15BD7182">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 项目概况</w:t>
            </w:r>
          </w:p>
          <w:p w14:paraId="3E5D7DB1">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z w:val="24"/>
                <w:szCs w:val="24"/>
                <w:highlight w:val="none"/>
                <w:lang w:val="en-US" w:eastAsia="zh-CN"/>
              </w:rPr>
              <w:t>项目名称：</w:t>
            </w:r>
            <w:r>
              <w:rPr>
                <w:rFonts w:hint="default" w:ascii="Times New Roman" w:hAnsi="Times New Roman" w:cs="Times New Roman"/>
                <w:sz w:val="24"/>
                <w:szCs w:val="24"/>
                <w:highlight w:val="none"/>
              </w:rPr>
              <w:t>SBS弹性体改性沥青防水卷材、防水涂料项目</w:t>
            </w:r>
          </w:p>
          <w:p w14:paraId="5D4A92E2">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建设单位：新疆建疆创新防水新材料有限公司</w:t>
            </w:r>
          </w:p>
          <w:p w14:paraId="40410A77">
            <w:pPr>
              <w:numPr>
                <w:ilvl w:val="0"/>
                <w:numId w:val="0"/>
              </w:numPr>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建设性质：</w:t>
            </w:r>
            <w:r>
              <w:rPr>
                <w:rFonts w:hint="eastAsia" w:cs="Times New Roman"/>
                <w:sz w:val="24"/>
                <w:szCs w:val="24"/>
                <w:highlight w:val="none"/>
                <w:lang w:val="en-US" w:eastAsia="zh-CN"/>
              </w:rPr>
              <w:t>扩</w:t>
            </w:r>
            <w:r>
              <w:rPr>
                <w:rFonts w:hint="default" w:ascii="Times New Roman" w:hAnsi="Times New Roman" w:eastAsia="宋体" w:cs="Times New Roman"/>
                <w:sz w:val="24"/>
                <w:szCs w:val="24"/>
                <w:highlight w:val="none"/>
                <w:lang w:val="en-US" w:eastAsia="zh-CN"/>
              </w:rPr>
              <w:t>建</w:t>
            </w:r>
          </w:p>
          <w:p w14:paraId="088DBA8F">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建设地点：新疆昌吉州昌吉市高新技术产业开发区</w:t>
            </w:r>
            <w:r>
              <w:rPr>
                <w:rFonts w:hint="eastAsia" w:cs="Times New Roman"/>
                <w:color w:val="auto"/>
                <w:sz w:val="24"/>
                <w:szCs w:val="24"/>
                <w:highlight w:val="none"/>
                <w:lang w:val="en-US" w:eastAsia="zh-CN"/>
              </w:rPr>
              <w:t>东四路与科荟路交叉口东南方向98米</w:t>
            </w:r>
            <w:r>
              <w:rPr>
                <w:rFonts w:hint="default" w:ascii="Times New Roman" w:hAnsi="Times New Roman" w:eastAsia="宋体" w:cs="Times New Roman"/>
                <w:color w:val="auto"/>
                <w:sz w:val="24"/>
                <w:szCs w:val="24"/>
                <w:highlight w:val="none"/>
                <w:lang w:val="en-US" w:eastAsia="zh-CN"/>
              </w:rPr>
              <w:t>，（中心地理坐标：东经87度0</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分</w:t>
            </w:r>
            <w:r>
              <w:rPr>
                <w:rFonts w:hint="eastAsia"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849</w:t>
            </w:r>
            <w:r>
              <w:rPr>
                <w:rFonts w:hint="default" w:ascii="Times New Roman" w:hAnsi="Times New Roman" w:eastAsia="宋体" w:cs="Times New Roman"/>
                <w:color w:val="auto"/>
                <w:sz w:val="24"/>
                <w:szCs w:val="24"/>
                <w:highlight w:val="none"/>
                <w:lang w:val="en-US" w:eastAsia="zh-CN"/>
              </w:rPr>
              <w:t>秒，北纬44度0</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分</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474</w:t>
            </w:r>
            <w:r>
              <w:rPr>
                <w:rFonts w:hint="default" w:ascii="Times New Roman" w:hAnsi="Times New Roman" w:eastAsia="宋体" w:cs="Times New Roman"/>
                <w:color w:val="auto"/>
                <w:sz w:val="24"/>
                <w:szCs w:val="24"/>
                <w:highlight w:val="none"/>
                <w:lang w:val="en-US" w:eastAsia="zh-CN"/>
              </w:rPr>
              <w:t>秒）。</w:t>
            </w:r>
          </w:p>
          <w:p w14:paraId="77408326">
            <w:pPr>
              <w:numPr>
                <w:ilvl w:val="0"/>
                <w:numId w:val="0"/>
              </w:numPr>
              <w:adjustRightInd w:val="0"/>
              <w:snapToGrid w:val="0"/>
              <w:spacing w:line="360" w:lineRule="auto"/>
              <w:ind w:firstLine="480" w:firstLineChars="200"/>
              <w:jc w:val="both"/>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建设内容及规模：</w:t>
            </w:r>
            <w:r>
              <w:rPr>
                <w:rFonts w:hint="default" w:ascii="Times New Roman" w:hAnsi="Times New Roman" w:eastAsia="宋体" w:cs="Times New Roman"/>
                <w:color w:val="auto"/>
                <w:kern w:val="0"/>
                <w:sz w:val="24"/>
                <w:szCs w:val="24"/>
                <w:highlight w:val="none"/>
                <w:lang w:val="en-US" w:eastAsia="zh-CN" w:bidi="ar"/>
              </w:rPr>
              <w:t>租赁新疆</w:t>
            </w:r>
            <w:r>
              <w:rPr>
                <w:rFonts w:hint="eastAsia" w:cs="Times New Roman"/>
                <w:color w:val="auto"/>
                <w:kern w:val="0"/>
                <w:sz w:val="24"/>
                <w:szCs w:val="24"/>
                <w:highlight w:val="none"/>
                <w:lang w:val="en-US" w:eastAsia="zh-CN" w:bidi="ar"/>
              </w:rPr>
              <w:t>天佳利美防水保温工程</w:t>
            </w:r>
            <w:r>
              <w:rPr>
                <w:rFonts w:hint="default" w:ascii="Times New Roman" w:hAnsi="Times New Roman" w:eastAsia="宋体" w:cs="Times New Roman"/>
                <w:color w:val="auto"/>
                <w:kern w:val="0"/>
                <w:sz w:val="24"/>
                <w:szCs w:val="24"/>
                <w:highlight w:val="none"/>
                <w:lang w:val="en-US" w:eastAsia="zh-CN" w:bidi="ar"/>
              </w:rPr>
              <w:t>有限公司工厂西南侧</w:t>
            </w:r>
            <w:r>
              <w:rPr>
                <w:rFonts w:hint="eastAsia" w:ascii="Times New Roman" w:hAnsi="Times New Roman" w:eastAsia="宋体" w:cs="Times New Roman"/>
                <w:color w:val="auto"/>
                <w:kern w:val="0"/>
                <w:sz w:val="24"/>
                <w:szCs w:val="24"/>
                <w:highlight w:val="none"/>
                <w:lang w:val="en-US" w:eastAsia="zh-CN" w:bidi="ar"/>
              </w:rPr>
              <w:t>单层封闭式</w:t>
            </w:r>
            <w:r>
              <w:rPr>
                <w:rFonts w:hint="default" w:ascii="Times New Roman" w:hAnsi="Times New Roman" w:eastAsia="宋体" w:cs="Times New Roman"/>
                <w:color w:val="auto"/>
                <w:kern w:val="0"/>
                <w:sz w:val="24"/>
                <w:szCs w:val="24"/>
                <w:highlight w:val="none"/>
                <w:lang w:val="en-US" w:eastAsia="zh-CN" w:bidi="ar"/>
              </w:rPr>
              <w:t>车间</w:t>
            </w:r>
            <w:r>
              <w:rPr>
                <w:rFonts w:hint="eastAsia" w:ascii="Times New Roman" w:hAnsi="Times New Roman" w:eastAsia="宋体" w:cs="Times New Roman"/>
                <w:color w:val="auto"/>
                <w:kern w:val="0"/>
                <w:sz w:val="24"/>
                <w:szCs w:val="24"/>
                <w:highlight w:val="none"/>
                <w:lang w:val="en-US" w:eastAsia="zh-CN" w:bidi="ar"/>
              </w:rPr>
              <w:t>一座；新增</w:t>
            </w:r>
            <w:r>
              <w:rPr>
                <w:rFonts w:hint="default" w:ascii="Times New Roman" w:hAnsi="Times New Roman" w:eastAsia="宋体" w:cs="Times New Roman"/>
                <w:color w:val="auto"/>
                <w:kern w:val="0"/>
                <w:sz w:val="24"/>
                <w:szCs w:val="24"/>
                <w:highlight w:val="none"/>
                <w:lang w:val="en-US" w:eastAsia="zh-CN" w:bidi="ar"/>
              </w:rPr>
              <w:t>1条改性沥青卷材生产线、1条</w:t>
            </w:r>
            <w:r>
              <w:rPr>
                <w:rFonts w:hint="eastAsia" w:cs="Times New Roman"/>
                <w:color w:val="auto"/>
                <w:kern w:val="0"/>
                <w:sz w:val="24"/>
                <w:szCs w:val="24"/>
                <w:highlight w:val="none"/>
                <w:lang w:val="en-US" w:eastAsia="zh-CN" w:bidi="ar"/>
              </w:rPr>
              <w:t>防水</w:t>
            </w:r>
            <w:r>
              <w:rPr>
                <w:rFonts w:hint="default" w:ascii="Times New Roman" w:hAnsi="Times New Roman" w:eastAsia="宋体" w:cs="Times New Roman"/>
                <w:color w:val="auto"/>
                <w:kern w:val="0"/>
                <w:sz w:val="24"/>
                <w:szCs w:val="24"/>
                <w:highlight w:val="none"/>
                <w:lang w:val="en-US" w:eastAsia="zh-CN" w:bidi="ar"/>
              </w:rPr>
              <w:t>涂料生产线，项目建成后年产500万平方米改性沥青防水卷材和</w:t>
            </w:r>
            <w:r>
              <w:rPr>
                <w:rFonts w:hint="eastAsia" w:ascii="Times New Roman" w:hAnsi="Times New Roman" w:eastAsia="宋体" w:cs="Times New Roman"/>
                <w:color w:val="auto"/>
                <w:kern w:val="0"/>
                <w:sz w:val="24"/>
                <w:szCs w:val="24"/>
                <w:highlight w:val="none"/>
                <w:lang w:val="en-US" w:eastAsia="zh-CN" w:bidi="ar"/>
              </w:rPr>
              <w:t>8</w:t>
            </w:r>
            <w:r>
              <w:rPr>
                <w:rFonts w:hint="default" w:ascii="Times New Roman" w:hAnsi="Times New Roman" w:eastAsia="宋体" w:cs="Times New Roman"/>
                <w:color w:val="auto"/>
                <w:kern w:val="0"/>
                <w:sz w:val="24"/>
                <w:szCs w:val="24"/>
                <w:highlight w:val="none"/>
                <w:lang w:val="en-US" w:eastAsia="zh-CN" w:bidi="ar"/>
              </w:rPr>
              <w:t>00吨</w:t>
            </w:r>
            <w:r>
              <w:rPr>
                <w:rFonts w:hint="eastAsia" w:cs="Times New Roman"/>
                <w:color w:val="auto"/>
                <w:kern w:val="0"/>
                <w:sz w:val="24"/>
                <w:szCs w:val="24"/>
                <w:highlight w:val="none"/>
                <w:lang w:val="en-US" w:eastAsia="zh-CN" w:bidi="ar"/>
              </w:rPr>
              <w:t>防水</w:t>
            </w:r>
            <w:r>
              <w:rPr>
                <w:rFonts w:hint="default" w:ascii="Times New Roman" w:hAnsi="Times New Roman" w:eastAsia="宋体" w:cs="Times New Roman"/>
                <w:color w:val="auto"/>
                <w:kern w:val="0"/>
                <w:sz w:val="24"/>
                <w:szCs w:val="24"/>
                <w:highlight w:val="none"/>
                <w:lang w:val="en-US" w:eastAsia="zh-CN" w:bidi="ar"/>
              </w:rPr>
              <w:t>涂料。</w:t>
            </w:r>
          </w:p>
          <w:p w14:paraId="0C2903E6">
            <w:pPr>
              <w:numPr>
                <w:ilvl w:val="0"/>
                <w:numId w:val="0"/>
              </w:numPr>
              <w:adjustRightInd w:val="0"/>
              <w:snapToGrid w:val="0"/>
              <w:spacing w:line="360" w:lineRule="auto"/>
              <w:ind w:firstLine="480" w:firstLineChars="200"/>
              <w:jc w:val="both"/>
              <w:rPr>
                <w:rFonts w:hint="default"/>
                <w:color w:val="auto"/>
                <w:highlight w:val="none"/>
                <w:lang w:val="en-US" w:eastAsia="zh-CN"/>
              </w:rPr>
            </w:pPr>
            <w:r>
              <w:rPr>
                <w:rFonts w:hint="default" w:ascii="Times New Roman" w:hAnsi="Times New Roman" w:eastAsia="宋体" w:cs="Times New Roman"/>
                <w:color w:val="auto"/>
                <w:sz w:val="24"/>
                <w:szCs w:val="24"/>
                <w:highlight w:val="none"/>
                <w:lang w:val="en-US" w:eastAsia="zh-CN"/>
              </w:rPr>
              <w:t>项目建设内容见表2-1。</w:t>
            </w:r>
          </w:p>
          <w:p w14:paraId="645CAF23">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表2-1</w:t>
            </w: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lang w:val="en-US" w:eastAsia="zh-CN"/>
              </w:rPr>
              <w:t xml:space="preserve"> 建设项目内容</w:t>
            </w:r>
            <w:r>
              <w:rPr>
                <w:rFonts w:hint="eastAsia" w:cs="Times New Roman"/>
                <w:b/>
                <w:bCs/>
                <w:color w:val="auto"/>
                <w:sz w:val="21"/>
                <w:szCs w:val="21"/>
                <w:highlight w:val="none"/>
                <w:lang w:val="en-US" w:eastAsia="zh-CN"/>
              </w:rPr>
              <w:t>一览表</w:t>
            </w:r>
          </w:p>
          <w:tbl>
            <w:tblPr>
              <w:tblStyle w:val="20"/>
              <w:tblW w:w="5000" w:type="pct"/>
              <w:tblInd w:w="5"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52"/>
              <w:gridCol w:w="862"/>
              <w:gridCol w:w="5641"/>
              <w:gridCol w:w="970"/>
            </w:tblGrid>
            <w:tr w14:paraId="3A43376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tcBorders>
                    <w:bottom w:val="single" w:color="auto" w:sz="8" w:space="0"/>
                  </w:tcBorders>
                  <w:noWrap w:val="0"/>
                  <w:vAlign w:val="center"/>
                </w:tcPr>
                <w:p w14:paraId="7A5017E7">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名称</w:t>
                  </w:r>
                </w:p>
              </w:tc>
              <w:tc>
                <w:tcPr>
                  <w:tcW w:w="524" w:type="pct"/>
                  <w:tcBorders>
                    <w:bottom w:val="single" w:color="auto" w:sz="8" w:space="0"/>
                  </w:tcBorders>
                  <w:noWrap w:val="0"/>
                  <w:vAlign w:val="center"/>
                </w:tcPr>
                <w:p w14:paraId="75235444">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项目</w:t>
                  </w:r>
                </w:p>
              </w:tc>
              <w:tc>
                <w:tcPr>
                  <w:tcW w:w="3429" w:type="pct"/>
                  <w:tcBorders>
                    <w:bottom w:val="single" w:color="auto" w:sz="8" w:space="0"/>
                  </w:tcBorders>
                  <w:noWrap w:val="0"/>
                  <w:vAlign w:val="center"/>
                </w:tcPr>
                <w:p w14:paraId="40279F8B">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具体内容及规模</w:t>
                  </w:r>
                </w:p>
              </w:tc>
              <w:tc>
                <w:tcPr>
                  <w:tcW w:w="589" w:type="pct"/>
                  <w:tcBorders>
                    <w:bottom w:val="single" w:color="auto" w:sz="8" w:space="0"/>
                  </w:tcBorders>
                  <w:noWrap w:val="0"/>
                  <w:vAlign w:val="center"/>
                </w:tcPr>
                <w:p w14:paraId="0B438C8A">
                  <w:pPr>
                    <w:numPr>
                      <w:ilvl w:val="0"/>
                      <w:numId w:val="0"/>
                    </w:numPr>
                    <w:adjustRightInd w:val="0"/>
                    <w:snapToGrid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备注</w:t>
                  </w:r>
                </w:p>
              </w:tc>
            </w:tr>
            <w:tr w14:paraId="5E56300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tcBorders>
                    <w:top w:val="single" w:color="auto" w:sz="8" w:space="0"/>
                    <w:tl2br w:val="nil"/>
                    <w:tr2bl w:val="nil"/>
                  </w:tcBorders>
                  <w:noWrap w:val="0"/>
                  <w:vAlign w:val="center"/>
                </w:tcPr>
                <w:p w14:paraId="3E0229F5">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主体工程</w:t>
                  </w:r>
                </w:p>
              </w:tc>
              <w:tc>
                <w:tcPr>
                  <w:tcW w:w="524" w:type="pct"/>
                  <w:tcBorders>
                    <w:top w:val="single" w:color="auto" w:sz="8" w:space="0"/>
                    <w:tl2br w:val="nil"/>
                    <w:tr2bl w:val="nil"/>
                  </w:tcBorders>
                  <w:noWrap w:val="0"/>
                  <w:vAlign w:val="center"/>
                </w:tcPr>
                <w:p w14:paraId="48695314">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生产车间</w:t>
                  </w:r>
                </w:p>
              </w:tc>
              <w:tc>
                <w:tcPr>
                  <w:tcW w:w="3429" w:type="pct"/>
                  <w:tcBorders>
                    <w:top w:val="single" w:color="auto" w:sz="8" w:space="0"/>
                    <w:tl2br w:val="nil"/>
                    <w:tr2bl w:val="nil"/>
                  </w:tcBorders>
                  <w:noWrap w:val="0"/>
                  <w:vAlign w:val="center"/>
                </w:tcPr>
                <w:p w14:paraId="6F0B9EC8">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新增</w:t>
                  </w:r>
                  <w:r>
                    <w:rPr>
                      <w:rFonts w:hint="default" w:ascii="Times New Roman" w:hAnsi="Times New Roman" w:eastAsia="宋体" w:cs="Times New Roman"/>
                      <w:color w:val="auto"/>
                      <w:sz w:val="21"/>
                      <w:szCs w:val="21"/>
                      <w:highlight w:val="none"/>
                      <w:vertAlign w:val="baseline"/>
                      <w:lang w:val="en-US" w:eastAsia="zh-CN"/>
                    </w:rPr>
                    <w:t>1条改性沥青卷材生产线、</w:t>
                  </w:r>
                  <w:r>
                    <w:rPr>
                      <w:rFonts w:hint="eastAsia" w:cs="Times New Roman"/>
                      <w:color w:val="auto"/>
                      <w:sz w:val="21"/>
                      <w:szCs w:val="21"/>
                      <w:highlight w:val="none"/>
                      <w:vertAlign w:val="baseline"/>
                      <w:lang w:val="en-US" w:eastAsia="zh-CN"/>
                    </w:rPr>
                    <w:t>新增</w:t>
                  </w:r>
                  <w:r>
                    <w:rPr>
                      <w:rFonts w:hint="default" w:ascii="Times New Roman" w:hAnsi="Times New Roman" w:eastAsia="宋体" w:cs="Times New Roman"/>
                      <w:color w:val="auto"/>
                      <w:sz w:val="21"/>
                      <w:szCs w:val="21"/>
                      <w:highlight w:val="none"/>
                      <w:vertAlign w:val="baseline"/>
                      <w:lang w:val="en-US" w:eastAsia="zh-CN"/>
                    </w:rPr>
                    <w:t>1条</w:t>
                  </w:r>
                  <w:r>
                    <w:rPr>
                      <w:rFonts w:hint="eastAsia" w:cs="Times New Roman"/>
                      <w:color w:val="auto"/>
                      <w:sz w:val="21"/>
                      <w:szCs w:val="21"/>
                      <w:highlight w:val="none"/>
                      <w:vertAlign w:val="baseline"/>
                      <w:lang w:val="en-US" w:eastAsia="zh-CN"/>
                    </w:rPr>
                    <w:t>防水</w:t>
                  </w:r>
                  <w:r>
                    <w:rPr>
                      <w:rFonts w:hint="default" w:ascii="Times New Roman" w:hAnsi="Times New Roman" w:eastAsia="宋体" w:cs="Times New Roman"/>
                      <w:color w:val="auto"/>
                      <w:sz w:val="21"/>
                      <w:szCs w:val="21"/>
                      <w:highlight w:val="none"/>
                      <w:vertAlign w:val="baseline"/>
                      <w:lang w:val="en-US" w:eastAsia="zh-CN"/>
                    </w:rPr>
                    <w:t>涂料生产线</w:t>
                  </w:r>
                </w:p>
              </w:tc>
              <w:tc>
                <w:tcPr>
                  <w:tcW w:w="589" w:type="pct"/>
                  <w:tcBorders>
                    <w:top w:val="single" w:color="auto" w:sz="8" w:space="0"/>
                    <w:tl2br w:val="nil"/>
                    <w:tr2bl w:val="nil"/>
                  </w:tcBorders>
                  <w:noWrap w:val="0"/>
                  <w:vAlign w:val="center"/>
                </w:tcPr>
                <w:p w14:paraId="2E490AEB">
                  <w:pPr>
                    <w:numPr>
                      <w:ilvl w:val="0"/>
                      <w:numId w:val="0"/>
                    </w:numPr>
                    <w:adjustRightInd w:val="0"/>
                    <w:snapToGrid w:val="0"/>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依托</w:t>
                  </w:r>
                  <w:r>
                    <w:rPr>
                      <w:rFonts w:hint="default" w:ascii="Times New Roman" w:hAnsi="Times New Roman" w:eastAsia="宋体" w:cs="Times New Roman"/>
                      <w:color w:val="auto"/>
                      <w:sz w:val="21"/>
                      <w:szCs w:val="21"/>
                      <w:highlight w:val="none"/>
                      <w:vertAlign w:val="baseline"/>
                      <w:lang w:val="en-US" w:eastAsia="zh-CN"/>
                    </w:rPr>
                    <w:t>现有厂房</w:t>
                  </w:r>
                </w:p>
              </w:tc>
            </w:tr>
            <w:tr w14:paraId="140B805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restart"/>
                  <w:tcBorders>
                    <w:tl2br w:val="nil"/>
                    <w:tr2bl w:val="nil"/>
                  </w:tcBorders>
                  <w:noWrap w:val="0"/>
                  <w:vAlign w:val="center"/>
                </w:tcPr>
                <w:p w14:paraId="40B00C3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储运工程</w:t>
                  </w:r>
                </w:p>
              </w:tc>
              <w:tc>
                <w:tcPr>
                  <w:tcW w:w="524" w:type="pct"/>
                  <w:tcBorders>
                    <w:tl2br w:val="nil"/>
                    <w:tr2bl w:val="nil"/>
                  </w:tcBorders>
                  <w:noWrap w:val="0"/>
                  <w:vAlign w:val="center"/>
                </w:tcPr>
                <w:p w14:paraId="4BCA2009">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原辅料仓库</w:t>
                  </w:r>
                </w:p>
              </w:tc>
              <w:tc>
                <w:tcPr>
                  <w:tcW w:w="3429" w:type="pct"/>
                  <w:tcBorders>
                    <w:tl2br w:val="nil"/>
                    <w:tr2bl w:val="nil"/>
                  </w:tcBorders>
                  <w:noWrap w:val="0"/>
                  <w:vAlign w:val="center"/>
                </w:tcPr>
                <w:p w14:paraId="3B84AC2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在生产车间内分区，位于生产车间西北侧，主要用于</w:t>
                  </w:r>
                  <w:r>
                    <w:rPr>
                      <w:rFonts w:hint="eastAsia" w:cs="Times New Roman"/>
                      <w:sz w:val="21"/>
                      <w:szCs w:val="21"/>
                      <w:highlight w:val="none"/>
                      <w:vertAlign w:val="baseline"/>
                      <w:lang w:val="en-US" w:eastAsia="zh-CN"/>
                    </w:rPr>
                    <w:t>原辅料</w:t>
                  </w:r>
                  <w:r>
                    <w:rPr>
                      <w:rFonts w:hint="default" w:ascii="Times New Roman" w:hAnsi="Times New Roman" w:eastAsia="宋体" w:cs="Times New Roman"/>
                      <w:sz w:val="21"/>
                      <w:szCs w:val="21"/>
                      <w:highlight w:val="none"/>
                      <w:vertAlign w:val="baseline"/>
                      <w:lang w:val="en-US" w:eastAsia="zh-CN"/>
                    </w:rPr>
                    <w:t>的储存</w:t>
                  </w:r>
                </w:p>
              </w:tc>
              <w:tc>
                <w:tcPr>
                  <w:tcW w:w="589" w:type="pct"/>
                  <w:tcBorders>
                    <w:tl2br w:val="nil"/>
                    <w:tr2bl w:val="nil"/>
                  </w:tcBorders>
                  <w:noWrap w:val="0"/>
                  <w:vAlign w:val="center"/>
                </w:tcPr>
                <w:p w14:paraId="10795A6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default" w:ascii="Times New Roman" w:hAnsi="Times New Roman" w:eastAsia="宋体" w:cs="Times New Roman"/>
                      <w:sz w:val="21"/>
                      <w:szCs w:val="21"/>
                      <w:highlight w:val="none"/>
                      <w:vertAlign w:val="baseline"/>
                      <w:lang w:val="en-US" w:eastAsia="zh-CN"/>
                    </w:rPr>
                    <w:t>现有厂房</w:t>
                  </w:r>
                </w:p>
              </w:tc>
            </w:tr>
            <w:tr w14:paraId="478FDBD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4419CBF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38896FD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产品仓库</w:t>
                  </w:r>
                </w:p>
              </w:tc>
              <w:tc>
                <w:tcPr>
                  <w:tcW w:w="3429" w:type="pct"/>
                  <w:tcBorders>
                    <w:tl2br w:val="nil"/>
                    <w:tr2bl w:val="nil"/>
                  </w:tcBorders>
                  <w:noWrap w:val="0"/>
                  <w:vAlign w:val="center"/>
                </w:tcPr>
                <w:p w14:paraId="045D765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在生产车间内分区，位于生产车间西南侧，主要用于</w:t>
                  </w:r>
                  <w:r>
                    <w:rPr>
                      <w:rFonts w:hint="eastAsia" w:cs="Times New Roman"/>
                      <w:sz w:val="21"/>
                      <w:szCs w:val="21"/>
                      <w:highlight w:val="none"/>
                      <w:vertAlign w:val="baseline"/>
                      <w:lang w:val="en-US" w:eastAsia="zh-CN"/>
                    </w:rPr>
                    <w:t>产品</w:t>
                  </w:r>
                  <w:r>
                    <w:rPr>
                      <w:rFonts w:hint="default" w:ascii="Times New Roman" w:hAnsi="Times New Roman" w:eastAsia="宋体" w:cs="Times New Roman"/>
                      <w:sz w:val="21"/>
                      <w:szCs w:val="21"/>
                      <w:highlight w:val="none"/>
                      <w:vertAlign w:val="baseline"/>
                      <w:lang w:val="en-US" w:eastAsia="zh-CN"/>
                    </w:rPr>
                    <w:t>的储存</w:t>
                  </w:r>
                </w:p>
              </w:tc>
              <w:tc>
                <w:tcPr>
                  <w:tcW w:w="589" w:type="pct"/>
                  <w:tcBorders>
                    <w:tl2br w:val="nil"/>
                    <w:tr2bl w:val="nil"/>
                  </w:tcBorders>
                  <w:noWrap w:val="0"/>
                  <w:vAlign w:val="center"/>
                </w:tcPr>
                <w:p w14:paraId="1BA2445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default" w:ascii="Times New Roman" w:hAnsi="Times New Roman" w:eastAsia="宋体" w:cs="Times New Roman"/>
                      <w:sz w:val="21"/>
                      <w:szCs w:val="21"/>
                      <w:highlight w:val="none"/>
                      <w:vertAlign w:val="baseline"/>
                      <w:lang w:val="en-US" w:eastAsia="zh-CN"/>
                    </w:rPr>
                    <w:t>现有厂房</w:t>
                  </w:r>
                </w:p>
              </w:tc>
            </w:tr>
            <w:tr w14:paraId="2114576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5BCC44A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3705F1AB">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罐区</w:t>
                  </w:r>
                </w:p>
              </w:tc>
              <w:tc>
                <w:tcPr>
                  <w:tcW w:w="3429" w:type="pct"/>
                  <w:tcBorders>
                    <w:tl2br w:val="nil"/>
                    <w:tr2bl w:val="nil"/>
                  </w:tcBorders>
                  <w:noWrap w:val="0"/>
                  <w:vAlign w:val="center"/>
                </w:tcPr>
                <w:p w14:paraId="019729E0">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场区北侧建有沥青储罐区，</w:t>
                  </w:r>
                  <w:r>
                    <w:rPr>
                      <w:rFonts w:hint="eastAsia" w:cs="Times New Roman"/>
                      <w:sz w:val="21"/>
                      <w:szCs w:val="21"/>
                      <w:highlight w:val="none"/>
                      <w:vertAlign w:val="baseline"/>
                      <w:lang w:val="en-US" w:eastAsia="zh-CN"/>
                    </w:rPr>
                    <w:t>一期已建设</w:t>
                  </w:r>
                  <w:r>
                    <w:rPr>
                      <w:rFonts w:hint="default" w:ascii="Times New Roman" w:hAnsi="Times New Roman" w:eastAsia="宋体" w:cs="Times New Roman"/>
                      <w:sz w:val="21"/>
                      <w:szCs w:val="21"/>
                      <w:highlight w:val="none"/>
                      <w:vertAlign w:val="baseline"/>
                      <w:lang w:val="en-US" w:eastAsia="zh-CN"/>
                    </w:rPr>
                    <w:t>沥青储罐3个，容积</w:t>
                  </w:r>
                  <w:r>
                    <w:rPr>
                      <w:rFonts w:hint="eastAsia" w:cs="Times New Roman"/>
                      <w:sz w:val="21"/>
                      <w:szCs w:val="21"/>
                      <w:highlight w:val="none"/>
                      <w:vertAlign w:val="baseline"/>
                      <w:lang w:val="en-US" w:eastAsia="zh-CN"/>
                    </w:rPr>
                    <w:t>2个500</w:t>
                  </w:r>
                  <w:r>
                    <w:rPr>
                      <w:rFonts w:hint="default" w:ascii="Times New Roman" w:hAnsi="Times New Roman" w:eastAsia="宋体" w:cs="Times New Roman"/>
                      <w:sz w:val="21"/>
                      <w:szCs w:val="21"/>
                      <w:highlight w:val="none"/>
                      <w:vertAlign w:val="baseline"/>
                      <w:lang w:val="en-US" w:eastAsia="zh-CN"/>
                    </w:rPr>
                    <w:t>m</w:t>
                  </w:r>
                  <w:r>
                    <w:rPr>
                      <w:rFonts w:hint="default" w:ascii="Times New Roman" w:hAnsi="Times New Roman" w:eastAsia="宋体"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vertAlign w:val="baseline"/>
                      <w:lang w:val="en-US" w:eastAsia="zh-CN"/>
                    </w:rPr>
                    <w:t>、</w:t>
                  </w:r>
                  <w:r>
                    <w:rPr>
                      <w:rFonts w:hint="eastAsia" w:cs="Times New Roman"/>
                      <w:sz w:val="21"/>
                      <w:szCs w:val="21"/>
                      <w:highlight w:val="none"/>
                      <w:vertAlign w:val="baseline"/>
                      <w:lang w:val="en-US" w:eastAsia="zh-CN"/>
                    </w:rPr>
                    <w:t>1个150</w:t>
                  </w:r>
                  <w:r>
                    <w:rPr>
                      <w:rFonts w:hint="default" w:ascii="Times New Roman" w:hAnsi="Times New Roman" w:eastAsia="宋体" w:cs="Times New Roman"/>
                      <w:sz w:val="21"/>
                      <w:szCs w:val="21"/>
                      <w:highlight w:val="none"/>
                      <w:vertAlign w:val="baseli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589" w:type="pct"/>
                  <w:tcBorders>
                    <w:tl2br w:val="nil"/>
                    <w:tr2bl w:val="nil"/>
                  </w:tcBorders>
                  <w:noWrap w:val="0"/>
                  <w:vAlign w:val="center"/>
                </w:tcPr>
                <w:p w14:paraId="4B23414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eastAsia" w:ascii="Times New Roman" w:hAnsi="Times New Roman" w:eastAsia="宋体" w:cs="Times New Roman"/>
                      <w:sz w:val="21"/>
                      <w:szCs w:val="21"/>
                      <w:highlight w:val="none"/>
                      <w:vertAlign w:val="baseline"/>
                      <w:lang w:val="en-US" w:eastAsia="zh-CN"/>
                    </w:rPr>
                    <w:t>现有储罐</w:t>
                  </w:r>
                </w:p>
              </w:tc>
            </w:tr>
            <w:tr w14:paraId="6037495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57" w:type="pct"/>
                  <w:vMerge w:val="restart"/>
                  <w:tcBorders>
                    <w:tl2br w:val="nil"/>
                    <w:tr2bl w:val="nil"/>
                  </w:tcBorders>
                  <w:noWrap w:val="0"/>
                  <w:vAlign w:val="center"/>
                </w:tcPr>
                <w:p w14:paraId="7FD73549">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辅助工程</w:t>
                  </w:r>
                </w:p>
              </w:tc>
              <w:tc>
                <w:tcPr>
                  <w:tcW w:w="524" w:type="pct"/>
                  <w:tcBorders>
                    <w:tl2br w:val="nil"/>
                    <w:tr2bl w:val="nil"/>
                  </w:tcBorders>
                  <w:noWrap w:val="0"/>
                  <w:vAlign w:val="center"/>
                </w:tcPr>
                <w:p w14:paraId="5050621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办公室</w:t>
                  </w:r>
                </w:p>
              </w:tc>
              <w:tc>
                <w:tcPr>
                  <w:tcW w:w="3429" w:type="pct"/>
                  <w:tcBorders>
                    <w:tl2br w:val="nil"/>
                    <w:tr2bl w:val="nil"/>
                  </w:tcBorders>
                  <w:noWrap w:val="0"/>
                  <w:vAlign w:val="center"/>
                </w:tcPr>
                <w:p w14:paraId="2DD0BD6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依托一项目的</w:t>
                  </w:r>
                  <w:r>
                    <w:rPr>
                      <w:rFonts w:hint="default" w:ascii="Times New Roman" w:hAnsi="Times New Roman" w:eastAsia="宋体" w:cs="Times New Roman"/>
                      <w:sz w:val="21"/>
                      <w:szCs w:val="21"/>
                      <w:highlight w:val="none"/>
                      <w:vertAlign w:val="baseline"/>
                      <w:lang w:val="en-US" w:eastAsia="zh-CN"/>
                    </w:rPr>
                    <w:t>办公楼</w:t>
                  </w:r>
                  <w:r>
                    <w:rPr>
                      <w:rFonts w:hint="eastAsia"/>
                      <w:lang w:eastAsia="zh-CN"/>
                    </w:rPr>
                    <w:t>，</w:t>
                  </w:r>
                  <w:r>
                    <w:rPr>
                      <w:rFonts w:hint="eastAsia"/>
                      <w:lang w:val="en-US" w:eastAsia="zh-CN"/>
                    </w:rPr>
                    <w:t>占地面积为200m</w:t>
                  </w:r>
                  <w:r>
                    <w:rPr>
                      <w:rFonts w:hint="eastAsia"/>
                      <w:vertAlign w:val="superscript"/>
                      <w:lang w:val="en-US" w:eastAsia="zh-CN"/>
                    </w:rPr>
                    <w:t>2</w:t>
                  </w:r>
                </w:p>
              </w:tc>
              <w:tc>
                <w:tcPr>
                  <w:tcW w:w="589" w:type="pct"/>
                  <w:tcBorders>
                    <w:tl2br w:val="nil"/>
                    <w:tr2bl w:val="nil"/>
                  </w:tcBorders>
                  <w:noWrap w:val="0"/>
                  <w:vAlign w:val="center"/>
                </w:tcPr>
                <w:p w14:paraId="4FDBF73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00C4C8F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57" w:type="pct"/>
                  <w:vMerge w:val="continue"/>
                  <w:tcBorders>
                    <w:tl2br w:val="nil"/>
                    <w:tr2bl w:val="nil"/>
                  </w:tcBorders>
                  <w:noWrap w:val="0"/>
                  <w:vAlign w:val="center"/>
                </w:tcPr>
                <w:p w14:paraId="442B1EA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11C67C6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宿舍</w:t>
                  </w:r>
                </w:p>
              </w:tc>
              <w:tc>
                <w:tcPr>
                  <w:tcW w:w="3429" w:type="pct"/>
                  <w:tcBorders>
                    <w:tl2br w:val="nil"/>
                    <w:tr2bl w:val="nil"/>
                  </w:tcBorders>
                  <w:noWrap w:val="0"/>
                  <w:vAlign w:val="center"/>
                </w:tcPr>
                <w:p w14:paraId="023DC57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依托一期项目的</w:t>
                  </w:r>
                  <w:r>
                    <w:rPr>
                      <w:rFonts w:hint="eastAsia" w:ascii="Times New Roman" w:hAnsi="Times New Roman" w:eastAsia="宋体" w:cs="Times New Roman"/>
                      <w:sz w:val="21"/>
                      <w:szCs w:val="21"/>
                      <w:highlight w:val="none"/>
                      <w:vertAlign w:val="baseline"/>
                      <w:lang w:val="en-US" w:eastAsia="zh-CN"/>
                    </w:rPr>
                    <w:t>宿舍</w:t>
                  </w:r>
                  <w:r>
                    <w:rPr>
                      <w:rFonts w:hint="eastAsia"/>
                      <w:lang w:eastAsia="zh-CN"/>
                    </w:rPr>
                    <w:t>，</w:t>
                  </w:r>
                  <w:r>
                    <w:rPr>
                      <w:rFonts w:hint="eastAsia"/>
                      <w:lang w:val="en-US" w:eastAsia="zh-CN"/>
                    </w:rPr>
                    <w:t>与办公楼在一栋，位于3楼</w:t>
                  </w:r>
                </w:p>
              </w:tc>
              <w:tc>
                <w:tcPr>
                  <w:tcW w:w="589" w:type="pct"/>
                  <w:tcBorders>
                    <w:tl2br w:val="nil"/>
                    <w:tr2bl w:val="nil"/>
                  </w:tcBorders>
                  <w:noWrap w:val="0"/>
                  <w:vAlign w:val="center"/>
                </w:tcPr>
                <w:p w14:paraId="0C2677B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29A1649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1D9CEE6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5B5F3AC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食堂</w:t>
                  </w:r>
                </w:p>
              </w:tc>
              <w:tc>
                <w:tcPr>
                  <w:tcW w:w="3429" w:type="pct"/>
                  <w:tcBorders>
                    <w:tl2br w:val="nil"/>
                    <w:tr2bl w:val="nil"/>
                  </w:tcBorders>
                  <w:noWrap w:val="0"/>
                  <w:vAlign w:val="center"/>
                </w:tcPr>
                <w:p w14:paraId="2DAD8B5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r>
                    <w:rPr>
                      <w:rFonts w:hint="default" w:ascii="Times New Roman" w:hAnsi="Times New Roman" w:eastAsia="宋体" w:cs="Times New Roman"/>
                      <w:sz w:val="21"/>
                      <w:szCs w:val="21"/>
                      <w:highlight w:val="none"/>
                      <w:vertAlign w:val="baseline"/>
                      <w:lang w:val="en-US" w:eastAsia="zh-CN"/>
                    </w:rPr>
                    <w:t>一期</w:t>
                  </w:r>
                  <w:r>
                    <w:rPr>
                      <w:rFonts w:hint="eastAsia" w:cs="Times New Roman"/>
                      <w:sz w:val="21"/>
                      <w:szCs w:val="21"/>
                      <w:highlight w:val="none"/>
                      <w:vertAlign w:val="baseline"/>
                      <w:lang w:val="en-US" w:eastAsia="zh-CN"/>
                    </w:rPr>
                    <w:t>项目的</w:t>
                  </w:r>
                  <w:r>
                    <w:rPr>
                      <w:rFonts w:hint="default" w:ascii="Times New Roman" w:hAnsi="Times New Roman" w:eastAsia="宋体" w:cs="Times New Roman"/>
                      <w:sz w:val="21"/>
                      <w:szCs w:val="21"/>
                      <w:highlight w:val="none"/>
                      <w:vertAlign w:val="baseline"/>
                      <w:lang w:val="en-US" w:eastAsia="zh-CN"/>
                    </w:rPr>
                    <w:t>共用</w:t>
                  </w:r>
                  <w:r>
                    <w:rPr>
                      <w:rFonts w:hint="eastAsia" w:ascii="Times New Roman" w:hAnsi="Times New Roman" w:eastAsia="宋体" w:cs="Times New Roman"/>
                      <w:sz w:val="21"/>
                      <w:szCs w:val="21"/>
                      <w:highlight w:val="none"/>
                      <w:vertAlign w:val="baseline"/>
                      <w:lang w:val="en-US" w:eastAsia="zh-CN"/>
                    </w:rPr>
                    <w:t>食堂</w:t>
                  </w:r>
                  <w:r>
                    <w:rPr>
                      <w:rFonts w:hint="eastAsia" w:cs="Times New Roman"/>
                      <w:sz w:val="21"/>
                      <w:szCs w:val="21"/>
                      <w:highlight w:val="none"/>
                      <w:vertAlign w:val="baseline"/>
                      <w:lang w:val="en-US" w:eastAsia="zh-CN"/>
                    </w:rPr>
                    <w:t>，</w:t>
                  </w:r>
                  <w:r>
                    <w:rPr>
                      <w:rFonts w:hint="eastAsia"/>
                      <w:lang w:val="en-US" w:eastAsia="zh-CN"/>
                    </w:rPr>
                    <w:t>与办公楼在一栋，位于1楼</w:t>
                  </w:r>
                </w:p>
              </w:tc>
              <w:tc>
                <w:tcPr>
                  <w:tcW w:w="589" w:type="pct"/>
                  <w:tcBorders>
                    <w:tl2br w:val="nil"/>
                    <w:tr2bl w:val="nil"/>
                  </w:tcBorders>
                  <w:noWrap w:val="0"/>
                  <w:vAlign w:val="center"/>
                </w:tcPr>
                <w:p w14:paraId="40C3F8B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6A3411C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restart"/>
                  <w:tcBorders>
                    <w:tl2br w:val="nil"/>
                    <w:tr2bl w:val="nil"/>
                  </w:tcBorders>
                  <w:noWrap w:val="0"/>
                  <w:vAlign w:val="center"/>
                </w:tcPr>
                <w:p w14:paraId="35EB39F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公用工程</w:t>
                  </w:r>
                </w:p>
              </w:tc>
              <w:tc>
                <w:tcPr>
                  <w:tcW w:w="524" w:type="pct"/>
                  <w:tcBorders>
                    <w:tl2br w:val="nil"/>
                    <w:tr2bl w:val="nil"/>
                  </w:tcBorders>
                  <w:noWrap w:val="0"/>
                  <w:vAlign w:val="center"/>
                </w:tcPr>
                <w:p w14:paraId="3480754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给水</w:t>
                  </w:r>
                </w:p>
              </w:tc>
              <w:tc>
                <w:tcPr>
                  <w:tcW w:w="3429" w:type="pct"/>
                  <w:tcBorders>
                    <w:tl2br w:val="nil"/>
                    <w:tr2bl w:val="nil"/>
                  </w:tcBorders>
                  <w:noWrap w:val="0"/>
                  <w:vAlign w:val="center"/>
                </w:tcPr>
                <w:p w14:paraId="1F14029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Cs w:val="21"/>
                      <w:highlight w:val="none"/>
                    </w:rPr>
                    <w:t>由园区供水管网接入</w:t>
                  </w:r>
                </w:p>
              </w:tc>
              <w:tc>
                <w:tcPr>
                  <w:tcW w:w="589" w:type="pct"/>
                  <w:tcBorders>
                    <w:tl2br w:val="nil"/>
                    <w:tr2bl w:val="nil"/>
                  </w:tcBorders>
                  <w:noWrap w:val="0"/>
                  <w:vAlign w:val="center"/>
                </w:tcPr>
                <w:p w14:paraId="5C92C5A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517284B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13B0F4E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4E3F2A14">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排水</w:t>
                  </w:r>
                </w:p>
              </w:tc>
              <w:tc>
                <w:tcPr>
                  <w:tcW w:w="3429" w:type="pct"/>
                  <w:tcBorders>
                    <w:tl2br w:val="nil"/>
                    <w:tr2bl w:val="nil"/>
                  </w:tcBorders>
                  <w:noWrap w:val="0"/>
                  <w:vAlign w:val="center"/>
                </w:tcPr>
                <w:p w14:paraId="34C95D2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Cs w:val="21"/>
                      <w:highlight w:val="none"/>
                      <w:lang w:val="en-US" w:eastAsia="zh-CN"/>
                    </w:rPr>
                    <w:t>生活污水排入园区污水管网，最终进入高新区海天污水处理厂处理</w:t>
                  </w:r>
                  <w:r>
                    <w:rPr>
                      <w:rFonts w:hint="eastAsia" w:cs="Times New Roman"/>
                      <w:szCs w:val="21"/>
                      <w:highlight w:val="none"/>
                      <w:lang w:val="en-US" w:eastAsia="zh-CN"/>
                    </w:rPr>
                    <w:t>；废气处理设施排水经隔油沉淀池收集，油水分离处理后循环使用，不外排</w:t>
                  </w:r>
                  <w:r>
                    <w:rPr>
                      <w:rFonts w:hint="eastAsia"/>
                      <w:lang w:eastAsia="zh-CN"/>
                    </w:rPr>
                    <w:t>；</w:t>
                  </w:r>
                  <w:r>
                    <w:rPr>
                      <w:rFonts w:hint="eastAsia"/>
                      <w:lang w:val="en-US" w:eastAsia="zh-CN"/>
                    </w:rPr>
                    <w:t>冷却循环水排入沉淀池后循环使用。</w:t>
                  </w:r>
                </w:p>
              </w:tc>
              <w:tc>
                <w:tcPr>
                  <w:tcW w:w="589" w:type="pct"/>
                  <w:tcBorders>
                    <w:tl2br w:val="nil"/>
                    <w:tr2bl w:val="nil"/>
                  </w:tcBorders>
                  <w:noWrap w:val="0"/>
                  <w:vAlign w:val="center"/>
                </w:tcPr>
                <w:p w14:paraId="52ECC62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0A33C13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21B5F02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79BF57B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供电</w:t>
                  </w:r>
                </w:p>
              </w:tc>
              <w:tc>
                <w:tcPr>
                  <w:tcW w:w="3429" w:type="pct"/>
                  <w:tcBorders>
                    <w:tl2br w:val="nil"/>
                    <w:tr2bl w:val="nil"/>
                  </w:tcBorders>
                  <w:noWrap w:val="0"/>
                  <w:vAlign w:val="center"/>
                </w:tcPr>
                <w:p w14:paraId="379A8C9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Cs w:val="21"/>
                      <w:highlight w:val="none"/>
                    </w:rPr>
                    <w:t>由园区供电管网接入</w:t>
                  </w:r>
                </w:p>
              </w:tc>
              <w:tc>
                <w:tcPr>
                  <w:tcW w:w="589" w:type="pct"/>
                  <w:tcBorders>
                    <w:tl2br w:val="nil"/>
                    <w:tr2bl w:val="nil"/>
                  </w:tcBorders>
                  <w:noWrap w:val="0"/>
                  <w:vAlign w:val="center"/>
                </w:tcPr>
                <w:p w14:paraId="6AC51E88">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7F23E2A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0F1343E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03551510">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生产</w:t>
                  </w:r>
                  <w:r>
                    <w:rPr>
                      <w:rFonts w:hint="default" w:ascii="Times New Roman" w:hAnsi="Times New Roman" w:eastAsia="宋体" w:cs="Times New Roman"/>
                      <w:sz w:val="21"/>
                      <w:szCs w:val="21"/>
                      <w:highlight w:val="none"/>
                      <w:vertAlign w:val="baseline"/>
                      <w:lang w:val="en-US" w:eastAsia="zh-CN"/>
                    </w:rPr>
                    <w:t>供热</w:t>
                  </w:r>
                </w:p>
              </w:tc>
              <w:tc>
                <w:tcPr>
                  <w:tcW w:w="3429" w:type="pct"/>
                  <w:tcBorders>
                    <w:tl2br w:val="nil"/>
                    <w:tr2bl w:val="nil"/>
                  </w:tcBorders>
                  <w:noWrap w:val="0"/>
                  <w:vAlign w:val="center"/>
                </w:tcPr>
                <w:p w14:paraId="51CF58A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Cs w:val="21"/>
                      <w:highlight w:val="none"/>
                      <w:lang w:val="en-US" w:eastAsia="zh-CN"/>
                    </w:rPr>
                    <w:t>生活供热为电采暖，生产供热依托项目一期2000kw的天然气导热油炉。</w:t>
                  </w:r>
                </w:p>
              </w:tc>
              <w:tc>
                <w:tcPr>
                  <w:tcW w:w="589" w:type="pct"/>
                  <w:tcBorders>
                    <w:tl2br w:val="nil"/>
                    <w:tr2bl w:val="nil"/>
                  </w:tcBorders>
                  <w:noWrap w:val="0"/>
                  <w:vAlign w:val="center"/>
                </w:tcPr>
                <w:p w14:paraId="21C1DDC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依托</w:t>
                  </w:r>
                </w:p>
              </w:tc>
            </w:tr>
            <w:tr w14:paraId="38B764C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1" w:hRule="atLeast"/>
              </w:trPr>
              <w:tc>
                <w:tcPr>
                  <w:tcW w:w="457" w:type="pct"/>
                  <w:vMerge w:val="restart"/>
                  <w:tcBorders>
                    <w:tl2br w:val="nil"/>
                    <w:tr2bl w:val="nil"/>
                  </w:tcBorders>
                  <w:noWrap w:val="0"/>
                  <w:vAlign w:val="center"/>
                </w:tcPr>
                <w:p w14:paraId="6D086A77">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环保工程</w:t>
                  </w:r>
                </w:p>
              </w:tc>
              <w:tc>
                <w:tcPr>
                  <w:tcW w:w="524" w:type="pct"/>
                  <w:vMerge w:val="restart"/>
                  <w:tcBorders>
                    <w:tl2br w:val="nil"/>
                    <w:tr2bl w:val="nil"/>
                  </w:tcBorders>
                  <w:noWrap w:val="0"/>
                  <w:vAlign w:val="center"/>
                </w:tcPr>
                <w:p w14:paraId="15AFFB5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废气处理</w:t>
                  </w:r>
                </w:p>
              </w:tc>
              <w:tc>
                <w:tcPr>
                  <w:tcW w:w="3429" w:type="pct"/>
                  <w:tcBorders>
                    <w:tl2br w:val="nil"/>
                    <w:tr2bl w:val="nil"/>
                  </w:tcBorders>
                  <w:noWrap w:val="0"/>
                  <w:vAlign w:val="center"/>
                </w:tcPr>
                <w:p w14:paraId="247D3D5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lang w:val="en-US" w:eastAsia="zh-CN"/>
                    </w:rPr>
                    <w:t>由集气罩</w:t>
                  </w:r>
                  <w:r>
                    <w:rPr>
                      <w:rFonts w:hint="eastAsia" w:ascii="Times New Roman" w:hAnsi="Times New Roman" w:cs="Times New Roman"/>
                      <w:sz w:val="21"/>
                      <w:szCs w:val="21"/>
                      <w:highlight w:val="none"/>
                      <w:lang w:val="en-US" w:eastAsia="zh-CN"/>
                    </w:rPr>
                    <w:t>对搅拌、浸涂、覆膜工序</w:t>
                  </w:r>
                  <w:r>
                    <w:rPr>
                      <w:rFonts w:hint="eastAsia" w:cs="Times New Roman"/>
                      <w:sz w:val="21"/>
                      <w:szCs w:val="21"/>
                      <w:highlight w:val="none"/>
                      <w:lang w:val="en-US" w:eastAsia="zh-CN"/>
                    </w:rPr>
                    <w:t>、沥青储罐</w:t>
                  </w:r>
                  <w:r>
                    <w:rPr>
                      <w:rFonts w:hint="eastAsia" w:ascii="Times New Roman" w:hAnsi="Times New Roman" w:cs="Times New Roman"/>
                      <w:sz w:val="21"/>
                      <w:szCs w:val="21"/>
                      <w:highlight w:val="none"/>
                      <w:lang w:val="en-US" w:eastAsia="zh-CN"/>
                    </w:rPr>
                    <w:t>产生的废气</w:t>
                  </w:r>
                  <w:r>
                    <w:rPr>
                      <w:rFonts w:hint="eastAsia" w:cs="Times New Roman"/>
                      <w:sz w:val="21"/>
                      <w:szCs w:val="21"/>
                      <w:highlight w:val="none"/>
                      <w:lang w:val="en-US" w:eastAsia="zh-CN"/>
                    </w:rPr>
                    <w:t>由集气罩收集，收集后依托</w:t>
                  </w:r>
                  <w:r>
                    <w:rPr>
                      <w:rFonts w:hint="eastAsia" w:ascii="Times New Roman" w:hAnsi="Times New Roman" w:eastAsia="宋体" w:cs="Times New Roman"/>
                      <w:sz w:val="21"/>
                      <w:szCs w:val="21"/>
                      <w:highlight w:val="none"/>
                      <w:lang w:val="en-US" w:eastAsia="zh-CN"/>
                    </w:rPr>
                    <w:t>1</w:t>
                  </w:r>
                  <w:r>
                    <w:rPr>
                      <w:rFonts w:hint="eastAsia" w:cs="Times New Roman"/>
                      <w:sz w:val="21"/>
                      <w:szCs w:val="21"/>
                      <w:highlight w:val="none"/>
                      <w:lang w:val="en-US" w:eastAsia="zh-CN"/>
                    </w:rPr>
                    <w:t>期</w:t>
                  </w:r>
                  <w:r>
                    <w:rPr>
                      <w:rFonts w:hint="eastAsia" w:ascii="Times New Roman" w:hAnsi="Times New Roman" w:eastAsia="宋体" w:cs="Times New Roman"/>
                      <w:sz w:val="21"/>
                      <w:szCs w:val="21"/>
                      <w:highlight w:val="none"/>
                      <w:lang w:val="en-US" w:eastAsia="zh-CN"/>
                    </w:rPr>
                    <w:t>水喷淋</w:t>
                  </w:r>
                  <w:r>
                    <w:rPr>
                      <w:rFonts w:hint="default" w:ascii="Times New Roman" w:hAnsi="Times New Roman" w:cs="Times New Roman"/>
                      <w:sz w:val="21"/>
                      <w:szCs w:val="21"/>
                      <w:highlight w:val="none"/>
                      <w:lang w:val="en-US" w:eastAsia="zh-CN"/>
                    </w:rPr>
                    <w:t>+</w:t>
                  </w:r>
                  <w:r>
                    <w:rPr>
                      <w:rFonts w:hint="eastAsia" w:cs="Times New Roman"/>
                      <w:sz w:val="21"/>
                      <w:szCs w:val="21"/>
                      <w:highlight w:val="none"/>
                      <w:lang w:val="en-US" w:eastAsia="zh-CN"/>
                    </w:rPr>
                    <w:t>电捕焦油器</w:t>
                  </w:r>
                  <w:r>
                    <w:rPr>
                      <w:rFonts w:hint="eastAsia" w:ascii="Times New Roman" w:hAnsi="Times New Roman" w:cs="Times New Roman"/>
                      <w:sz w:val="21"/>
                      <w:szCs w:val="21"/>
                      <w:highlight w:val="none"/>
                      <w:lang w:val="en-US" w:eastAsia="zh-CN"/>
                    </w:rPr>
                    <w:t>+活性炭吸附工艺处理，处理后</w:t>
                  </w:r>
                  <w:r>
                    <w:rPr>
                      <w:rFonts w:hint="eastAsia"/>
                      <w:sz w:val="21"/>
                      <w:szCs w:val="21"/>
                      <w:highlight w:val="none"/>
                      <w:lang w:val="en-US" w:eastAsia="zh-CN"/>
                    </w:rPr>
                    <w:t>通过一期已建设20</w:t>
                  </w:r>
                  <w:r>
                    <w:rPr>
                      <w:rFonts w:hint="default" w:eastAsia="宋体"/>
                      <w:sz w:val="21"/>
                      <w:szCs w:val="21"/>
                      <w:highlight w:val="none"/>
                      <w:lang w:val="en-US" w:eastAsia="zh-CN"/>
                    </w:rPr>
                    <w:t>m排气筒</w:t>
                  </w:r>
                  <w:r>
                    <w:rPr>
                      <w:rFonts w:hint="eastAsia" w:ascii="Times New Roman" w:hAnsi="Times New Roman" w:eastAsia="宋体" w:cs="Times New Roman"/>
                      <w:sz w:val="21"/>
                      <w:szCs w:val="21"/>
                      <w:highlight w:val="none"/>
                      <w:vertAlign w:val="baseline"/>
                      <w:lang w:val="en-US" w:eastAsia="zh-CN"/>
                    </w:rPr>
                    <w:t>排放</w:t>
                  </w:r>
                </w:p>
              </w:tc>
              <w:tc>
                <w:tcPr>
                  <w:tcW w:w="589" w:type="pct"/>
                  <w:vMerge w:val="restart"/>
                  <w:tcBorders>
                    <w:tl2br w:val="nil"/>
                    <w:tr2bl w:val="nil"/>
                  </w:tcBorders>
                  <w:noWrap w:val="0"/>
                  <w:vAlign w:val="center"/>
                </w:tcPr>
                <w:p w14:paraId="2B9F7EC6">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p>
              </w:tc>
            </w:tr>
            <w:tr w14:paraId="1778B1E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1" w:hRule="atLeast"/>
              </w:trPr>
              <w:tc>
                <w:tcPr>
                  <w:tcW w:w="457" w:type="pct"/>
                  <w:vMerge w:val="continue"/>
                  <w:tcBorders>
                    <w:tl2br w:val="nil"/>
                    <w:tr2bl w:val="nil"/>
                  </w:tcBorders>
                  <w:noWrap w:val="0"/>
                  <w:vAlign w:val="center"/>
                </w:tcPr>
                <w:p w14:paraId="083A4053">
                  <w:pPr>
                    <w:adjustRightInd w:val="0"/>
                    <w:snapToGrid w:val="0"/>
                    <w:spacing w:line="240" w:lineRule="auto"/>
                    <w:jc w:val="center"/>
                  </w:pPr>
                </w:p>
              </w:tc>
              <w:tc>
                <w:tcPr>
                  <w:tcW w:w="524" w:type="pct"/>
                  <w:vMerge w:val="continue"/>
                  <w:tcBorders>
                    <w:tl2br w:val="nil"/>
                    <w:tr2bl w:val="nil"/>
                  </w:tcBorders>
                  <w:noWrap w:val="0"/>
                  <w:vAlign w:val="center"/>
                </w:tcPr>
                <w:p w14:paraId="6476BF39">
                  <w:pPr>
                    <w:adjustRightInd w:val="0"/>
                    <w:snapToGrid w:val="0"/>
                    <w:spacing w:line="240" w:lineRule="auto"/>
                    <w:jc w:val="center"/>
                  </w:pPr>
                </w:p>
              </w:tc>
              <w:tc>
                <w:tcPr>
                  <w:tcW w:w="3429" w:type="pct"/>
                  <w:tcBorders>
                    <w:tl2br w:val="nil"/>
                    <w:tr2bl w:val="nil"/>
                  </w:tcBorders>
                  <w:noWrap w:val="0"/>
                  <w:vAlign w:val="center"/>
                </w:tcPr>
                <w:p w14:paraId="42C84936">
                  <w:pPr>
                    <w:numPr>
                      <w:ilvl w:val="0"/>
                      <w:numId w:val="0"/>
                    </w:numPr>
                    <w:adjustRightInd w:val="0"/>
                    <w:snapToGrid w:val="0"/>
                    <w:spacing w:line="240" w:lineRule="auto"/>
                    <w:jc w:val="center"/>
                    <w:rPr>
                      <w:rFonts w:hint="default" w:cs="Times New Roman"/>
                      <w:sz w:val="21"/>
                      <w:szCs w:val="21"/>
                      <w:highlight w:val="none"/>
                      <w:lang w:val="en-US" w:eastAsia="zh-CN"/>
                    </w:rPr>
                  </w:pPr>
                  <w:r>
                    <w:rPr>
                      <w:rFonts w:hint="eastAsia" w:cs="Times New Roman"/>
                      <w:sz w:val="21"/>
                      <w:szCs w:val="21"/>
                      <w:highlight w:val="none"/>
                      <w:lang w:val="en-US" w:eastAsia="zh-CN"/>
                    </w:rPr>
                    <w:t>导热油炉燃烧废气经过低氮燃烧处理后通过12m高排气筒排放</w:t>
                  </w:r>
                </w:p>
              </w:tc>
              <w:tc>
                <w:tcPr>
                  <w:tcW w:w="589" w:type="pct"/>
                  <w:vMerge w:val="continue"/>
                  <w:tcBorders>
                    <w:tl2br w:val="nil"/>
                    <w:tr2bl w:val="nil"/>
                  </w:tcBorders>
                  <w:noWrap w:val="0"/>
                  <w:vAlign w:val="center"/>
                </w:tcPr>
                <w:p w14:paraId="095B3577">
                  <w:pPr>
                    <w:adjustRightInd w:val="0"/>
                    <w:snapToGrid w:val="0"/>
                    <w:spacing w:line="240" w:lineRule="auto"/>
                    <w:jc w:val="center"/>
                    <w:rPr>
                      <w:rFonts w:hint="eastAsia" w:cs="Times New Roman"/>
                      <w:sz w:val="21"/>
                      <w:szCs w:val="21"/>
                      <w:highlight w:val="none"/>
                      <w:lang w:val="en-US" w:eastAsia="zh-CN"/>
                    </w:rPr>
                  </w:pPr>
                </w:p>
              </w:tc>
            </w:tr>
            <w:tr w14:paraId="3E76954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54D021B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5977BC3B">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废水处理</w:t>
                  </w:r>
                </w:p>
              </w:tc>
              <w:tc>
                <w:tcPr>
                  <w:tcW w:w="3429" w:type="pct"/>
                  <w:tcBorders>
                    <w:tl2br w:val="nil"/>
                    <w:tr2bl w:val="nil"/>
                  </w:tcBorders>
                  <w:noWrap w:val="0"/>
                  <w:vAlign w:val="center"/>
                </w:tcPr>
                <w:p w14:paraId="761AA599">
                  <w:pPr>
                    <w:numPr>
                      <w:ilvl w:val="0"/>
                      <w:numId w:val="0"/>
                    </w:numPr>
                    <w:adjustRightInd w:val="0"/>
                    <w:snapToGrid w:val="0"/>
                    <w:spacing w:line="240" w:lineRule="auto"/>
                    <w:jc w:val="center"/>
                    <w:rPr>
                      <w:rFonts w:hint="eastAsia"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生活污水排入园区污水管网，最终进入</w:t>
                  </w:r>
                  <w:r>
                    <w:rPr>
                      <w:rFonts w:hint="eastAsia"/>
                      <w:lang w:val="en-US" w:eastAsia="zh-CN"/>
                    </w:rPr>
                    <w:t>高新区海天污水处理厂</w:t>
                  </w:r>
                  <w:r>
                    <w:rPr>
                      <w:rFonts w:hint="default" w:ascii="Times New Roman" w:hAnsi="Times New Roman" w:eastAsia="宋体" w:cs="Times New Roman"/>
                      <w:sz w:val="21"/>
                      <w:szCs w:val="21"/>
                      <w:highlight w:val="none"/>
                      <w:lang w:val="en-US" w:eastAsia="zh-CN"/>
                    </w:rPr>
                    <w:t>处理</w:t>
                  </w:r>
                  <w:r>
                    <w:rPr>
                      <w:rFonts w:hint="eastAsia" w:cs="Times New Roman"/>
                      <w:sz w:val="21"/>
                      <w:szCs w:val="21"/>
                      <w:highlight w:val="none"/>
                      <w:lang w:val="en-US" w:eastAsia="zh-CN"/>
                    </w:rPr>
                    <w:t>；废气处理设施排水经隔油沉淀池收集，油水分离处理后循环使用，不外排</w:t>
                  </w:r>
                  <w:r>
                    <w:rPr>
                      <w:rFonts w:hint="eastAsia"/>
                      <w:lang w:eastAsia="zh-CN"/>
                    </w:rPr>
                    <w:t>；</w:t>
                  </w:r>
                  <w:r>
                    <w:rPr>
                      <w:rFonts w:hint="eastAsia"/>
                      <w:lang w:val="en-US" w:eastAsia="zh-CN"/>
                    </w:rPr>
                    <w:t>冷却循环水排入沉淀池后循环使用。</w:t>
                  </w:r>
                </w:p>
              </w:tc>
              <w:tc>
                <w:tcPr>
                  <w:tcW w:w="589" w:type="pct"/>
                  <w:tcBorders>
                    <w:tl2br w:val="nil"/>
                    <w:tr2bl w:val="nil"/>
                  </w:tcBorders>
                  <w:noWrap w:val="0"/>
                  <w:vAlign w:val="center"/>
                </w:tcPr>
                <w:p w14:paraId="6714AEA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p>
              </w:tc>
            </w:tr>
            <w:tr w14:paraId="63C5F47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3C546652">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tcBorders>
                    <w:tl2br w:val="nil"/>
                    <w:tr2bl w:val="nil"/>
                  </w:tcBorders>
                  <w:noWrap w:val="0"/>
                  <w:vAlign w:val="center"/>
                </w:tcPr>
                <w:p w14:paraId="1F26B7B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噪声治理</w:t>
                  </w:r>
                </w:p>
              </w:tc>
              <w:tc>
                <w:tcPr>
                  <w:tcW w:w="3429" w:type="pct"/>
                  <w:tcBorders>
                    <w:tl2br w:val="nil"/>
                    <w:tr2bl w:val="nil"/>
                  </w:tcBorders>
                  <w:noWrap w:val="0"/>
                  <w:vAlign w:val="center"/>
                </w:tcPr>
                <w:p w14:paraId="47B7DFB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选用低噪声设备，设备基础减振，采取厂房隔音等措施降噪</w:t>
                  </w:r>
                </w:p>
              </w:tc>
              <w:tc>
                <w:tcPr>
                  <w:tcW w:w="589" w:type="pct"/>
                  <w:tcBorders>
                    <w:tl2br w:val="nil"/>
                    <w:tr2bl w:val="nil"/>
                  </w:tcBorders>
                  <w:noWrap w:val="0"/>
                  <w:vAlign w:val="center"/>
                </w:tcPr>
                <w:p w14:paraId="0D78A3C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61F4BC2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6785DA3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vMerge w:val="restart"/>
                  <w:tcBorders>
                    <w:tl2br w:val="nil"/>
                    <w:tr2bl w:val="nil"/>
                  </w:tcBorders>
                  <w:noWrap w:val="0"/>
                  <w:vAlign w:val="center"/>
                </w:tcPr>
                <w:p w14:paraId="3207A76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固废处置</w:t>
                  </w:r>
                </w:p>
              </w:tc>
              <w:tc>
                <w:tcPr>
                  <w:tcW w:w="3429" w:type="pct"/>
                  <w:tcBorders>
                    <w:tl2br w:val="nil"/>
                    <w:tr2bl w:val="nil"/>
                  </w:tcBorders>
                  <w:noWrap w:val="0"/>
                  <w:vAlign w:val="center"/>
                </w:tcPr>
                <w:p w14:paraId="76648618">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废弃包装</w:t>
                  </w:r>
                  <w:r>
                    <w:rPr>
                      <w:rFonts w:hint="eastAsia" w:ascii="Times New Roman" w:hAnsi="Times New Roman" w:eastAsia="宋体" w:cs="Times New Roman"/>
                      <w:sz w:val="21"/>
                      <w:szCs w:val="21"/>
                      <w:highlight w:val="none"/>
                      <w:vertAlign w:val="baseline"/>
                      <w:lang w:val="en-US" w:eastAsia="zh-CN"/>
                    </w:rPr>
                    <w:t>统一</w:t>
                  </w:r>
                  <w:r>
                    <w:rPr>
                      <w:rFonts w:hint="default" w:ascii="Times New Roman" w:hAnsi="Times New Roman" w:eastAsia="宋体" w:cs="Times New Roman"/>
                      <w:sz w:val="21"/>
                      <w:szCs w:val="21"/>
                      <w:highlight w:val="none"/>
                      <w:vertAlign w:val="baseline"/>
                      <w:lang w:val="en-US" w:eastAsia="zh-CN"/>
                    </w:rPr>
                    <w:t>收集后外售</w:t>
                  </w:r>
                </w:p>
              </w:tc>
              <w:tc>
                <w:tcPr>
                  <w:tcW w:w="589" w:type="pct"/>
                  <w:tcBorders>
                    <w:tl2br w:val="nil"/>
                    <w:tr2bl w:val="nil"/>
                  </w:tcBorders>
                  <w:noWrap w:val="0"/>
                  <w:vAlign w:val="center"/>
                </w:tcPr>
                <w:p w14:paraId="010254E8">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r w14:paraId="62D664E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000F1F82">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vMerge w:val="continue"/>
                  <w:tcBorders>
                    <w:tl2br w:val="nil"/>
                    <w:tr2bl w:val="nil"/>
                  </w:tcBorders>
                  <w:noWrap w:val="0"/>
                  <w:vAlign w:val="center"/>
                </w:tcPr>
                <w:p w14:paraId="3D9B6E05">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3429" w:type="pct"/>
                  <w:tcBorders>
                    <w:tl2br w:val="nil"/>
                    <w:tr2bl w:val="nil"/>
                  </w:tcBorders>
                  <w:noWrap w:val="0"/>
                  <w:vAlign w:val="center"/>
                </w:tcPr>
                <w:p w14:paraId="61447D7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w:t>
                  </w:r>
                  <w:r>
                    <w:rPr>
                      <w:rFonts w:hint="eastAsia" w:cs="Times New Roman"/>
                      <w:sz w:val="21"/>
                      <w:szCs w:val="21"/>
                      <w:highlight w:val="none"/>
                      <w:vertAlign w:val="baseline"/>
                      <w:lang w:val="en-US" w:eastAsia="zh-CN"/>
                    </w:rPr>
                    <w:t>润滑油</w:t>
                  </w:r>
                  <w:r>
                    <w:rPr>
                      <w:rFonts w:hint="eastAsia" w:ascii="Times New Roman" w:hAnsi="Times New Roman" w:eastAsia="宋体" w:cs="Times New Roman"/>
                      <w:sz w:val="21"/>
                      <w:szCs w:val="21"/>
                      <w:highlight w:val="none"/>
                      <w:vertAlign w:val="baseline"/>
                      <w:lang w:val="en-US" w:eastAsia="zh-CN"/>
                    </w:rPr>
                    <w:t>暂存于</w:t>
                  </w:r>
                  <w:r>
                    <w:rPr>
                      <w:rFonts w:hint="eastAsia" w:cs="Times New Roman"/>
                      <w:sz w:val="21"/>
                      <w:szCs w:val="21"/>
                      <w:highlight w:val="none"/>
                      <w:vertAlign w:val="baseline"/>
                      <w:lang w:val="en-US" w:eastAsia="zh-CN"/>
                    </w:rPr>
                    <w:t>一期已建</w:t>
                  </w:r>
                  <w:r>
                    <w:rPr>
                      <w:rFonts w:hint="eastAsia" w:ascii="Times New Roman" w:hAnsi="Times New Roman" w:eastAsia="宋体" w:cs="Times New Roman"/>
                      <w:sz w:val="21"/>
                      <w:szCs w:val="21"/>
                      <w:highlight w:val="none"/>
                      <w:vertAlign w:val="baseline"/>
                      <w:lang w:val="en-US" w:eastAsia="zh-CN"/>
                    </w:rPr>
                    <w:t>危废间，定期由设备厂家现场更换清运；废沥青油集中收集后回用于生产</w:t>
                  </w:r>
                  <w:r>
                    <w:rPr>
                      <w:rFonts w:hint="eastAsia" w:cs="Times New Roman"/>
                      <w:sz w:val="21"/>
                      <w:szCs w:val="21"/>
                      <w:highlight w:val="none"/>
                      <w:vertAlign w:val="baseline"/>
                      <w:lang w:val="en-US" w:eastAsia="zh-CN"/>
                    </w:rPr>
                    <w:t>；</w:t>
                  </w:r>
                  <w:r>
                    <w:rPr>
                      <w:rFonts w:hint="eastAsia" w:ascii="Times New Roman" w:hAnsi="Times New Roman" w:eastAsia="宋体" w:cs="Times New Roman"/>
                      <w:sz w:val="21"/>
                      <w:szCs w:val="21"/>
                      <w:highlight w:val="none"/>
                      <w:vertAlign w:val="baseline"/>
                      <w:lang w:val="en-US" w:eastAsia="zh-CN"/>
                    </w:rPr>
                    <w:t>废活性炭、沉渣、废润滑油</w:t>
                  </w:r>
                  <w:r>
                    <w:rPr>
                      <w:rFonts w:hint="eastAsia" w:cs="Times New Roman"/>
                      <w:sz w:val="21"/>
                      <w:szCs w:val="21"/>
                      <w:highlight w:val="none"/>
                      <w:vertAlign w:val="baseline"/>
                      <w:lang w:val="en-US" w:eastAsia="zh-CN"/>
                    </w:rPr>
                    <w:t>、沥青沾染物</w:t>
                  </w:r>
                  <w:r>
                    <w:rPr>
                      <w:rFonts w:hint="default" w:ascii="Times New Roman" w:hAnsi="Times New Roman" w:eastAsia="宋体" w:cs="Times New Roman"/>
                      <w:sz w:val="21"/>
                      <w:szCs w:val="21"/>
                      <w:highlight w:val="none"/>
                      <w:vertAlign w:val="baseline"/>
                      <w:lang w:val="en-US" w:eastAsia="zh-CN"/>
                    </w:rPr>
                    <w:t>暂存于危废间，定期委托有资质的单位处理</w:t>
                  </w:r>
                </w:p>
              </w:tc>
              <w:tc>
                <w:tcPr>
                  <w:tcW w:w="589" w:type="pct"/>
                  <w:tcBorders>
                    <w:tl2br w:val="nil"/>
                    <w:tr2bl w:val="nil"/>
                  </w:tcBorders>
                  <w:noWrap w:val="0"/>
                  <w:vAlign w:val="center"/>
                </w:tcPr>
                <w:p w14:paraId="2D6D828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依托</w:t>
                  </w:r>
                </w:p>
              </w:tc>
            </w:tr>
            <w:tr w14:paraId="404DD6D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57" w:type="pct"/>
                  <w:vMerge w:val="continue"/>
                  <w:tcBorders>
                    <w:tl2br w:val="nil"/>
                    <w:tr2bl w:val="nil"/>
                  </w:tcBorders>
                  <w:noWrap w:val="0"/>
                  <w:vAlign w:val="center"/>
                </w:tcPr>
                <w:p w14:paraId="7459D02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524" w:type="pct"/>
                  <w:vMerge w:val="continue"/>
                  <w:tcBorders>
                    <w:tl2br w:val="nil"/>
                    <w:tr2bl w:val="nil"/>
                  </w:tcBorders>
                  <w:noWrap w:val="0"/>
                  <w:vAlign w:val="center"/>
                </w:tcPr>
                <w:p w14:paraId="49784A9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p>
              </w:tc>
              <w:tc>
                <w:tcPr>
                  <w:tcW w:w="3429" w:type="pct"/>
                  <w:tcBorders>
                    <w:tl2br w:val="nil"/>
                    <w:tr2bl w:val="nil"/>
                  </w:tcBorders>
                  <w:noWrap w:val="0"/>
                  <w:vAlign w:val="center"/>
                </w:tcPr>
                <w:p w14:paraId="7C92DB93">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生活垃圾集中定点收集至厂区内封闭式垃圾箱，由园区环卫部门统一清运处理</w:t>
                  </w:r>
                </w:p>
              </w:tc>
              <w:tc>
                <w:tcPr>
                  <w:tcW w:w="589" w:type="pct"/>
                  <w:tcBorders>
                    <w:tl2br w:val="nil"/>
                    <w:tr2bl w:val="nil"/>
                  </w:tcBorders>
                  <w:noWrap w:val="0"/>
                  <w:vAlign w:val="center"/>
                </w:tcPr>
                <w:p w14:paraId="111810EE">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bl>
          <w:p w14:paraId="26122F25">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3 主要生产设备</w:t>
            </w:r>
          </w:p>
          <w:p w14:paraId="50841EFE">
            <w:pPr>
              <w:numPr>
                <w:ilvl w:val="0"/>
                <w:numId w:val="0"/>
              </w:numPr>
              <w:adjustRightInd w:val="0"/>
              <w:snapToGrid w:val="0"/>
              <w:spacing w:line="360" w:lineRule="auto"/>
              <w:ind w:firstLine="480" w:firstLineChars="2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本项目主要生产设备见表2-2</w:t>
            </w:r>
            <w:r>
              <w:rPr>
                <w:rFonts w:hint="eastAsia" w:cs="Times New Roman"/>
                <w:sz w:val="24"/>
                <w:szCs w:val="24"/>
                <w:highlight w:val="none"/>
                <w:lang w:val="en-US" w:eastAsia="zh-CN"/>
              </w:rPr>
              <w:t>及2-3</w:t>
            </w:r>
            <w:r>
              <w:rPr>
                <w:rFonts w:hint="default" w:ascii="Times New Roman" w:hAnsi="Times New Roman" w:eastAsia="宋体" w:cs="Times New Roman"/>
                <w:sz w:val="24"/>
                <w:szCs w:val="24"/>
                <w:highlight w:val="none"/>
                <w:lang w:val="en-US" w:eastAsia="zh-CN"/>
              </w:rPr>
              <w:t>。</w:t>
            </w:r>
          </w:p>
          <w:p w14:paraId="0A1E7C15">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 xml:space="preserve">表2-2 </w:t>
            </w:r>
            <w:r>
              <w:rPr>
                <w:rFonts w:hint="eastAsia"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防水卷材</w:t>
            </w:r>
            <w:r>
              <w:rPr>
                <w:rFonts w:hint="default" w:ascii="Times New Roman" w:hAnsi="Times New Roman" w:eastAsia="宋体" w:cs="Times New Roman"/>
                <w:b/>
                <w:bCs/>
                <w:sz w:val="21"/>
                <w:szCs w:val="21"/>
                <w:highlight w:val="none"/>
                <w:lang w:val="en-US" w:eastAsia="zh-CN"/>
              </w:rPr>
              <w:t>主要生产设备一览表</w:t>
            </w:r>
          </w:p>
          <w:tbl>
            <w:tblPr>
              <w:tblStyle w:val="20"/>
              <w:tblW w:w="805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36"/>
              <w:gridCol w:w="2752"/>
              <w:gridCol w:w="988"/>
              <w:gridCol w:w="1945"/>
              <w:gridCol w:w="936"/>
            </w:tblGrid>
            <w:tr w14:paraId="4400B7A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bottom w:val="single" w:color="auto" w:sz="8" w:space="0"/>
                  </w:tcBorders>
                  <w:noWrap w:val="0"/>
                  <w:vAlign w:val="center"/>
                </w:tcPr>
                <w:p w14:paraId="1F348E1D">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707" w:type="pct"/>
                  <w:tcBorders>
                    <w:bottom w:val="single" w:color="auto" w:sz="8" w:space="0"/>
                  </w:tcBorders>
                  <w:noWrap w:val="0"/>
                  <w:vAlign w:val="center"/>
                </w:tcPr>
                <w:p w14:paraId="6C379E64">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设备名称</w:t>
                  </w:r>
                </w:p>
              </w:tc>
              <w:tc>
                <w:tcPr>
                  <w:tcW w:w="613" w:type="pct"/>
                  <w:tcBorders>
                    <w:bottom w:val="single" w:color="auto" w:sz="8" w:space="0"/>
                  </w:tcBorders>
                  <w:noWrap w:val="0"/>
                  <w:vAlign w:val="center"/>
                </w:tcPr>
                <w:p w14:paraId="37DB81CD">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数量</w:t>
                  </w:r>
                </w:p>
              </w:tc>
              <w:tc>
                <w:tcPr>
                  <w:tcW w:w="1207" w:type="pct"/>
                  <w:tcBorders>
                    <w:bottom w:val="single" w:color="auto" w:sz="8" w:space="0"/>
                  </w:tcBorders>
                  <w:noWrap w:val="0"/>
                  <w:vAlign w:val="center"/>
                </w:tcPr>
                <w:p w14:paraId="0738A326">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型号</w:t>
                  </w:r>
                </w:p>
              </w:tc>
              <w:tc>
                <w:tcPr>
                  <w:tcW w:w="580" w:type="pct"/>
                  <w:tcBorders>
                    <w:bottom w:val="single" w:color="auto" w:sz="8" w:space="0"/>
                  </w:tcBorders>
                  <w:noWrap w:val="0"/>
                  <w:vAlign w:val="center"/>
                </w:tcPr>
                <w:p w14:paraId="2CC834A7">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备注</w:t>
                  </w:r>
                </w:p>
              </w:tc>
            </w:tr>
            <w:tr w14:paraId="635C04C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top w:val="single" w:color="auto" w:sz="8" w:space="0"/>
                    <w:tl2br w:val="nil"/>
                    <w:tr2bl w:val="nil"/>
                  </w:tcBorders>
                  <w:noWrap w:val="0"/>
                  <w:vAlign w:val="center"/>
                </w:tcPr>
                <w:p w14:paraId="3AEF653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707" w:type="pct"/>
                  <w:tcBorders>
                    <w:top w:val="single" w:color="auto" w:sz="8" w:space="0"/>
                    <w:tl2br w:val="nil"/>
                    <w:tr2bl w:val="nil"/>
                  </w:tcBorders>
                  <w:noWrap w:val="0"/>
                  <w:vAlign w:val="center"/>
                </w:tcPr>
                <w:p w14:paraId="4267388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展卷机</w:t>
                  </w:r>
                </w:p>
              </w:tc>
              <w:tc>
                <w:tcPr>
                  <w:tcW w:w="613" w:type="pct"/>
                  <w:tcBorders>
                    <w:top w:val="single" w:color="auto" w:sz="8" w:space="0"/>
                    <w:tl2br w:val="nil"/>
                    <w:tr2bl w:val="nil"/>
                  </w:tcBorders>
                  <w:noWrap w:val="0"/>
                  <w:vAlign w:val="center"/>
                </w:tcPr>
                <w:p w14:paraId="72C8F186">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op w:val="single" w:color="auto" w:sz="8" w:space="0"/>
                    <w:tl2br w:val="nil"/>
                    <w:tr2bl w:val="nil"/>
                  </w:tcBorders>
                  <w:noWrap w:val="0"/>
                  <w:vAlign w:val="center"/>
                </w:tcPr>
                <w:p w14:paraId="455B30B2">
                  <w:pPr>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eastAsia="zh-CN"/>
                    </w:rPr>
                    <w:t>/</w:t>
                  </w:r>
                </w:p>
              </w:tc>
              <w:tc>
                <w:tcPr>
                  <w:tcW w:w="580" w:type="pct"/>
                  <w:tcBorders>
                    <w:top w:val="single" w:color="auto" w:sz="8" w:space="0"/>
                    <w:tl2br w:val="nil"/>
                    <w:tr2bl w:val="nil"/>
                  </w:tcBorders>
                  <w:noWrap w:val="0"/>
                  <w:vAlign w:val="center"/>
                </w:tcPr>
                <w:p w14:paraId="608CDFE6">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15F4FB6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E68B937">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707" w:type="pct"/>
                  <w:tcBorders>
                    <w:tl2br w:val="nil"/>
                    <w:tr2bl w:val="nil"/>
                  </w:tcBorders>
                  <w:noWrap w:val="0"/>
                  <w:vAlign w:val="center"/>
                </w:tcPr>
                <w:p w14:paraId="25F8C4E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胎基搭接机</w:t>
                  </w:r>
                </w:p>
              </w:tc>
              <w:tc>
                <w:tcPr>
                  <w:tcW w:w="613" w:type="pct"/>
                  <w:tcBorders>
                    <w:tl2br w:val="nil"/>
                    <w:tr2bl w:val="nil"/>
                  </w:tcBorders>
                  <w:noWrap w:val="0"/>
                  <w:vAlign w:val="center"/>
                </w:tcPr>
                <w:p w14:paraId="1F0B9CF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475068EC">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37FE6A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9AC678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53462240">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707" w:type="pct"/>
                  <w:tcBorders>
                    <w:tl2br w:val="nil"/>
                    <w:tr2bl w:val="nil"/>
                  </w:tcBorders>
                  <w:noWrap w:val="0"/>
                  <w:vAlign w:val="center"/>
                </w:tcPr>
                <w:p w14:paraId="1DED2E8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胎基停留机</w:t>
                  </w:r>
                </w:p>
              </w:tc>
              <w:tc>
                <w:tcPr>
                  <w:tcW w:w="613" w:type="pct"/>
                  <w:tcBorders>
                    <w:tl2br w:val="nil"/>
                    <w:tr2bl w:val="nil"/>
                  </w:tcBorders>
                  <w:noWrap w:val="0"/>
                  <w:vAlign w:val="center"/>
                </w:tcPr>
                <w:p w14:paraId="35297F6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138183D4">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79021A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9F842D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E065FF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707" w:type="pct"/>
                  <w:tcBorders>
                    <w:tl2br w:val="nil"/>
                    <w:tr2bl w:val="nil"/>
                  </w:tcBorders>
                  <w:noWrap w:val="0"/>
                  <w:vAlign w:val="center"/>
                </w:tcPr>
                <w:p w14:paraId="2650C2A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胎基烘干牵引机</w:t>
                  </w:r>
                </w:p>
              </w:tc>
              <w:tc>
                <w:tcPr>
                  <w:tcW w:w="613" w:type="pct"/>
                  <w:tcBorders>
                    <w:tl2br w:val="nil"/>
                    <w:tr2bl w:val="nil"/>
                  </w:tcBorders>
                  <w:noWrap w:val="0"/>
                  <w:vAlign w:val="center"/>
                </w:tcPr>
                <w:p w14:paraId="6C396348">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6264BBCB">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A06DBF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2E8DD6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F3DC724">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707" w:type="pct"/>
                  <w:tcBorders>
                    <w:tl2br w:val="nil"/>
                    <w:tr2bl w:val="nil"/>
                  </w:tcBorders>
                  <w:noWrap w:val="0"/>
                  <w:vAlign w:val="center"/>
                </w:tcPr>
                <w:p w14:paraId="71AE6857">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自</w:t>
                  </w:r>
                  <w:r>
                    <w:rPr>
                      <w:rFonts w:hint="default" w:ascii="Times New Roman" w:hAnsi="Times New Roman" w:cs="Times New Roman"/>
                      <w:sz w:val="21"/>
                      <w:szCs w:val="21"/>
                      <w:highlight w:val="none"/>
                    </w:rPr>
                    <w:t>动调偏机</w:t>
                  </w:r>
                </w:p>
              </w:tc>
              <w:tc>
                <w:tcPr>
                  <w:tcW w:w="613" w:type="pct"/>
                  <w:tcBorders>
                    <w:tl2br w:val="nil"/>
                    <w:tr2bl w:val="nil"/>
                  </w:tcBorders>
                  <w:noWrap w:val="0"/>
                  <w:vAlign w:val="center"/>
                </w:tcPr>
                <w:p w14:paraId="313B28EF">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041438DB">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E6AF3C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DA901C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083D0D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707" w:type="pct"/>
                  <w:tcBorders>
                    <w:tl2br w:val="nil"/>
                    <w:tr2bl w:val="nil"/>
                  </w:tcBorders>
                  <w:noWrap w:val="0"/>
                  <w:vAlign w:val="center"/>
                </w:tcPr>
                <w:p w14:paraId="68E5AB4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覆膜装置</w:t>
                  </w:r>
                </w:p>
              </w:tc>
              <w:tc>
                <w:tcPr>
                  <w:tcW w:w="613" w:type="pct"/>
                  <w:tcBorders>
                    <w:tl2br w:val="nil"/>
                    <w:tr2bl w:val="nil"/>
                  </w:tcBorders>
                  <w:noWrap w:val="0"/>
                  <w:vAlign w:val="center"/>
                </w:tcPr>
                <w:p w14:paraId="417040F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505473D8">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450E02B">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6CD518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344BCE4A">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707" w:type="pct"/>
                  <w:tcBorders>
                    <w:tl2br w:val="nil"/>
                    <w:tr2bl w:val="nil"/>
                  </w:tcBorders>
                  <w:noWrap w:val="0"/>
                  <w:vAlign w:val="center"/>
                </w:tcPr>
                <w:p w14:paraId="65E2897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覆边膜装置</w:t>
                  </w:r>
                </w:p>
              </w:tc>
              <w:tc>
                <w:tcPr>
                  <w:tcW w:w="613" w:type="pct"/>
                  <w:tcBorders>
                    <w:tl2br w:val="nil"/>
                    <w:tr2bl w:val="nil"/>
                  </w:tcBorders>
                  <w:noWrap w:val="0"/>
                  <w:vAlign w:val="center"/>
                </w:tcPr>
                <w:p w14:paraId="69E6A2B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0CB6949B">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E9156D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7FABECD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891" w:type="pct"/>
                  <w:tcBorders>
                    <w:tl2br w:val="nil"/>
                    <w:tr2bl w:val="nil"/>
                  </w:tcBorders>
                  <w:noWrap w:val="0"/>
                  <w:vAlign w:val="center"/>
                </w:tcPr>
                <w:p w14:paraId="09D3F10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707" w:type="pct"/>
                  <w:tcBorders>
                    <w:tl2br w:val="nil"/>
                    <w:tr2bl w:val="nil"/>
                  </w:tcBorders>
                  <w:noWrap w:val="0"/>
                  <w:vAlign w:val="center"/>
                </w:tcPr>
                <w:p w14:paraId="08C2F9D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水槽式和辊筒式冷动机</w:t>
                  </w:r>
                </w:p>
              </w:tc>
              <w:tc>
                <w:tcPr>
                  <w:tcW w:w="613" w:type="pct"/>
                  <w:tcBorders>
                    <w:tl2br w:val="nil"/>
                    <w:tr2bl w:val="nil"/>
                  </w:tcBorders>
                  <w:noWrap w:val="0"/>
                  <w:vAlign w:val="center"/>
                </w:tcPr>
                <w:p w14:paraId="1BD53EDE">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7C066FB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02C0B74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7780F20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084F8FA7">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707" w:type="pct"/>
                  <w:tcBorders>
                    <w:tl2br w:val="nil"/>
                    <w:tr2bl w:val="nil"/>
                  </w:tcBorders>
                  <w:noWrap w:val="0"/>
                  <w:vAlign w:val="center"/>
                </w:tcPr>
                <w:p w14:paraId="1E431D8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压纹装置</w:t>
                  </w:r>
                </w:p>
              </w:tc>
              <w:tc>
                <w:tcPr>
                  <w:tcW w:w="613" w:type="pct"/>
                  <w:tcBorders>
                    <w:tl2br w:val="nil"/>
                    <w:tr2bl w:val="nil"/>
                  </w:tcBorders>
                  <w:noWrap w:val="0"/>
                  <w:vAlign w:val="center"/>
                </w:tcPr>
                <w:p w14:paraId="37AE6B0B">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6E8FF73E">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CD2CE3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0C0183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5D1FF48D">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707" w:type="pct"/>
                  <w:tcBorders>
                    <w:tl2br w:val="nil"/>
                    <w:tr2bl w:val="nil"/>
                  </w:tcBorders>
                  <w:noWrap w:val="0"/>
                  <w:vAlign w:val="center"/>
                </w:tcPr>
                <w:p w14:paraId="7A9ABBF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成品停留机</w:t>
                  </w:r>
                </w:p>
              </w:tc>
              <w:tc>
                <w:tcPr>
                  <w:tcW w:w="613" w:type="pct"/>
                  <w:tcBorders>
                    <w:tl2br w:val="nil"/>
                    <w:tr2bl w:val="nil"/>
                  </w:tcBorders>
                  <w:noWrap w:val="0"/>
                  <w:vAlign w:val="center"/>
                </w:tcPr>
                <w:p w14:paraId="602BB1CB">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4C1FEE39">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43296D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0AD869D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2757169">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707" w:type="pct"/>
                  <w:tcBorders>
                    <w:tl2br w:val="nil"/>
                    <w:tr2bl w:val="nil"/>
                  </w:tcBorders>
                  <w:noWrap w:val="0"/>
                  <w:vAlign w:val="center"/>
                </w:tcPr>
                <w:p w14:paraId="082D5C4B">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缓冲装置</w:t>
                  </w:r>
                </w:p>
              </w:tc>
              <w:tc>
                <w:tcPr>
                  <w:tcW w:w="613" w:type="pct"/>
                  <w:tcBorders>
                    <w:tl2br w:val="nil"/>
                    <w:tr2bl w:val="nil"/>
                  </w:tcBorders>
                  <w:noWrap w:val="0"/>
                  <w:vAlign w:val="center"/>
                </w:tcPr>
                <w:p w14:paraId="3A52B7DB">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207" w:type="pct"/>
                  <w:tcBorders>
                    <w:tl2br w:val="nil"/>
                    <w:tr2bl w:val="nil"/>
                  </w:tcBorders>
                  <w:noWrap w:val="0"/>
                  <w:vAlign w:val="center"/>
                </w:tcPr>
                <w:p w14:paraId="47F7E7F6">
                  <w:pPr>
                    <w:jc w:val="center"/>
                    <w:rPr>
                      <w:rFonts w:hint="default" w:ascii="Times New Roman" w:hAnsi="Times New Roman" w:cs="Times New Roman"/>
                      <w:sz w:val="21"/>
                      <w:szCs w:val="21"/>
                      <w:highlight w:val="none"/>
                      <w:lang w:val="en-US"/>
                    </w:rPr>
                  </w:pPr>
                  <w:r>
                    <w:rPr>
                      <w:rFonts w:hint="eastAsia" w:cs="Times New Roman"/>
                      <w:sz w:val="21"/>
                      <w:szCs w:val="21"/>
                      <w:highlight w:val="none"/>
                      <w:lang w:eastAsia="zh-CN"/>
                    </w:rPr>
                    <w:t>/</w:t>
                  </w:r>
                </w:p>
              </w:tc>
              <w:tc>
                <w:tcPr>
                  <w:tcW w:w="580" w:type="pct"/>
                  <w:tcBorders>
                    <w:tl2br w:val="nil"/>
                    <w:tr2bl w:val="nil"/>
                  </w:tcBorders>
                  <w:noWrap w:val="0"/>
                  <w:vAlign w:val="center"/>
                </w:tcPr>
                <w:p w14:paraId="56A9029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31D11B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F14AB6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707" w:type="pct"/>
                  <w:tcBorders>
                    <w:tl2br w:val="nil"/>
                    <w:tr2bl w:val="nil"/>
                  </w:tcBorders>
                  <w:noWrap w:val="0"/>
                  <w:vAlign w:val="center"/>
                </w:tcPr>
                <w:p w14:paraId="6685B69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膜边卷齐装置</w:t>
                  </w:r>
                </w:p>
              </w:tc>
              <w:tc>
                <w:tcPr>
                  <w:tcW w:w="613" w:type="pct"/>
                  <w:tcBorders>
                    <w:tl2br w:val="nil"/>
                    <w:tr2bl w:val="nil"/>
                  </w:tcBorders>
                  <w:noWrap w:val="0"/>
                  <w:vAlign w:val="center"/>
                </w:tcPr>
                <w:p w14:paraId="67D50704">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4241B105">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5F7DFB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518043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2E9D87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1707" w:type="pct"/>
                  <w:tcBorders>
                    <w:tl2br w:val="nil"/>
                    <w:tr2bl w:val="nil"/>
                  </w:tcBorders>
                  <w:noWrap w:val="0"/>
                  <w:vAlign w:val="center"/>
                </w:tcPr>
                <w:p w14:paraId="7F2B382E">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全自动卷毡机</w:t>
                  </w:r>
                </w:p>
              </w:tc>
              <w:tc>
                <w:tcPr>
                  <w:tcW w:w="613" w:type="pct"/>
                  <w:tcBorders>
                    <w:tl2br w:val="nil"/>
                    <w:tr2bl w:val="nil"/>
                  </w:tcBorders>
                  <w:noWrap w:val="0"/>
                  <w:vAlign w:val="center"/>
                </w:tcPr>
                <w:p w14:paraId="27606A2B">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139E15AE">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9EB889F">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4722110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A39CC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1707" w:type="pct"/>
                  <w:tcBorders>
                    <w:tl2br w:val="nil"/>
                    <w:tr2bl w:val="nil"/>
                  </w:tcBorders>
                  <w:noWrap w:val="0"/>
                  <w:vAlign w:val="center"/>
                </w:tcPr>
                <w:p w14:paraId="2ED27D9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生产线平台</w:t>
                  </w:r>
                </w:p>
              </w:tc>
              <w:tc>
                <w:tcPr>
                  <w:tcW w:w="613" w:type="pct"/>
                  <w:tcBorders>
                    <w:tl2br w:val="nil"/>
                    <w:tr2bl w:val="nil"/>
                  </w:tcBorders>
                  <w:noWrap w:val="0"/>
                  <w:vAlign w:val="center"/>
                </w:tcPr>
                <w:p w14:paraId="70A1776D">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2EE7406D">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0AE4BA12">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6859AF8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A9C00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1707" w:type="pct"/>
                  <w:tcBorders>
                    <w:tl2br w:val="nil"/>
                    <w:tr2bl w:val="nil"/>
                  </w:tcBorders>
                  <w:noWrap w:val="0"/>
                  <w:vAlign w:val="center"/>
                </w:tcPr>
                <w:p w14:paraId="2655727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传动部分</w:t>
                  </w:r>
                </w:p>
              </w:tc>
              <w:tc>
                <w:tcPr>
                  <w:tcW w:w="613" w:type="pct"/>
                  <w:tcBorders>
                    <w:tl2br w:val="nil"/>
                    <w:tr2bl w:val="nil"/>
                  </w:tcBorders>
                  <w:noWrap w:val="0"/>
                  <w:vAlign w:val="center"/>
                </w:tcPr>
                <w:p w14:paraId="511C1861">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59AF9E81">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27F46F6E">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04EA8EC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5A6C93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1707" w:type="pct"/>
                  <w:tcBorders>
                    <w:tl2br w:val="nil"/>
                    <w:tr2bl w:val="nil"/>
                  </w:tcBorders>
                  <w:noWrap w:val="0"/>
                  <w:vAlign w:val="center"/>
                </w:tcPr>
                <w:p w14:paraId="595D1AC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电气及控制柜组</w:t>
                  </w:r>
                </w:p>
              </w:tc>
              <w:tc>
                <w:tcPr>
                  <w:tcW w:w="613" w:type="pct"/>
                  <w:tcBorders>
                    <w:tl2br w:val="nil"/>
                    <w:tr2bl w:val="nil"/>
                  </w:tcBorders>
                  <w:noWrap w:val="0"/>
                  <w:vAlign w:val="center"/>
                </w:tcPr>
                <w:p w14:paraId="317C2FE7">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60CE6059">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29C25B36">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2E5E416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891" w:type="pct"/>
                  <w:tcBorders>
                    <w:tl2br w:val="nil"/>
                    <w:tr2bl w:val="nil"/>
                  </w:tcBorders>
                  <w:noWrap w:val="0"/>
                  <w:vAlign w:val="center"/>
                </w:tcPr>
                <w:p w14:paraId="1CEBD065">
                  <w:pPr>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17</w:t>
                  </w:r>
                </w:p>
              </w:tc>
              <w:tc>
                <w:tcPr>
                  <w:tcW w:w="1707" w:type="pct"/>
                  <w:tcBorders>
                    <w:tl2br w:val="nil"/>
                    <w:tr2bl w:val="nil"/>
                  </w:tcBorders>
                  <w:noWrap w:val="0"/>
                  <w:vAlign w:val="center"/>
                </w:tcPr>
                <w:p w14:paraId="36588426">
                  <w:pPr>
                    <w:jc w:val="center"/>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2000</w:t>
                  </w:r>
                  <w:r>
                    <w:rPr>
                      <w:rFonts w:hint="eastAsia" w:cs="Times New Roman"/>
                      <w:sz w:val="21"/>
                      <w:szCs w:val="21"/>
                      <w:highlight w:val="none"/>
                      <w:lang w:val="en-US" w:eastAsia="zh-CN"/>
                    </w:rPr>
                    <w:t>kW</w:t>
                  </w:r>
                  <w:r>
                    <w:rPr>
                      <w:rFonts w:hint="default" w:ascii="Times New Roman" w:hAnsi="Times New Roman" w:cs="Times New Roman"/>
                      <w:sz w:val="21"/>
                      <w:szCs w:val="21"/>
                      <w:highlight w:val="none"/>
                      <w:lang w:val="en-US" w:eastAsia="zh-CN"/>
                    </w:rPr>
                    <w:t>燃气导热油炉</w:t>
                  </w:r>
                </w:p>
              </w:tc>
              <w:tc>
                <w:tcPr>
                  <w:tcW w:w="613" w:type="pct"/>
                  <w:tcBorders>
                    <w:tl2br w:val="nil"/>
                    <w:tr2bl w:val="nil"/>
                  </w:tcBorders>
                  <w:noWrap w:val="0"/>
                  <w:vAlign w:val="center"/>
                </w:tcPr>
                <w:p w14:paraId="45D91054">
                  <w:pPr>
                    <w:jc w:val="center"/>
                    <w:rPr>
                      <w:rFonts w:hint="default"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55F1EAD1">
                  <w:pPr>
                    <w:jc w:val="center"/>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80" w:type="pct"/>
                  <w:tcBorders>
                    <w:tl2br w:val="nil"/>
                    <w:tr2bl w:val="nil"/>
                  </w:tcBorders>
                  <w:noWrap w:val="0"/>
                  <w:vAlign w:val="center"/>
                </w:tcPr>
                <w:p w14:paraId="516B6BE2">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依托一期</w:t>
                  </w:r>
                </w:p>
              </w:tc>
            </w:tr>
            <w:tr w14:paraId="70A4D14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4ED744D0">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18</w:t>
                  </w:r>
                </w:p>
              </w:tc>
              <w:tc>
                <w:tcPr>
                  <w:tcW w:w="1707" w:type="pct"/>
                  <w:tcBorders>
                    <w:tl2br w:val="nil"/>
                    <w:tr2bl w:val="nil"/>
                  </w:tcBorders>
                  <w:noWrap w:val="0"/>
                  <w:vAlign w:val="center"/>
                </w:tcPr>
                <w:p w14:paraId="631DE21D">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沥青储罐</w:t>
                  </w:r>
                </w:p>
              </w:tc>
              <w:tc>
                <w:tcPr>
                  <w:tcW w:w="613" w:type="pct"/>
                  <w:tcBorders>
                    <w:tl2br w:val="nil"/>
                    <w:tr2bl w:val="nil"/>
                  </w:tcBorders>
                  <w:noWrap w:val="0"/>
                  <w:vAlign w:val="center"/>
                </w:tcPr>
                <w:p w14:paraId="79B702FF">
                  <w:pPr>
                    <w:jc w:val="center"/>
                    <w:rPr>
                      <w:rFonts w:hint="default" w:cs="Times New Roman"/>
                      <w:sz w:val="21"/>
                      <w:szCs w:val="21"/>
                      <w:highlight w:val="none"/>
                      <w:lang w:val="en-US" w:eastAsia="zh-CN"/>
                    </w:rPr>
                  </w:pPr>
                  <w:r>
                    <w:rPr>
                      <w:rFonts w:hint="eastAsia" w:cs="Times New Roman"/>
                      <w:sz w:val="21"/>
                      <w:szCs w:val="21"/>
                      <w:highlight w:val="none"/>
                      <w:lang w:val="en-US" w:eastAsia="zh-CN"/>
                    </w:rPr>
                    <w:t>2</w:t>
                  </w:r>
                </w:p>
              </w:tc>
              <w:tc>
                <w:tcPr>
                  <w:tcW w:w="1207" w:type="pct"/>
                  <w:tcBorders>
                    <w:tl2br w:val="nil"/>
                    <w:tr2bl w:val="nil"/>
                  </w:tcBorders>
                  <w:noWrap w:val="0"/>
                  <w:vAlign w:val="center"/>
                </w:tcPr>
                <w:p w14:paraId="7223B09F">
                  <w:pPr>
                    <w:jc w:val="center"/>
                    <w:rPr>
                      <w:rFonts w:hint="default" w:cs="Times New Roman"/>
                      <w:sz w:val="21"/>
                      <w:szCs w:val="21"/>
                      <w:highlight w:val="none"/>
                      <w:lang w:val="en-US" w:eastAsia="zh-CN"/>
                    </w:rPr>
                  </w:pPr>
                  <w:r>
                    <w:rPr>
                      <w:rFonts w:hint="eastAsia" w:cs="Times New Roman"/>
                      <w:sz w:val="21"/>
                      <w:szCs w:val="21"/>
                      <w:highlight w:val="none"/>
                      <w:lang w:val="en-US" w:eastAsia="zh-CN"/>
                    </w:rPr>
                    <w:t>500m</w:t>
                  </w:r>
                  <w:r>
                    <w:rPr>
                      <w:rFonts w:hint="eastAsia" w:cs="Times New Roman"/>
                      <w:sz w:val="21"/>
                      <w:szCs w:val="21"/>
                      <w:highlight w:val="none"/>
                      <w:vertAlign w:val="superscript"/>
                      <w:lang w:val="en-US" w:eastAsia="zh-CN"/>
                    </w:rPr>
                    <w:t>3</w:t>
                  </w:r>
                </w:p>
              </w:tc>
              <w:tc>
                <w:tcPr>
                  <w:tcW w:w="580" w:type="pct"/>
                  <w:tcBorders>
                    <w:tl2br w:val="nil"/>
                    <w:tr2bl w:val="nil"/>
                  </w:tcBorders>
                  <w:noWrap w:val="0"/>
                  <w:vAlign w:val="center"/>
                </w:tcPr>
                <w:p w14:paraId="0B29689B">
                  <w:pPr>
                    <w:jc w:val="center"/>
                    <w:rPr>
                      <w:rFonts w:hint="eastAsia" w:cs="Times New Roman"/>
                      <w:sz w:val="21"/>
                      <w:szCs w:val="21"/>
                      <w:highlight w:val="none"/>
                      <w:lang w:val="en-US" w:eastAsia="zh-CN"/>
                    </w:rPr>
                  </w:pPr>
                  <w:r>
                    <w:rPr>
                      <w:rFonts w:hint="eastAsia" w:cs="Times New Roman"/>
                      <w:sz w:val="21"/>
                      <w:szCs w:val="21"/>
                      <w:highlight w:val="none"/>
                      <w:lang w:val="en-US" w:eastAsia="zh-CN"/>
                    </w:rPr>
                    <w:t>依托一期</w:t>
                  </w:r>
                </w:p>
              </w:tc>
            </w:tr>
            <w:tr w14:paraId="7CA6C21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5C88361C">
                  <w:pPr>
                    <w:jc w:val="center"/>
                    <w:rPr>
                      <w:rFonts w:hint="default" w:cs="Times New Roman"/>
                      <w:sz w:val="21"/>
                      <w:szCs w:val="21"/>
                      <w:highlight w:val="none"/>
                      <w:lang w:val="en-US" w:eastAsia="zh-CN"/>
                    </w:rPr>
                  </w:pPr>
                  <w:r>
                    <w:rPr>
                      <w:rFonts w:hint="eastAsia" w:cs="Times New Roman"/>
                      <w:sz w:val="21"/>
                      <w:szCs w:val="21"/>
                      <w:highlight w:val="none"/>
                      <w:lang w:val="en-US" w:eastAsia="zh-CN"/>
                    </w:rPr>
                    <w:t>19</w:t>
                  </w:r>
                </w:p>
              </w:tc>
              <w:tc>
                <w:tcPr>
                  <w:tcW w:w="1707" w:type="pct"/>
                  <w:tcBorders>
                    <w:tl2br w:val="nil"/>
                    <w:tr2bl w:val="nil"/>
                  </w:tcBorders>
                  <w:noWrap w:val="0"/>
                  <w:vAlign w:val="center"/>
                </w:tcPr>
                <w:p w14:paraId="5EB2F4E2">
                  <w:pPr>
                    <w:jc w:val="center"/>
                    <w:rPr>
                      <w:rFonts w:hint="eastAsia" w:cs="Times New Roman"/>
                      <w:sz w:val="21"/>
                      <w:szCs w:val="21"/>
                      <w:highlight w:val="none"/>
                      <w:lang w:val="en-US" w:eastAsia="zh-CN"/>
                    </w:rPr>
                  </w:pPr>
                  <w:r>
                    <w:rPr>
                      <w:rFonts w:hint="eastAsia" w:cs="Times New Roman"/>
                      <w:sz w:val="21"/>
                      <w:szCs w:val="21"/>
                      <w:highlight w:val="none"/>
                      <w:lang w:val="en-US" w:eastAsia="zh-CN"/>
                    </w:rPr>
                    <w:t>沥青储罐</w:t>
                  </w:r>
                </w:p>
              </w:tc>
              <w:tc>
                <w:tcPr>
                  <w:tcW w:w="613" w:type="pct"/>
                  <w:tcBorders>
                    <w:tl2br w:val="nil"/>
                    <w:tr2bl w:val="nil"/>
                  </w:tcBorders>
                  <w:noWrap w:val="0"/>
                  <w:vAlign w:val="center"/>
                </w:tcPr>
                <w:p w14:paraId="5DE5358D">
                  <w:pPr>
                    <w:jc w:val="center"/>
                    <w:rPr>
                      <w:rFonts w:hint="default" w:cs="Times New Roman"/>
                      <w:sz w:val="21"/>
                      <w:szCs w:val="21"/>
                      <w:highlight w:val="none"/>
                      <w:lang w:val="en-US" w:eastAsia="zh-CN"/>
                    </w:rPr>
                  </w:pPr>
                  <w:r>
                    <w:rPr>
                      <w:rFonts w:hint="eastAsia" w:cs="Times New Roman"/>
                      <w:sz w:val="21"/>
                      <w:szCs w:val="21"/>
                      <w:highlight w:val="none"/>
                      <w:lang w:val="en-US" w:eastAsia="zh-CN"/>
                    </w:rPr>
                    <w:t>1</w:t>
                  </w:r>
                </w:p>
              </w:tc>
              <w:tc>
                <w:tcPr>
                  <w:tcW w:w="1207" w:type="pct"/>
                  <w:tcBorders>
                    <w:tl2br w:val="nil"/>
                    <w:tr2bl w:val="nil"/>
                  </w:tcBorders>
                  <w:noWrap w:val="0"/>
                  <w:vAlign w:val="center"/>
                </w:tcPr>
                <w:p w14:paraId="49AE9F00">
                  <w:pPr>
                    <w:jc w:val="center"/>
                    <w:rPr>
                      <w:rFonts w:hint="default" w:cs="Times New Roman"/>
                      <w:sz w:val="21"/>
                      <w:szCs w:val="21"/>
                      <w:highlight w:val="none"/>
                      <w:lang w:val="en-US" w:eastAsia="zh-CN"/>
                    </w:rPr>
                  </w:pPr>
                  <w:r>
                    <w:rPr>
                      <w:rFonts w:hint="eastAsia" w:cs="Times New Roman"/>
                      <w:sz w:val="21"/>
                      <w:szCs w:val="21"/>
                      <w:highlight w:val="none"/>
                      <w:lang w:val="en-US" w:eastAsia="zh-CN"/>
                    </w:rPr>
                    <w:t>150m</w:t>
                  </w:r>
                  <w:r>
                    <w:rPr>
                      <w:rFonts w:hint="eastAsia" w:cs="Times New Roman"/>
                      <w:sz w:val="21"/>
                      <w:szCs w:val="21"/>
                      <w:highlight w:val="none"/>
                      <w:vertAlign w:val="superscript"/>
                      <w:lang w:val="en-US" w:eastAsia="zh-CN"/>
                    </w:rPr>
                    <w:t>3</w:t>
                  </w:r>
                </w:p>
              </w:tc>
              <w:tc>
                <w:tcPr>
                  <w:tcW w:w="580" w:type="pct"/>
                  <w:tcBorders>
                    <w:tl2br w:val="nil"/>
                    <w:tr2bl w:val="nil"/>
                  </w:tcBorders>
                  <w:noWrap w:val="0"/>
                  <w:vAlign w:val="center"/>
                </w:tcPr>
                <w:p w14:paraId="0BCAE108">
                  <w:pPr>
                    <w:jc w:val="center"/>
                    <w:rPr>
                      <w:rFonts w:hint="eastAsia" w:cs="Times New Roman"/>
                      <w:sz w:val="21"/>
                      <w:szCs w:val="21"/>
                      <w:highlight w:val="none"/>
                      <w:lang w:val="en-US" w:eastAsia="zh-CN"/>
                    </w:rPr>
                  </w:pPr>
                  <w:r>
                    <w:rPr>
                      <w:rFonts w:hint="eastAsia" w:cs="Times New Roman"/>
                      <w:sz w:val="21"/>
                      <w:szCs w:val="21"/>
                      <w:highlight w:val="none"/>
                      <w:lang w:val="en-US" w:eastAsia="zh-CN"/>
                    </w:rPr>
                    <w:t>依托一期</w:t>
                  </w:r>
                </w:p>
              </w:tc>
            </w:tr>
          </w:tbl>
          <w:p w14:paraId="409C4F3F">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3</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防水涂料</w:t>
            </w:r>
            <w:r>
              <w:rPr>
                <w:rFonts w:hint="default" w:ascii="Times New Roman" w:hAnsi="Times New Roman" w:eastAsia="宋体" w:cs="Times New Roman"/>
                <w:b/>
                <w:bCs/>
                <w:sz w:val="21"/>
                <w:szCs w:val="21"/>
                <w:highlight w:val="none"/>
                <w:lang w:val="en-US" w:eastAsia="zh-CN"/>
              </w:rPr>
              <w:t>主要生产设备一览表</w:t>
            </w:r>
          </w:p>
          <w:tbl>
            <w:tblPr>
              <w:tblStyle w:val="20"/>
              <w:tblW w:w="809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43"/>
              <w:gridCol w:w="2765"/>
              <w:gridCol w:w="993"/>
              <w:gridCol w:w="1955"/>
              <w:gridCol w:w="941"/>
            </w:tblGrid>
            <w:tr w14:paraId="3BBDBD5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891" w:type="pct"/>
                  <w:tcBorders>
                    <w:bottom w:val="single" w:color="auto" w:sz="8" w:space="0"/>
                  </w:tcBorders>
                  <w:noWrap w:val="0"/>
                  <w:vAlign w:val="center"/>
                </w:tcPr>
                <w:p w14:paraId="4362A63F">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707" w:type="pct"/>
                  <w:tcBorders>
                    <w:bottom w:val="single" w:color="auto" w:sz="8" w:space="0"/>
                  </w:tcBorders>
                  <w:noWrap w:val="0"/>
                  <w:vAlign w:val="center"/>
                </w:tcPr>
                <w:p w14:paraId="7B730CB3">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设备名称</w:t>
                  </w:r>
                </w:p>
              </w:tc>
              <w:tc>
                <w:tcPr>
                  <w:tcW w:w="613" w:type="pct"/>
                  <w:tcBorders>
                    <w:bottom w:val="single" w:color="auto" w:sz="8" w:space="0"/>
                  </w:tcBorders>
                  <w:noWrap w:val="0"/>
                  <w:vAlign w:val="center"/>
                </w:tcPr>
                <w:p w14:paraId="1DF1D43C">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数量</w:t>
                  </w:r>
                </w:p>
              </w:tc>
              <w:tc>
                <w:tcPr>
                  <w:tcW w:w="1207" w:type="pct"/>
                  <w:tcBorders>
                    <w:bottom w:val="single" w:color="auto" w:sz="8" w:space="0"/>
                  </w:tcBorders>
                  <w:noWrap w:val="0"/>
                  <w:vAlign w:val="center"/>
                </w:tcPr>
                <w:p w14:paraId="04A62FF5">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型号</w:t>
                  </w:r>
                </w:p>
              </w:tc>
              <w:tc>
                <w:tcPr>
                  <w:tcW w:w="581" w:type="pct"/>
                  <w:tcBorders>
                    <w:bottom w:val="single" w:color="auto" w:sz="8" w:space="0"/>
                  </w:tcBorders>
                  <w:noWrap w:val="0"/>
                  <w:vAlign w:val="center"/>
                </w:tcPr>
                <w:p w14:paraId="1A6D468C">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备注</w:t>
                  </w:r>
                </w:p>
              </w:tc>
            </w:tr>
            <w:tr w14:paraId="2E425F6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op w:val="single" w:color="auto" w:sz="8" w:space="0"/>
                    <w:tl2br w:val="nil"/>
                    <w:tr2bl w:val="nil"/>
                  </w:tcBorders>
                  <w:noWrap w:val="0"/>
                  <w:vAlign w:val="center"/>
                </w:tcPr>
                <w:p w14:paraId="460E91DE">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765" w:type="dxa"/>
                  <w:tcBorders>
                    <w:top w:val="single" w:color="auto" w:sz="8" w:space="0"/>
                    <w:tl2br w:val="nil"/>
                    <w:tr2bl w:val="nil"/>
                  </w:tcBorders>
                  <w:noWrap w:val="0"/>
                  <w:vAlign w:val="center"/>
                </w:tcPr>
                <w:p w14:paraId="6E6AF8C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沥青中转罐</w:t>
                  </w:r>
                </w:p>
              </w:tc>
              <w:tc>
                <w:tcPr>
                  <w:tcW w:w="993" w:type="dxa"/>
                  <w:tcBorders>
                    <w:top w:val="single" w:color="auto" w:sz="8" w:space="0"/>
                    <w:tl2br w:val="nil"/>
                    <w:tr2bl w:val="nil"/>
                  </w:tcBorders>
                  <w:noWrap w:val="0"/>
                  <w:vAlign w:val="center"/>
                </w:tcPr>
                <w:p w14:paraId="67CB15B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op w:val="single" w:color="auto" w:sz="8" w:space="0"/>
                    <w:tl2br w:val="nil"/>
                    <w:tr2bl w:val="nil"/>
                  </w:tcBorders>
                  <w:noWrap w:val="0"/>
                  <w:vAlign w:val="center"/>
                </w:tcPr>
                <w:p w14:paraId="4DA263C1">
                  <w:pPr>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2m³</w:t>
                  </w:r>
                </w:p>
              </w:tc>
              <w:tc>
                <w:tcPr>
                  <w:tcW w:w="941" w:type="dxa"/>
                  <w:tcBorders>
                    <w:top w:val="single" w:color="auto" w:sz="8" w:space="0"/>
                    <w:tl2br w:val="nil"/>
                    <w:tr2bl w:val="nil"/>
                  </w:tcBorders>
                  <w:noWrap w:val="0"/>
                  <w:vAlign w:val="center"/>
                </w:tcPr>
                <w:p w14:paraId="0F853BBE">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4341276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6" w:hRule="atLeast"/>
              </w:trPr>
              <w:tc>
                <w:tcPr>
                  <w:tcW w:w="891" w:type="pct"/>
                  <w:tcBorders>
                    <w:tl2br w:val="nil"/>
                    <w:tr2bl w:val="nil"/>
                  </w:tcBorders>
                  <w:noWrap w:val="0"/>
                  <w:vAlign w:val="center"/>
                </w:tcPr>
                <w:p w14:paraId="276714EA">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765" w:type="dxa"/>
                  <w:tcBorders>
                    <w:tl2br w:val="nil"/>
                    <w:tr2bl w:val="nil"/>
                  </w:tcBorders>
                  <w:noWrap w:val="0"/>
                  <w:vAlign w:val="center"/>
                </w:tcPr>
                <w:p w14:paraId="50EA0A35">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清水罐</w:t>
                  </w:r>
                </w:p>
              </w:tc>
              <w:tc>
                <w:tcPr>
                  <w:tcW w:w="993" w:type="dxa"/>
                  <w:tcBorders>
                    <w:tl2br w:val="nil"/>
                    <w:tr2bl w:val="nil"/>
                  </w:tcBorders>
                  <w:noWrap w:val="0"/>
                  <w:vAlign w:val="center"/>
                </w:tcPr>
                <w:p w14:paraId="1199B781">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955" w:type="dxa"/>
                  <w:tcBorders>
                    <w:tl2br w:val="nil"/>
                    <w:tr2bl w:val="nil"/>
                  </w:tcBorders>
                  <w:noWrap w:val="0"/>
                  <w:vAlign w:val="center"/>
                </w:tcPr>
                <w:p w14:paraId="733246BA">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3m³</w:t>
                  </w:r>
                </w:p>
              </w:tc>
              <w:tc>
                <w:tcPr>
                  <w:tcW w:w="941" w:type="dxa"/>
                  <w:tcBorders>
                    <w:tl2br w:val="nil"/>
                    <w:tr2bl w:val="nil"/>
                  </w:tcBorders>
                  <w:noWrap w:val="0"/>
                  <w:vAlign w:val="center"/>
                </w:tcPr>
                <w:p w14:paraId="7AC91095">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6068B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787A9B5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765" w:type="dxa"/>
                  <w:tcBorders>
                    <w:tl2br w:val="nil"/>
                    <w:tr2bl w:val="nil"/>
                  </w:tcBorders>
                  <w:noWrap w:val="0"/>
                  <w:vAlign w:val="center"/>
                </w:tcPr>
                <w:p w14:paraId="2C6026E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乳化机</w:t>
                  </w:r>
                </w:p>
              </w:tc>
              <w:tc>
                <w:tcPr>
                  <w:tcW w:w="993" w:type="dxa"/>
                  <w:tcBorders>
                    <w:tl2br w:val="nil"/>
                    <w:tr2bl w:val="nil"/>
                  </w:tcBorders>
                  <w:noWrap w:val="0"/>
                  <w:vAlign w:val="center"/>
                </w:tcPr>
                <w:p w14:paraId="011B7172">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955" w:type="dxa"/>
                  <w:tcBorders>
                    <w:tl2br w:val="nil"/>
                    <w:tr2bl w:val="nil"/>
                  </w:tcBorders>
                  <w:noWrap w:val="0"/>
                  <w:vAlign w:val="center"/>
                </w:tcPr>
                <w:p w14:paraId="00658D22">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35kW</w:t>
                  </w:r>
                </w:p>
              </w:tc>
              <w:tc>
                <w:tcPr>
                  <w:tcW w:w="941" w:type="dxa"/>
                  <w:tcBorders>
                    <w:tl2br w:val="nil"/>
                    <w:tr2bl w:val="nil"/>
                  </w:tcBorders>
                  <w:noWrap w:val="0"/>
                  <w:vAlign w:val="center"/>
                </w:tcPr>
                <w:p w14:paraId="51D2991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DCC339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726E37E4">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765" w:type="dxa"/>
                  <w:tcBorders>
                    <w:tl2br w:val="nil"/>
                    <w:tr2bl w:val="nil"/>
                  </w:tcBorders>
                  <w:noWrap w:val="0"/>
                  <w:vAlign w:val="center"/>
                </w:tcPr>
                <w:p w14:paraId="5DDBCA6D">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乳化剂罐</w:t>
                  </w:r>
                </w:p>
              </w:tc>
              <w:tc>
                <w:tcPr>
                  <w:tcW w:w="993" w:type="dxa"/>
                  <w:tcBorders>
                    <w:tl2br w:val="nil"/>
                    <w:tr2bl w:val="nil"/>
                  </w:tcBorders>
                  <w:noWrap w:val="0"/>
                  <w:vAlign w:val="center"/>
                </w:tcPr>
                <w:p w14:paraId="52460BB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6563A4C6">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1.5m³</w:t>
                  </w:r>
                </w:p>
              </w:tc>
              <w:tc>
                <w:tcPr>
                  <w:tcW w:w="941" w:type="dxa"/>
                  <w:tcBorders>
                    <w:tl2br w:val="nil"/>
                    <w:tr2bl w:val="nil"/>
                  </w:tcBorders>
                  <w:noWrap w:val="0"/>
                  <w:vAlign w:val="center"/>
                </w:tcPr>
                <w:p w14:paraId="05DA71A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587DE0D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0D0E0D56">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765" w:type="dxa"/>
                  <w:tcBorders>
                    <w:tl2br w:val="nil"/>
                    <w:tr2bl w:val="nil"/>
                  </w:tcBorders>
                  <w:noWrap w:val="0"/>
                  <w:vAlign w:val="center"/>
                </w:tcPr>
                <w:p w14:paraId="558B6D15">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防水涂料</w:t>
                  </w:r>
                  <w:r>
                    <w:rPr>
                      <w:rFonts w:hint="eastAsia" w:cs="Times New Roman"/>
                      <w:sz w:val="21"/>
                      <w:szCs w:val="21"/>
                      <w:highlight w:val="none"/>
                      <w:lang w:eastAsia="zh-CN"/>
                    </w:rPr>
                    <w:t>成品储罐</w:t>
                  </w:r>
                </w:p>
              </w:tc>
              <w:tc>
                <w:tcPr>
                  <w:tcW w:w="993" w:type="dxa"/>
                  <w:tcBorders>
                    <w:tl2br w:val="nil"/>
                    <w:tr2bl w:val="nil"/>
                  </w:tcBorders>
                  <w:noWrap w:val="0"/>
                  <w:vAlign w:val="center"/>
                </w:tcPr>
                <w:p w14:paraId="79B62EA4">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w:t>
                  </w:r>
                </w:p>
              </w:tc>
              <w:tc>
                <w:tcPr>
                  <w:tcW w:w="1955" w:type="dxa"/>
                  <w:tcBorders>
                    <w:tl2br w:val="nil"/>
                    <w:tr2bl w:val="nil"/>
                  </w:tcBorders>
                  <w:noWrap w:val="0"/>
                  <w:vAlign w:val="center"/>
                </w:tcPr>
                <w:p w14:paraId="1780874E">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4m³</w:t>
                  </w:r>
                </w:p>
              </w:tc>
              <w:tc>
                <w:tcPr>
                  <w:tcW w:w="941" w:type="dxa"/>
                  <w:tcBorders>
                    <w:tl2br w:val="nil"/>
                    <w:tr2bl w:val="nil"/>
                  </w:tcBorders>
                  <w:noWrap w:val="0"/>
                  <w:vAlign w:val="center"/>
                </w:tcPr>
                <w:p w14:paraId="1D5EDAC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501970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891" w:type="pct"/>
                  <w:tcBorders>
                    <w:tl2br w:val="nil"/>
                    <w:tr2bl w:val="nil"/>
                  </w:tcBorders>
                  <w:noWrap w:val="0"/>
                  <w:vAlign w:val="center"/>
                </w:tcPr>
                <w:p w14:paraId="576EA70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765" w:type="dxa"/>
                  <w:tcBorders>
                    <w:tl2br w:val="nil"/>
                    <w:tr2bl w:val="nil"/>
                  </w:tcBorders>
                  <w:noWrap w:val="0"/>
                  <w:vAlign w:val="center"/>
                </w:tcPr>
                <w:p w14:paraId="1C4030A9">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防水涂料液料搅拌罐</w:t>
                  </w:r>
                  <w:r>
                    <w:rPr>
                      <w:rFonts w:hint="eastAsia" w:cs="Times New Roman"/>
                      <w:sz w:val="21"/>
                      <w:szCs w:val="21"/>
                      <w:highlight w:val="none"/>
                      <w:lang w:val="en-US" w:eastAsia="zh-CN"/>
                    </w:rPr>
                    <w:t xml:space="preserve"> </w:t>
                  </w:r>
                </w:p>
              </w:tc>
              <w:tc>
                <w:tcPr>
                  <w:tcW w:w="993" w:type="dxa"/>
                  <w:tcBorders>
                    <w:tl2br w:val="nil"/>
                    <w:tr2bl w:val="nil"/>
                  </w:tcBorders>
                  <w:noWrap w:val="0"/>
                  <w:vAlign w:val="center"/>
                </w:tcPr>
                <w:p w14:paraId="2954E352">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6F57AD69">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1m³</w:t>
                  </w:r>
                </w:p>
              </w:tc>
              <w:tc>
                <w:tcPr>
                  <w:tcW w:w="941" w:type="dxa"/>
                  <w:tcBorders>
                    <w:tl2br w:val="nil"/>
                    <w:tr2bl w:val="nil"/>
                  </w:tcBorders>
                  <w:noWrap w:val="0"/>
                  <w:vAlign w:val="center"/>
                </w:tcPr>
                <w:p w14:paraId="4522A2A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67F647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trPr>
              <w:tc>
                <w:tcPr>
                  <w:tcW w:w="891" w:type="pct"/>
                  <w:tcBorders>
                    <w:tl2br w:val="nil"/>
                    <w:tr2bl w:val="nil"/>
                  </w:tcBorders>
                  <w:noWrap w:val="0"/>
                  <w:vAlign w:val="center"/>
                </w:tcPr>
                <w:p w14:paraId="01C38E5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765" w:type="dxa"/>
                  <w:tcBorders>
                    <w:tl2br w:val="nil"/>
                    <w:tr2bl w:val="nil"/>
                  </w:tcBorders>
                  <w:noWrap w:val="0"/>
                  <w:vAlign w:val="center"/>
                </w:tcPr>
                <w:p w14:paraId="0E3958BC">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防水涂料液料搅拌罐</w:t>
                  </w:r>
                  <w:r>
                    <w:rPr>
                      <w:rFonts w:hint="eastAsia" w:cs="Times New Roman"/>
                      <w:sz w:val="21"/>
                      <w:szCs w:val="21"/>
                      <w:highlight w:val="none"/>
                      <w:lang w:val="en-US" w:eastAsia="zh-CN"/>
                    </w:rPr>
                    <w:t xml:space="preserve"> </w:t>
                  </w:r>
                </w:p>
              </w:tc>
              <w:tc>
                <w:tcPr>
                  <w:tcW w:w="993" w:type="dxa"/>
                  <w:tcBorders>
                    <w:tl2br w:val="nil"/>
                    <w:tr2bl w:val="nil"/>
                  </w:tcBorders>
                  <w:noWrap w:val="0"/>
                  <w:vAlign w:val="center"/>
                </w:tcPr>
                <w:p w14:paraId="09C8E017">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65ED2CD6">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6m³</w:t>
                  </w:r>
                </w:p>
              </w:tc>
              <w:tc>
                <w:tcPr>
                  <w:tcW w:w="941" w:type="dxa"/>
                  <w:tcBorders>
                    <w:tl2br w:val="nil"/>
                    <w:tr2bl w:val="nil"/>
                  </w:tcBorders>
                  <w:noWrap w:val="0"/>
                  <w:vAlign w:val="center"/>
                </w:tcPr>
                <w:p w14:paraId="3433542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49F861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trPr>
              <w:tc>
                <w:tcPr>
                  <w:tcW w:w="891" w:type="pct"/>
                  <w:tcBorders>
                    <w:tl2br w:val="nil"/>
                    <w:tr2bl w:val="nil"/>
                  </w:tcBorders>
                  <w:noWrap w:val="0"/>
                  <w:vAlign w:val="center"/>
                </w:tcPr>
                <w:p w14:paraId="3F8293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8</w:t>
                  </w:r>
                </w:p>
              </w:tc>
              <w:tc>
                <w:tcPr>
                  <w:tcW w:w="2765" w:type="dxa"/>
                  <w:tcBorders>
                    <w:tl2br w:val="nil"/>
                    <w:tr2bl w:val="nil"/>
                  </w:tcBorders>
                  <w:noWrap w:val="0"/>
                  <w:vAlign w:val="center"/>
                </w:tcPr>
                <w:p w14:paraId="6FA91BA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防水涂料粉料搅拌机</w:t>
                  </w:r>
                </w:p>
              </w:tc>
              <w:tc>
                <w:tcPr>
                  <w:tcW w:w="993" w:type="dxa"/>
                  <w:tcBorders>
                    <w:tl2br w:val="nil"/>
                    <w:tr2bl w:val="nil"/>
                  </w:tcBorders>
                  <w:noWrap w:val="0"/>
                  <w:vAlign w:val="center"/>
                </w:tcPr>
                <w:p w14:paraId="0CA92057">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955" w:type="dxa"/>
                  <w:tcBorders>
                    <w:tl2br w:val="nil"/>
                    <w:tr2bl w:val="nil"/>
                  </w:tcBorders>
                  <w:noWrap w:val="0"/>
                  <w:vAlign w:val="center"/>
                </w:tcPr>
                <w:p w14:paraId="13D9D322">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1.5m³</w:t>
                  </w:r>
                </w:p>
              </w:tc>
              <w:tc>
                <w:tcPr>
                  <w:tcW w:w="941" w:type="dxa"/>
                  <w:tcBorders>
                    <w:tl2br w:val="nil"/>
                    <w:tr2bl w:val="nil"/>
                  </w:tcBorders>
                  <w:noWrap w:val="0"/>
                  <w:vAlign w:val="center"/>
                </w:tcPr>
                <w:p w14:paraId="771CDCBD">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新建</w:t>
                  </w:r>
                </w:p>
              </w:tc>
            </w:tr>
            <w:tr w14:paraId="340BFF5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trPr>
              <w:tc>
                <w:tcPr>
                  <w:tcW w:w="891" w:type="pct"/>
                  <w:tcBorders>
                    <w:tl2br w:val="nil"/>
                    <w:tr2bl w:val="nil"/>
                  </w:tcBorders>
                  <w:noWrap w:val="0"/>
                  <w:vAlign w:val="center"/>
                </w:tcPr>
                <w:p w14:paraId="2DF438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9</w:t>
                  </w:r>
                </w:p>
              </w:tc>
              <w:tc>
                <w:tcPr>
                  <w:tcW w:w="2765" w:type="dxa"/>
                  <w:tcBorders>
                    <w:tl2br w:val="nil"/>
                    <w:tr2bl w:val="nil"/>
                  </w:tcBorders>
                  <w:noWrap w:val="0"/>
                  <w:vAlign w:val="center"/>
                </w:tcPr>
                <w:p w14:paraId="4F6BD1C4">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防水涂料粉料分装机</w:t>
                  </w:r>
                </w:p>
              </w:tc>
              <w:tc>
                <w:tcPr>
                  <w:tcW w:w="993" w:type="dxa"/>
                  <w:tcBorders>
                    <w:tl2br w:val="nil"/>
                    <w:tr2bl w:val="nil"/>
                  </w:tcBorders>
                  <w:noWrap w:val="0"/>
                  <w:vAlign w:val="center"/>
                </w:tcPr>
                <w:p w14:paraId="79D3006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955" w:type="dxa"/>
                  <w:tcBorders>
                    <w:tl2br w:val="nil"/>
                    <w:tr2bl w:val="nil"/>
                  </w:tcBorders>
                  <w:noWrap w:val="0"/>
                  <w:vAlign w:val="center"/>
                </w:tcPr>
                <w:p w14:paraId="20B9677C">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2m³</w:t>
                  </w:r>
                </w:p>
              </w:tc>
              <w:tc>
                <w:tcPr>
                  <w:tcW w:w="941" w:type="dxa"/>
                  <w:tcBorders>
                    <w:tl2br w:val="nil"/>
                    <w:tr2bl w:val="nil"/>
                  </w:tcBorders>
                  <w:noWrap w:val="0"/>
                  <w:vAlign w:val="center"/>
                </w:tcPr>
                <w:p w14:paraId="70638086">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新建</w:t>
                  </w:r>
                </w:p>
              </w:tc>
            </w:tr>
          </w:tbl>
          <w:p w14:paraId="0BA89BD0">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4 项目主要原辅材料及能源消耗情况</w:t>
            </w:r>
          </w:p>
          <w:p w14:paraId="11D6214A">
            <w:pPr>
              <w:numPr>
                <w:ilvl w:val="0"/>
                <w:numId w:val="0"/>
              </w:numPr>
              <w:adjustRightInd w:val="0"/>
              <w:snapToGrid w:val="0"/>
              <w:spacing w:line="360" w:lineRule="auto"/>
              <w:ind w:firstLine="480" w:firstLineChars="200"/>
              <w:jc w:val="both"/>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sz w:val="24"/>
                <w:szCs w:val="24"/>
                <w:highlight w:val="none"/>
                <w:lang w:val="en-US" w:eastAsia="zh-CN"/>
              </w:rPr>
              <w:t>项目生产过程主要原辅材料、能源消耗情况见表2-</w:t>
            </w:r>
            <w:r>
              <w:rPr>
                <w:rFonts w:hint="eastAsia" w:cs="Times New Roman"/>
                <w:sz w:val="24"/>
                <w:szCs w:val="24"/>
                <w:highlight w:val="none"/>
                <w:lang w:val="en-US" w:eastAsia="zh-CN"/>
              </w:rPr>
              <w:t>4及2-5</w:t>
            </w:r>
            <w:r>
              <w:rPr>
                <w:rFonts w:hint="default" w:ascii="Times New Roman" w:hAnsi="Times New Roman" w:eastAsia="宋体" w:cs="Times New Roman"/>
                <w:sz w:val="24"/>
                <w:szCs w:val="24"/>
                <w:highlight w:val="none"/>
                <w:lang w:val="en-US" w:eastAsia="zh-CN"/>
              </w:rPr>
              <w:t>。</w:t>
            </w:r>
          </w:p>
          <w:p w14:paraId="3A12DAA8">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4</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防水涂料</w:t>
            </w:r>
            <w:r>
              <w:rPr>
                <w:rFonts w:hint="default" w:ascii="Times New Roman" w:hAnsi="Times New Roman" w:eastAsia="宋体" w:cs="Times New Roman"/>
                <w:b/>
                <w:bCs/>
                <w:sz w:val="21"/>
                <w:szCs w:val="21"/>
                <w:highlight w:val="none"/>
                <w:lang w:val="en-US" w:eastAsia="zh-CN"/>
              </w:rPr>
              <w:t>主要原辅材料及能源消耗情况表</w:t>
            </w:r>
          </w:p>
          <w:tbl>
            <w:tblPr>
              <w:tblStyle w:val="19"/>
              <w:tblW w:w="4999"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30"/>
              <w:gridCol w:w="1464"/>
              <w:gridCol w:w="721"/>
              <w:gridCol w:w="1113"/>
              <w:gridCol w:w="1536"/>
              <w:gridCol w:w="1289"/>
              <w:gridCol w:w="1271"/>
            </w:tblGrid>
            <w:tr w14:paraId="67ABE56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504" w:type="pct"/>
                  <w:tcBorders>
                    <w:bottom w:val="single" w:color="auto" w:sz="8" w:space="0"/>
                  </w:tcBorders>
                  <w:noWrap w:val="0"/>
                  <w:vAlign w:val="center"/>
                </w:tcPr>
                <w:p w14:paraId="31127BA3">
                  <w:pPr>
                    <w:adjustRightInd w:val="0"/>
                    <w:snapToGrid w:val="0"/>
                    <w:jc w:val="center"/>
                    <w:rPr>
                      <w:rFonts w:ascii="Times New Roman" w:hAnsi="Times New Roman"/>
                      <w:b/>
                      <w:bCs/>
                      <w:szCs w:val="21"/>
                      <w:highlight w:val="none"/>
                    </w:rPr>
                  </w:pPr>
                  <w:r>
                    <w:rPr>
                      <w:rFonts w:ascii="Times New Roman" w:hAnsi="Times New Roman"/>
                      <w:b/>
                      <w:bCs/>
                      <w:szCs w:val="21"/>
                      <w:highlight w:val="none"/>
                    </w:rPr>
                    <w:t>序号</w:t>
                  </w:r>
                </w:p>
              </w:tc>
              <w:tc>
                <w:tcPr>
                  <w:tcW w:w="890" w:type="pct"/>
                  <w:tcBorders>
                    <w:bottom w:val="single" w:color="auto" w:sz="8" w:space="0"/>
                  </w:tcBorders>
                  <w:noWrap w:val="0"/>
                  <w:vAlign w:val="center"/>
                </w:tcPr>
                <w:p w14:paraId="379540D2">
                  <w:pPr>
                    <w:adjustRightInd w:val="0"/>
                    <w:snapToGrid w:val="0"/>
                    <w:jc w:val="center"/>
                    <w:rPr>
                      <w:rFonts w:ascii="Times New Roman" w:hAnsi="Times New Roman"/>
                      <w:b/>
                      <w:bCs/>
                      <w:szCs w:val="21"/>
                      <w:highlight w:val="none"/>
                    </w:rPr>
                  </w:pPr>
                  <w:r>
                    <w:rPr>
                      <w:rFonts w:ascii="Times New Roman" w:hAnsi="Times New Roman"/>
                      <w:b/>
                      <w:bCs/>
                      <w:szCs w:val="21"/>
                      <w:highlight w:val="none"/>
                    </w:rPr>
                    <w:t>名称</w:t>
                  </w:r>
                </w:p>
              </w:tc>
              <w:tc>
                <w:tcPr>
                  <w:tcW w:w="438" w:type="pct"/>
                  <w:tcBorders>
                    <w:bottom w:val="single" w:color="auto" w:sz="8" w:space="0"/>
                  </w:tcBorders>
                  <w:noWrap w:val="0"/>
                  <w:vAlign w:val="center"/>
                </w:tcPr>
                <w:p w14:paraId="460EC62A">
                  <w:pPr>
                    <w:adjustRightInd w:val="0"/>
                    <w:snapToGrid w:val="0"/>
                    <w:jc w:val="center"/>
                    <w:rPr>
                      <w:rFonts w:ascii="Times New Roman" w:hAnsi="Times New Roman"/>
                      <w:b/>
                      <w:bCs/>
                      <w:szCs w:val="21"/>
                      <w:highlight w:val="none"/>
                    </w:rPr>
                  </w:pPr>
                  <w:r>
                    <w:rPr>
                      <w:rFonts w:ascii="Times New Roman" w:hAnsi="Times New Roman"/>
                      <w:b/>
                      <w:bCs/>
                      <w:szCs w:val="21"/>
                      <w:highlight w:val="none"/>
                    </w:rPr>
                    <w:t>单位</w:t>
                  </w:r>
                </w:p>
              </w:tc>
              <w:tc>
                <w:tcPr>
                  <w:tcW w:w="676" w:type="pct"/>
                  <w:tcBorders>
                    <w:bottom w:val="single" w:color="auto" w:sz="8" w:space="0"/>
                  </w:tcBorders>
                  <w:noWrap w:val="0"/>
                  <w:vAlign w:val="center"/>
                </w:tcPr>
                <w:p w14:paraId="78DD7D34">
                  <w:pPr>
                    <w:adjustRightInd w:val="0"/>
                    <w:snapToGrid w:val="0"/>
                    <w:jc w:val="center"/>
                    <w:rPr>
                      <w:rFonts w:ascii="Times New Roman" w:hAnsi="Times New Roman"/>
                      <w:b/>
                      <w:bCs/>
                      <w:szCs w:val="21"/>
                      <w:highlight w:val="none"/>
                    </w:rPr>
                  </w:pPr>
                  <w:r>
                    <w:rPr>
                      <w:rFonts w:ascii="Times New Roman" w:hAnsi="Times New Roman"/>
                      <w:b/>
                      <w:bCs/>
                      <w:szCs w:val="21"/>
                      <w:highlight w:val="none"/>
                    </w:rPr>
                    <w:t>采购量</w:t>
                  </w:r>
                </w:p>
              </w:tc>
              <w:tc>
                <w:tcPr>
                  <w:tcW w:w="933" w:type="pct"/>
                  <w:tcBorders>
                    <w:bottom w:val="single" w:color="auto" w:sz="8" w:space="0"/>
                  </w:tcBorders>
                  <w:noWrap w:val="0"/>
                  <w:vAlign w:val="center"/>
                </w:tcPr>
                <w:p w14:paraId="3B5EBD50">
                  <w:pPr>
                    <w:adjustRightInd w:val="0"/>
                    <w:snapToGrid w:val="0"/>
                    <w:jc w:val="center"/>
                    <w:rPr>
                      <w:rFonts w:ascii="Times New Roman" w:hAnsi="Times New Roman"/>
                      <w:b/>
                      <w:bCs/>
                      <w:szCs w:val="21"/>
                      <w:highlight w:val="none"/>
                    </w:rPr>
                  </w:pPr>
                  <w:r>
                    <w:rPr>
                      <w:rFonts w:ascii="Times New Roman" w:hAnsi="Times New Roman"/>
                      <w:b/>
                      <w:bCs/>
                      <w:szCs w:val="21"/>
                      <w:highlight w:val="none"/>
                    </w:rPr>
                    <w:t>原辅料来源</w:t>
                  </w:r>
                </w:p>
              </w:tc>
              <w:tc>
                <w:tcPr>
                  <w:tcW w:w="783" w:type="pct"/>
                  <w:tcBorders>
                    <w:bottom w:val="single" w:color="auto" w:sz="8" w:space="0"/>
                  </w:tcBorders>
                  <w:noWrap w:val="0"/>
                  <w:vAlign w:val="center"/>
                </w:tcPr>
                <w:p w14:paraId="326A1A46">
                  <w:pPr>
                    <w:adjustRightInd w:val="0"/>
                    <w:snapToGrid w:val="0"/>
                    <w:jc w:val="center"/>
                    <w:rPr>
                      <w:rFonts w:ascii="Times New Roman" w:hAnsi="Times New Roman"/>
                      <w:b/>
                      <w:bCs/>
                      <w:szCs w:val="21"/>
                      <w:highlight w:val="none"/>
                    </w:rPr>
                  </w:pPr>
                  <w:r>
                    <w:rPr>
                      <w:rFonts w:ascii="Times New Roman" w:hAnsi="Times New Roman"/>
                      <w:b/>
                      <w:bCs/>
                      <w:szCs w:val="21"/>
                      <w:highlight w:val="none"/>
                    </w:rPr>
                    <w:t>备注</w:t>
                  </w:r>
                </w:p>
              </w:tc>
              <w:tc>
                <w:tcPr>
                  <w:tcW w:w="773" w:type="pct"/>
                  <w:tcBorders>
                    <w:bottom w:val="single" w:color="auto" w:sz="8" w:space="0"/>
                  </w:tcBorders>
                  <w:noWrap w:val="0"/>
                  <w:vAlign w:val="center"/>
                </w:tcPr>
                <w:p w14:paraId="6CB0C687">
                  <w:pPr>
                    <w:adjustRightInd w:val="0"/>
                    <w:snapToGrid w:val="0"/>
                    <w:jc w:val="center"/>
                    <w:rPr>
                      <w:rFonts w:ascii="Times New Roman" w:hAnsi="Times New Roman"/>
                      <w:b/>
                      <w:bCs/>
                      <w:szCs w:val="21"/>
                      <w:highlight w:val="none"/>
                    </w:rPr>
                  </w:pPr>
                  <w:r>
                    <w:rPr>
                      <w:rFonts w:hint="eastAsia"/>
                      <w:b/>
                      <w:bCs/>
                      <w:szCs w:val="21"/>
                      <w:highlight w:val="none"/>
                      <w:lang w:val="en-US" w:eastAsia="zh-CN"/>
                    </w:rPr>
                    <w:t>储存</w:t>
                  </w:r>
                  <w:r>
                    <w:rPr>
                      <w:rFonts w:hint="eastAsia" w:ascii="Times New Roman" w:hAnsi="Times New Roman"/>
                      <w:b/>
                      <w:bCs/>
                      <w:szCs w:val="21"/>
                      <w:highlight w:val="none"/>
                    </w:rPr>
                    <w:t>方式</w:t>
                  </w:r>
                </w:p>
              </w:tc>
            </w:tr>
            <w:tr w14:paraId="041F12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op w:val="single" w:color="auto" w:sz="8" w:space="0"/>
                    <w:tl2br w:val="nil"/>
                    <w:tr2bl w:val="nil"/>
                  </w:tcBorders>
                  <w:noWrap w:val="0"/>
                  <w:vAlign w:val="center"/>
                </w:tcPr>
                <w:p w14:paraId="6B0F8E4E">
                  <w:pPr>
                    <w:adjustRightInd w:val="0"/>
                    <w:snapToGrid w:val="0"/>
                    <w:jc w:val="center"/>
                    <w:rPr>
                      <w:rFonts w:hint="eastAsia" w:ascii="Times New Roman" w:hAnsi="Times New Roman" w:eastAsia="宋体"/>
                      <w:szCs w:val="21"/>
                      <w:highlight w:val="none"/>
                      <w:lang w:val="en-US" w:eastAsia="zh-CN"/>
                    </w:rPr>
                  </w:pPr>
                  <w:r>
                    <w:rPr>
                      <w:rFonts w:hint="eastAsia" w:ascii="Times New Roman" w:hAnsi="Times New Roman"/>
                      <w:szCs w:val="21"/>
                      <w:highlight w:val="none"/>
                      <w:lang w:val="en-US" w:eastAsia="zh-CN"/>
                    </w:rPr>
                    <w:t>1</w:t>
                  </w:r>
                </w:p>
              </w:tc>
              <w:tc>
                <w:tcPr>
                  <w:tcW w:w="890" w:type="pct"/>
                  <w:tcBorders>
                    <w:top w:val="single" w:color="auto" w:sz="8" w:space="0"/>
                    <w:tl2br w:val="nil"/>
                    <w:tr2bl w:val="nil"/>
                  </w:tcBorders>
                  <w:noWrap w:val="0"/>
                  <w:vAlign w:val="center"/>
                </w:tcPr>
                <w:p w14:paraId="1948EB2F">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沥青</w:t>
                  </w:r>
                </w:p>
              </w:tc>
              <w:tc>
                <w:tcPr>
                  <w:tcW w:w="438" w:type="pct"/>
                  <w:tcBorders>
                    <w:top w:val="single" w:color="auto" w:sz="8" w:space="0"/>
                    <w:tl2br w:val="nil"/>
                    <w:tr2bl w:val="nil"/>
                  </w:tcBorders>
                  <w:noWrap w:val="0"/>
                  <w:vAlign w:val="center"/>
                </w:tcPr>
                <w:p w14:paraId="441975EE">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676" w:type="pct"/>
                  <w:tcBorders>
                    <w:top w:val="single" w:color="auto" w:sz="8" w:space="0"/>
                    <w:tl2br w:val="nil"/>
                    <w:tr2bl w:val="nil"/>
                  </w:tcBorders>
                  <w:noWrap w:val="0"/>
                  <w:vAlign w:val="center"/>
                </w:tcPr>
                <w:p w14:paraId="777C5690">
                  <w:pPr>
                    <w:keepNext w:val="0"/>
                    <w:keepLines w:val="0"/>
                    <w:widowControl/>
                    <w:suppressLineNumbers w:val="0"/>
                    <w:jc w:val="center"/>
                    <w:textAlignment w:val="center"/>
                    <w:rPr>
                      <w:rFonts w:hint="default" w:ascii="Times New Roman" w:hAnsi="Times New Roman"/>
                      <w:szCs w:val="21"/>
                      <w:highlight w:val="none"/>
                      <w:lang w:val="en-US"/>
                    </w:rPr>
                  </w:pPr>
                  <w:r>
                    <w:rPr>
                      <w:rFonts w:hint="eastAsia" w:cs="Times New Roman"/>
                      <w:i w:val="0"/>
                      <w:iCs w:val="0"/>
                      <w:color w:val="000000"/>
                      <w:kern w:val="0"/>
                      <w:sz w:val="21"/>
                      <w:szCs w:val="21"/>
                      <w:u w:val="none"/>
                      <w:lang w:val="en-US" w:eastAsia="zh-CN" w:bidi="ar"/>
                    </w:rPr>
                    <w:t>200</w:t>
                  </w:r>
                </w:p>
              </w:tc>
              <w:tc>
                <w:tcPr>
                  <w:tcW w:w="933" w:type="pct"/>
                  <w:tcBorders>
                    <w:top w:val="single" w:color="auto" w:sz="8" w:space="0"/>
                    <w:tl2br w:val="nil"/>
                    <w:tr2bl w:val="nil"/>
                  </w:tcBorders>
                  <w:noWrap w:val="0"/>
                  <w:vAlign w:val="center"/>
                </w:tcPr>
                <w:p w14:paraId="1077EF64">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外购</w:t>
                  </w:r>
                </w:p>
              </w:tc>
              <w:tc>
                <w:tcPr>
                  <w:tcW w:w="783" w:type="pct"/>
                  <w:tcBorders>
                    <w:top w:val="single" w:color="auto" w:sz="8" w:space="0"/>
                    <w:tl2br w:val="nil"/>
                    <w:tr2bl w:val="nil"/>
                  </w:tcBorders>
                  <w:noWrap w:val="0"/>
                  <w:vAlign w:val="center"/>
                </w:tcPr>
                <w:p w14:paraId="17C4816F">
                  <w:pPr>
                    <w:adjustRightInd w:val="0"/>
                    <w:snapToGrid w:val="0"/>
                    <w:jc w:val="center"/>
                    <w:rPr>
                      <w:rFonts w:hint="eastAsia" w:ascii="Times New Roman" w:hAnsi="Times New Roman" w:eastAsia="宋体"/>
                      <w:b w:val="0"/>
                      <w:bCs w:val="0"/>
                      <w:szCs w:val="21"/>
                      <w:highlight w:val="none"/>
                      <w:lang w:eastAsia="zh-CN"/>
                    </w:rPr>
                  </w:pPr>
                  <w:r>
                    <w:rPr>
                      <w:rFonts w:hint="eastAsia" w:cs="Times New Roman"/>
                      <w:b w:val="0"/>
                      <w:bCs w:val="0"/>
                      <w:sz w:val="21"/>
                      <w:szCs w:val="21"/>
                      <w:highlight w:val="none"/>
                      <w:lang w:val="en-US" w:eastAsia="zh-CN"/>
                    </w:rPr>
                    <w:t>防水涂料</w:t>
                  </w:r>
                </w:p>
              </w:tc>
              <w:tc>
                <w:tcPr>
                  <w:tcW w:w="773" w:type="pct"/>
                  <w:tcBorders>
                    <w:top w:val="single" w:color="auto" w:sz="8" w:space="0"/>
                    <w:tl2br w:val="nil"/>
                    <w:tr2bl w:val="nil"/>
                  </w:tcBorders>
                  <w:noWrap w:val="0"/>
                  <w:vAlign w:val="center"/>
                </w:tcPr>
                <w:p w14:paraId="4D9DBEC3">
                  <w:pPr>
                    <w:adjustRightInd w:val="0"/>
                    <w:snapToGrid w:val="0"/>
                    <w:jc w:val="center"/>
                    <w:rPr>
                      <w:rFonts w:hint="eastAsia" w:ascii="Times New Roman" w:hAnsi="Times New Roman" w:eastAsia="宋体"/>
                      <w:szCs w:val="21"/>
                      <w:highlight w:val="none"/>
                      <w:lang w:eastAsia="zh-CN"/>
                    </w:rPr>
                  </w:pPr>
                  <w:r>
                    <w:rPr>
                      <w:rFonts w:hint="eastAsia"/>
                      <w:szCs w:val="21"/>
                      <w:highlight w:val="none"/>
                      <w:lang w:val="en-US" w:eastAsia="zh-CN"/>
                    </w:rPr>
                    <w:t>罐装</w:t>
                  </w:r>
                </w:p>
              </w:tc>
            </w:tr>
            <w:tr w14:paraId="7A93429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383EB512">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2</w:t>
                  </w:r>
                </w:p>
              </w:tc>
              <w:tc>
                <w:tcPr>
                  <w:tcW w:w="890" w:type="pct"/>
                  <w:tcBorders>
                    <w:tl2br w:val="nil"/>
                    <w:tr2bl w:val="nil"/>
                  </w:tcBorders>
                  <w:noWrap w:val="0"/>
                  <w:vAlign w:val="center"/>
                </w:tcPr>
                <w:p w14:paraId="47FD3585">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乳化剂</w:t>
                  </w:r>
                </w:p>
              </w:tc>
              <w:tc>
                <w:tcPr>
                  <w:tcW w:w="438" w:type="pct"/>
                  <w:tcBorders>
                    <w:tl2br w:val="nil"/>
                    <w:tr2bl w:val="nil"/>
                  </w:tcBorders>
                  <w:noWrap w:val="0"/>
                  <w:vAlign w:val="center"/>
                </w:tcPr>
                <w:p w14:paraId="08974DE4">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74AF2BB3">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10</w:t>
                  </w:r>
                </w:p>
              </w:tc>
              <w:tc>
                <w:tcPr>
                  <w:tcW w:w="933" w:type="pct"/>
                  <w:tcBorders>
                    <w:tl2br w:val="nil"/>
                    <w:tr2bl w:val="nil"/>
                  </w:tcBorders>
                  <w:noWrap w:val="0"/>
                  <w:vAlign w:val="center"/>
                </w:tcPr>
                <w:p w14:paraId="565B875D">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7E518F76">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31FDD300">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3682F81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504" w:type="pct"/>
                  <w:tcBorders>
                    <w:tl2br w:val="nil"/>
                    <w:tr2bl w:val="nil"/>
                  </w:tcBorders>
                  <w:noWrap w:val="0"/>
                  <w:vAlign w:val="center"/>
                </w:tcPr>
                <w:p w14:paraId="1469CB1D">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3</w:t>
                  </w:r>
                </w:p>
              </w:tc>
              <w:tc>
                <w:tcPr>
                  <w:tcW w:w="890" w:type="pct"/>
                  <w:tcBorders>
                    <w:tl2br w:val="nil"/>
                    <w:tr2bl w:val="nil"/>
                  </w:tcBorders>
                  <w:noWrap w:val="0"/>
                  <w:vAlign w:val="center"/>
                </w:tcPr>
                <w:p w14:paraId="7C688087">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稳定剂</w:t>
                  </w:r>
                </w:p>
              </w:tc>
              <w:tc>
                <w:tcPr>
                  <w:tcW w:w="438" w:type="pct"/>
                  <w:tcBorders>
                    <w:tl2br w:val="nil"/>
                    <w:tr2bl w:val="nil"/>
                  </w:tcBorders>
                  <w:noWrap w:val="0"/>
                  <w:vAlign w:val="center"/>
                </w:tcPr>
                <w:p w14:paraId="59A6B5BC">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248776D1">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10</w:t>
                  </w:r>
                </w:p>
              </w:tc>
              <w:tc>
                <w:tcPr>
                  <w:tcW w:w="933" w:type="pct"/>
                  <w:tcBorders>
                    <w:tl2br w:val="nil"/>
                    <w:tr2bl w:val="nil"/>
                  </w:tcBorders>
                  <w:noWrap w:val="0"/>
                  <w:vAlign w:val="center"/>
                </w:tcPr>
                <w:p w14:paraId="7A0A3949">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090980F6">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642F2F96">
                  <w:pPr>
                    <w:adjustRightInd w:val="0"/>
                    <w:snapToGrid w:val="0"/>
                    <w:jc w:val="center"/>
                    <w:rPr>
                      <w:rFonts w:ascii="Times New Roman" w:hAnsi="Times New Roman"/>
                      <w:kern w:val="2"/>
                      <w:sz w:val="21"/>
                      <w:szCs w:val="21"/>
                      <w:highlight w:val="none"/>
                      <w:lang w:val="en-US" w:eastAsia="zh-CN" w:bidi="ar-SA"/>
                    </w:rPr>
                  </w:pPr>
                  <w:r>
                    <w:rPr>
                      <w:rFonts w:hint="eastAsia"/>
                      <w:szCs w:val="21"/>
                      <w:highlight w:val="none"/>
                      <w:lang w:val="en-US" w:eastAsia="zh-CN"/>
                    </w:rPr>
                    <w:t>桶</w:t>
                  </w:r>
                  <w:r>
                    <w:rPr>
                      <w:rFonts w:hint="eastAsia" w:ascii="Times New Roman" w:hAnsi="Times New Roman"/>
                      <w:szCs w:val="21"/>
                      <w:highlight w:val="none"/>
                    </w:rPr>
                    <w:t>装</w:t>
                  </w:r>
                </w:p>
              </w:tc>
            </w:tr>
            <w:tr w14:paraId="76528D4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48E76166">
                  <w:pPr>
                    <w:adjustRightInd w:val="0"/>
                    <w:snapToGrid w:val="0"/>
                    <w:jc w:val="center"/>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4</w:t>
                  </w:r>
                </w:p>
              </w:tc>
              <w:tc>
                <w:tcPr>
                  <w:tcW w:w="890" w:type="pct"/>
                  <w:tcBorders>
                    <w:tl2br w:val="nil"/>
                    <w:tr2bl w:val="nil"/>
                  </w:tcBorders>
                  <w:noWrap w:val="0"/>
                  <w:vAlign w:val="center"/>
                </w:tcPr>
                <w:p w14:paraId="6451B2E0">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防水乳液</w:t>
                  </w:r>
                </w:p>
              </w:tc>
              <w:tc>
                <w:tcPr>
                  <w:tcW w:w="438" w:type="pct"/>
                  <w:tcBorders>
                    <w:tl2br w:val="nil"/>
                    <w:tr2bl w:val="nil"/>
                  </w:tcBorders>
                  <w:noWrap w:val="0"/>
                  <w:vAlign w:val="center"/>
                </w:tcPr>
                <w:p w14:paraId="0B59B59D">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676" w:type="pct"/>
                  <w:tcBorders>
                    <w:tl2br w:val="nil"/>
                    <w:tr2bl w:val="nil"/>
                  </w:tcBorders>
                  <w:noWrap w:val="0"/>
                  <w:vAlign w:val="center"/>
                </w:tcPr>
                <w:p w14:paraId="69B0E76D">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210</w:t>
                  </w:r>
                </w:p>
              </w:tc>
              <w:tc>
                <w:tcPr>
                  <w:tcW w:w="933" w:type="pct"/>
                  <w:tcBorders>
                    <w:tl2br w:val="nil"/>
                    <w:tr2bl w:val="nil"/>
                  </w:tcBorders>
                  <w:noWrap w:val="0"/>
                  <w:vAlign w:val="center"/>
                </w:tcPr>
                <w:p w14:paraId="1A78202A">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3FAEAA0A">
                  <w:pPr>
                    <w:adjustRightInd w:val="0"/>
                    <w:snapToGrid w:val="0"/>
                    <w:jc w:val="center"/>
                    <w:rPr>
                      <w:rFonts w:ascii="Times New Roman" w:hAnsi="Times New Roman"/>
                      <w:b w:val="0"/>
                      <w:bCs w:val="0"/>
                      <w:szCs w:val="21"/>
                      <w:highlight w:val="none"/>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1E79F92F">
                  <w:pPr>
                    <w:adjustRightInd w:val="0"/>
                    <w:snapToGrid w:val="0"/>
                    <w:jc w:val="center"/>
                    <w:rPr>
                      <w:rFonts w:hint="eastAsia" w:ascii="Times New Roman" w:hAnsi="Times New Roman"/>
                      <w:szCs w:val="21"/>
                      <w:highlight w:val="none"/>
                    </w:rPr>
                  </w:pPr>
                  <w:r>
                    <w:rPr>
                      <w:rFonts w:hint="eastAsia"/>
                      <w:szCs w:val="21"/>
                      <w:highlight w:val="none"/>
                      <w:lang w:val="en-US" w:eastAsia="zh-CN"/>
                    </w:rPr>
                    <w:t>桶</w:t>
                  </w:r>
                  <w:r>
                    <w:rPr>
                      <w:rFonts w:hint="eastAsia" w:ascii="Times New Roman" w:hAnsi="Times New Roman"/>
                      <w:szCs w:val="21"/>
                      <w:highlight w:val="none"/>
                    </w:rPr>
                    <w:t>装</w:t>
                  </w:r>
                </w:p>
              </w:tc>
            </w:tr>
            <w:tr w14:paraId="09DBB6B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328E8D84">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5</w:t>
                  </w:r>
                </w:p>
              </w:tc>
              <w:tc>
                <w:tcPr>
                  <w:tcW w:w="890" w:type="pct"/>
                  <w:tcBorders>
                    <w:tl2br w:val="nil"/>
                    <w:tr2bl w:val="nil"/>
                  </w:tcBorders>
                  <w:noWrap w:val="0"/>
                  <w:vAlign w:val="center"/>
                </w:tcPr>
                <w:p w14:paraId="22E864F9">
                  <w:pPr>
                    <w:widowControl/>
                    <w:jc w:val="center"/>
                    <w:rPr>
                      <w:rFonts w:hint="default"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钙粉/425水泥</w:t>
                  </w:r>
                </w:p>
              </w:tc>
              <w:tc>
                <w:tcPr>
                  <w:tcW w:w="438" w:type="pct"/>
                  <w:tcBorders>
                    <w:tl2br w:val="nil"/>
                    <w:tr2bl w:val="nil"/>
                  </w:tcBorders>
                  <w:noWrap w:val="0"/>
                  <w:vAlign w:val="center"/>
                </w:tcPr>
                <w:p w14:paraId="1A395628">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22B51915">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160</w:t>
                  </w:r>
                </w:p>
              </w:tc>
              <w:tc>
                <w:tcPr>
                  <w:tcW w:w="933" w:type="pct"/>
                  <w:tcBorders>
                    <w:tl2br w:val="nil"/>
                    <w:tr2bl w:val="nil"/>
                  </w:tcBorders>
                  <w:noWrap w:val="0"/>
                  <w:vAlign w:val="center"/>
                </w:tcPr>
                <w:p w14:paraId="1D0EC03E">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02B56C01">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72050E1B">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60A87EE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4" w:type="pct"/>
                  <w:tcBorders>
                    <w:tl2br w:val="nil"/>
                    <w:tr2bl w:val="nil"/>
                  </w:tcBorders>
                  <w:noWrap w:val="0"/>
                  <w:vAlign w:val="center"/>
                </w:tcPr>
                <w:p w14:paraId="7CC9F811">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6</w:t>
                  </w:r>
                </w:p>
              </w:tc>
              <w:tc>
                <w:tcPr>
                  <w:tcW w:w="890" w:type="pct"/>
                  <w:tcBorders>
                    <w:tl2br w:val="nil"/>
                    <w:tr2bl w:val="nil"/>
                  </w:tcBorders>
                  <w:noWrap w:val="0"/>
                  <w:vAlign w:val="center"/>
                </w:tcPr>
                <w:p w14:paraId="1C0B4454">
                  <w:pPr>
                    <w:widowControl/>
                    <w:jc w:val="center"/>
                    <w:rPr>
                      <w:rFonts w:hint="default"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涂料助剂</w:t>
                  </w:r>
                </w:p>
              </w:tc>
              <w:tc>
                <w:tcPr>
                  <w:tcW w:w="438" w:type="pct"/>
                  <w:tcBorders>
                    <w:tl2br w:val="nil"/>
                    <w:tr2bl w:val="nil"/>
                  </w:tcBorders>
                  <w:noWrap w:val="0"/>
                  <w:vAlign w:val="center"/>
                </w:tcPr>
                <w:p w14:paraId="7C58A536">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3C2729E5">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10</w:t>
                  </w:r>
                </w:p>
              </w:tc>
              <w:tc>
                <w:tcPr>
                  <w:tcW w:w="933" w:type="pct"/>
                  <w:tcBorders>
                    <w:tl2br w:val="nil"/>
                    <w:tr2bl w:val="nil"/>
                  </w:tcBorders>
                  <w:noWrap w:val="0"/>
                  <w:vAlign w:val="center"/>
                </w:tcPr>
                <w:p w14:paraId="0F1AFA6A">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45FF55A8">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38AB6A86">
                  <w:pPr>
                    <w:adjustRightInd w:val="0"/>
                    <w:snapToGrid w:val="0"/>
                    <w:jc w:val="center"/>
                    <w:rPr>
                      <w:rFonts w:ascii="Times New Roman" w:hAnsi="Times New Roman"/>
                      <w:kern w:val="2"/>
                      <w:sz w:val="21"/>
                      <w:szCs w:val="21"/>
                      <w:highlight w:val="none"/>
                      <w:lang w:val="en-US" w:eastAsia="zh-CN" w:bidi="ar-SA"/>
                    </w:rPr>
                  </w:pPr>
                  <w:r>
                    <w:rPr>
                      <w:rFonts w:hint="eastAsia"/>
                      <w:szCs w:val="21"/>
                      <w:highlight w:val="none"/>
                      <w:lang w:val="en-US" w:eastAsia="zh-CN"/>
                    </w:rPr>
                    <w:t>桶</w:t>
                  </w:r>
                  <w:r>
                    <w:rPr>
                      <w:rFonts w:hint="eastAsia" w:ascii="Times New Roman" w:hAnsi="Times New Roman"/>
                      <w:szCs w:val="21"/>
                      <w:highlight w:val="none"/>
                    </w:rPr>
                    <w:t>装</w:t>
                  </w:r>
                </w:p>
              </w:tc>
            </w:tr>
            <w:tr w14:paraId="4398A5A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504" w:type="pct"/>
                  <w:tcBorders>
                    <w:tl2br w:val="nil"/>
                    <w:tr2bl w:val="nil"/>
                  </w:tcBorders>
                  <w:noWrap w:val="0"/>
                  <w:vAlign w:val="center"/>
                </w:tcPr>
                <w:p w14:paraId="7E5EA811">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7</w:t>
                  </w:r>
                </w:p>
              </w:tc>
              <w:tc>
                <w:tcPr>
                  <w:tcW w:w="890" w:type="pct"/>
                  <w:tcBorders>
                    <w:tl2br w:val="nil"/>
                    <w:tr2bl w:val="nil"/>
                  </w:tcBorders>
                  <w:noWrap w:val="0"/>
                  <w:vAlign w:val="center"/>
                </w:tcPr>
                <w:p w14:paraId="6C73917B">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水</w:t>
                  </w:r>
                </w:p>
              </w:tc>
              <w:tc>
                <w:tcPr>
                  <w:tcW w:w="438" w:type="pct"/>
                  <w:tcBorders>
                    <w:tl2br w:val="nil"/>
                    <w:tr2bl w:val="nil"/>
                  </w:tcBorders>
                  <w:noWrap w:val="0"/>
                  <w:vAlign w:val="center"/>
                </w:tcPr>
                <w:p w14:paraId="05BE7423">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676" w:type="pct"/>
                  <w:tcBorders>
                    <w:tl2br w:val="nil"/>
                    <w:tr2bl w:val="nil"/>
                  </w:tcBorders>
                  <w:noWrap w:val="0"/>
                  <w:vAlign w:val="center"/>
                </w:tcPr>
                <w:p w14:paraId="3E1C894D">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200</w:t>
                  </w:r>
                </w:p>
              </w:tc>
              <w:tc>
                <w:tcPr>
                  <w:tcW w:w="933" w:type="pct"/>
                  <w:tcBorders>
                    <w:tl2br w:val="nil"/>
                    <w:tr2bl w:val="nil"/>
                  </w:tcBorders>
                  <w:noWrap w:val="0"/>
                  <w:vAlign w:val="center"/>
                </w:tcPr>
                <w:p w14:paraId="1027C7AB">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83" w:type="pct"/>
                  <w:tcBorders>
                    <w:tl2br w:val="nil"/>
                    <w:tr2bl w:val="nil"/>
                  </w:tcBorders>
                  <w:noWrap w:val="0"/>
                  <w:vAlign w:val="center"/>
                </w:tcPr>
                <w:p w14:paraId="5794E77F">
                  <w:pPr>
                    <w:adjustRightInd w:val="0"/>
                    <w:snapToGrid w:val="0"/>
                    <w:jc w:val="center"/>
                    <w:rPr>
                      <w:rFonts w:ascii="Times New Roman" w:hAnsi="Times New Roman"/>
                      <w:b w:val="0"/>
                      <w:bCs w:val="0"/>
                      <w:kern w:val="2"/>
                      <w:sz w:val="21"/>
                      <w:szCs w:val="21"/>
                      <w:highlight w:val="none"/>
                      <w:lang w:val="en-US" w:eastAsia="zh-CN" w:bidi="ar-SA"/>
                    </w:rPr>
                  </w:pPr>
                  <w:r>
                    <w:rPr>
                      <w:rFonts w:hint="eastAsia" w:cs="Times New Roman"/>
                      <w:b w:val="0"/>
                      <w:bCs w:val="0"/>
                      <w:sz w:val="21"/>
                      <w:szCs w:val="21"/>
                      <w:highlight w:val="none"/>
                      <w:lang w:val="en-US" w:eastAsia="zh-CN"/>
                    </w:rPr>
                    <w:t>防水涂料</w:t>
                  </w:r>
                </w:p>
              </w:tc>
              <w:tc>
                <w:tcPr>
                  <w:tcW w:w="773" w:type="pct"/>
                  <w:tcBorders>
                    <w:tl2br w:val="nil"/>
                    <w:tr2bl w:val="nil"/>
                  </w:tcBorders>
                  <w:noWrap w:val="0"/>
                  <w:vAlign w:val="center"/>
                </w:tcPr>
                <w:p w14:paraId="67F97255">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bl>
          <w:p w14:paraId="09233B9E">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5</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 xml:space="preserve"> </w:t>
            </w:r>
            <w:r>
              <w:rPr>
                <w:rFonts w:hint="eastAsia" w:cs="Times New Roman"/>
                <w:b/>
                <w:bCs/>
                <w:sz w:val="21"/>
                <w:szCs w:val="21"/>
                <w:highlight w:val="none"/>
                <w:lang w:val="en-US" w:eastAsia="zh-CN"/>
              </w:rPr>
              <w:t>防水卷材</w:t>
            </w:r>
            <w:r>
              <w:rPr>
                <w:rFonts w:hint="default" w:ascii="Times New Roman" w:hAnsi="Times New Roman" w:eastAsia="宋体" w:cs="Times New Roman"/>
                <w:b/>
                <w:bCs/>
                <w:sz w:val="21"/>
                <w:szCs w:val="21"/>
                <w:highlight w:val="none"/>
                <w:lang w:val="en-US" w:eastAsia="zh-CN"/>
              </w:rPr>
              <w:t>主要原辅材料及能源消耗情况表</w:t>
            </w:r>
          </w:p>
          <w:tbl>
            <w:tblPr>
              <w:tblStyle w:val="19"/>
              <w:tblW w:w="4999"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48"/>
              <w:gridCol w:w="1556"/>
              <w:gridCol w:w="701"/>
              <w:gridCol w:w="1165"/>
              <w:gridCol w:w="1494"/>
              <w:gridCol w:w="1371"/>
              <w:gridCol w:w="1189"/>
            </w:tblGrid>
            <w:tr w14:paraId="40770EB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454" w:type="pct"/>
                  <w:tcBorders>
                    <w:bottom w:val="single" w:color="auto" w:sz="8" w:space="0"/>
                  </w:tcBorders>
                  <w:noWrap w:val="0"/>
                  <w:vAlign w:val="center"/>
                </w:tcPr>
                <w:p w14:paraId="66013EF2">
                  <w:pPr>
                    <w:adjustRightInd w:val="0"/>
                    <w:snapToGrid w:val="0"/>
                    <w:jc w:val="center"/>
                    <w:rPr>
                      <w:rFonts w:ascii="Times New Roman" w:hAnsi="Times New Roman"/>
                      <w:b/>
                      <w:bCs/>
                      <w:szCs w:val="21"/>
                      <w:highlight w:val="none"/>
                    </w:rPr>
                  </w:pPr>
                  <w:r>
                    <w:rPr>
                      <w:rFonts w:ascii="Times New Roman" w:hAnsi="Times New Roman"/>
                      <w:b/>
                      <w:bCs/>
                      <w:szCs w:val="21"/>
                      <w:highlight w:val="none"/>
                    </w:rPr>
                    <w:t>序号</w:t>
                  </w:r>
                </w:p>
              </w:tc>
              <w:tc>
                <w:tcPr>
                  <w:tcW w:w="946" w:type="pct"/>
                  <w:tcBorders>
                    <w:bottom w:val="single" w:color="auto" w:sz="8" w:space="0"/>
                  </w:tcBorders>
                  <w:noWrap w:val="0"/>
                  <w:vAlign w:val="center"/>
                </w:tcPr>
                <w:p w14:paraId="37A902BB">
                  <w:pPr>
                    <w:adjustRightInd w:val="0"/>
                    <w:snapToGrid w:val="0"/>
                    <w:jc w:val="center"/>
                    <w:rPr>
                      <w:rFonts w:ascii="Times New Roman" w:hAnsi="Times New Roman"/>
                      <w:b/>
                      <w:bCs/>
                      <w:szCs w:val="21"/>
                      <w:highlight w:val="none"/>
                    </w:rPr>
                  </w:pPr>
                  <w:r>
                    <w:rPr>
                      <w:rFonts w:ascii="Times New Roman" w:hAnsi="Times New Roman"/>
                      <w:b/>
                      <w:bCs/>
                      <w:szCs w:val="21"/>
                      <w:highlight w:val="none"/>
                    </w:rPr>
                    <w:t>名称</w:t>
                  </w:r>
                </w:p>
              </w:tc>
              <w:tc>
                <w:tcPr>
                  <w:tcW w:w="426" w:type="pct"/>
                  <w:tcBorders>
                    <w:bottom w:val="single" w:color="auto" w:sz="8" w:space="0"/>
                  </w:tcBorders>
                  <w:noWrap w:val="0"/>
                  <w:vAlign w:val="center"/>
                </w:tcPr>
                <w:p w14:paraId="6FAD289C">
                  <w:pPr>
                    <w:adjustRightInd w:val="0"/>
                    <w:snapToGrid w:val="0"/>
                    <w:jc w:val="center"/>
                    <w:rPr>
                      <w:rFonts w:ascii="Times New Roman" w:hAnsi="Times New Roman"/>
                      <w:b/>
                      <w:bCs/>
                      <w:szCs w:val="21"/>
                      <w:highlight w:val="none"/>
                    </w:rPr>
                  </w:pPr>
                  <w:r>
                    <w:rPr>
                      <w:rFonts w:ascii="Times New Roman" w:hAnsi="Times New Roman"/>
                      <w:b/>
                      <w:bCs/>
                      <w:szCs w:val="21"/>
                      <w:highlight w:val="none"/>
                    </w:rPr>
                    <w:t>单位</w:t>
                  </w:r>
                </w:p>
              </w:tc>
              <w:tc>
                <w:tcPr>
                  <w:tcW w:w="708" w:type="pct"/>
                  <w:tcBorders>
                    <w:bottom w:val="single" w:color="auto" w:sz="8" w:space="0"/>
                  </w:tcBorders>
                  <w:noWrap w:val="0"/>
                  <w:vAlign w:val="center"/>
                </w:tcPr>
                <w:p w14:paraId="3B641E8F">
                  <w:pPr>
                    <w:adjustRightInd w:val="0"/>
                    <w:snapToGrid w:val="0"/>
                    <w:jc w:val="center"/>
                    <w:rPr>
                      <w:rFonts w:ascii="Times New Roman" w:hAnsi="Times New Roman"/>
                      <w:b/>
                      <w:bCs/>
                      <w:szCs w:val="21"/>
                      <w:highlight w:val="none"/>
                    </w:rPr>
                  </w:pPr>
                  <w:r>
                    <w:rPr>
                      <w:rFonts w:ascii="Times New Roman" w:hAnsi="Times New Roman"/>
                      <w:b/>
                      <w:bCs/>
                      <w:szCs w:val="21"/>
                      <w:highlight w:val="none"/>
                    </w:rPr>
                    <w:t>采购量</w:t>
                  </w:r>
                </w:p>
              </w:tc>
              <w:tc>
                <w:tcPr>
                  <w:tcW w:w="908" w:type="pct"/>
                  <w:tcBorders>
                    <w:bottom w:val="single" w:color="auto" w:sz="8" w:space="0"/>
                  </w:tcBorders>
                  <w:noWrap w:val="0"/>
                  <w:vAlign w:val="center"/>
                </w:tcPr>
                <w:p w14:paraId="2B43369D">
                  <w:pPr>
                    <w:adjustRightInd w:val="0"/>
                    <w:snapToGrid w:val="0"/>
                    <w:jc w:val="center"/>
                    <w:rPr>
                      <w:rFonts w:ascii="Times New Roman" w:hAnsi="Times New Roman"/>
                      <w:b/>
                      <w:bCs/>
                      <w:szCs w:val="21"/>
                      <w:highlight w:val="none"/>
                    </w:rPr>
                  </w:pPr>
                  <w:r>
                    <w:rPr>
                      <w:rFonts w:ascii="Times New Roman" w:hAnsi="Times New Roman"/>
                      <w:b/>
                      <w:bCs/>
                      <w:szCs w:val="21"/>
                      <w:highlight w:val="none"/>
                    </w:rPr>
                    <w:t>原辅料来源</w:t>
                  </w:r>
                </w:p>
              </w:tc>
              <w:tc>
                <w:tcPr>
                  <w:tcW w:w="833" w:type="pct"/>
                  <w:tcBorders>
                    <w:bottom w:val="single" w:color="auto" w:sz="8" w:space="0"/>
                  </w:tcBorders>
                  <w:noWrap w:val="0"/>
                  <w:vAlign w:val="center"/>
                </w:tcPr>
                <w:p w14:paraId="50DB7331">
                  <w:pPr>
                    <w:adjustRightInd w:val="0"/>
                    <w:snapToGrid w:val="0"/>
                    <w:jc w:val="center"/>
                    <w:rPr>
                      <w:rFonts w:ascii="Times New Roman" w:hAnsi="Times New Roman"/>
                      <w:b/>
                      <w:bCs/>
                      <w:szCs w:val="21"/>
                      <w:highlight w:val="none"/>
                    </w:rPr>
                  </w:pPr>
                  <w:r>
                    <w:rPr>
                      <w:rFonts w:ascii="Times New Roman" w:hAnsi="Times New Roman"/>
                      <w:b/>
                      <w:bCs/>
                      <w:szCs w:val="21"/>
                      <w:highlight w:val="none"/>
                    </w:rPr>
                    <w:t>备注</w:t>
                  </w:r>
                </w:p>
              </w:tc>
              <w:tc>
                <w:tcPr>
                  <w:tcW w:w="722" w:type="pct"/>
                  <w:tcBorders>
                    <w:bottom w:val="single" w:color="auto" w:sz="8" w:space="0"/>
                  </w:tcBorders>
                  <w:noWrap w:val="0"/>
                  <w:vAlign w:val="center"/>
                </w:tcPr>
                <w:p w14:paraId="0B9966B9">
                  <w:pPr>
                    <w:adjustRightInd w:val="0"/>
                    <w:snapToGrid w:val="0"/>
                    <w:jc w:val="center"/>
                    <w:rPr>
                      <w:rFonts w:ascii="Times New Roman" w:hAnsi="Times New Roman"/>
                      <w:b/>
                      <w:bCs/>
                      <w:szCs w:val="21"/>
                      <w:highlight w:val="none"/>
                    </w:rPr>
                  </w:pPr>
                  <w:r>
                    <w:rPr>
                      <w:rFonts w:hint="eastAsia"/>
                      <w:b/>
                      <w:bCs/>
                      <w:szCs w:val="21"/>
                      <w:highlight w:val="none"/>
                      <w:lang w:val="en-US" w:eastAsia="zh-CN"/>
                    </w:rPr>
                    <w:t>储存</w:t>
                  </w:r>
                  <w:r>
                    <w:rPr>
                      <w:rFonts w:hint="eastAsia" w:ascii="Times New Roman" w:hAnsi="Times New Roman"/>
                      <w:b/>
                      <w:bCs/>
                      <w:szCs w:val="21"/>
                      <w:highlight w:val="none"/>
                    </w:rPr>
                    <w:t>方式</w:t>
                  </w:r>
                </w:p>
              </w:tc>
            </w:tr>
            <w:tr w14:paraId="5F05BF2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op w:val="single" w:color="auto" w:sz="8" w:space="0"/>
                    <w:tl2br w:val="nil"/>
                    <w:tr2bl w:val="nil"/>
                  </w:tcBorders>
                  <w:noWrap w:val="0"/>
                  <w:vAlign w:val="center"/>
                </w:tcPr>
                <w:p w14:paraId="53DE4F02">
                  <w:pPr>
                    <w:adjustRightInd w:val="0"/>
                    <w:snapToGrid w:val="0"/>
                    <w:jc w:val="center"/>
                    <w:rPr>
                      <w:rFonts w:hint="eastAsia" w:ascii="Times New Roman" w:hAnsi="Times New Roman" w:eastAsia="宋体"/>
                      <w:szCs w:val="21"/>
                      <w:highlight w:val="none"/>
                      <w:lang w:val="en-US" w:eastAsia="zh-CN"/>
                    </w:rPr>
                  </w:pPr>
                  <w:r>
                    <w:rPr>
                      <w:rFonts w:hint="eastAsia" w:ascii="Times New Roman" w:hAnsi="Times New Roman"/>
                      <w:szCs w:val="21"/>
                      <w:highlight w:val="none"/>
                      <w:lang w:val="en-US" w:eastAsia="zh-CN"/>
                    </w:rPr>
                    <w:t>1</w:t>
                  </w:r>
                </w:p>
              </w:tc>
              <w:tc>
                <w:tcPr>
                  <w:tcW w:w="946" w:type="pct"/>
                  <w:tcBorders>
                    <w:top w:val="single" w:color="auto" w:sz="8" w:space="0"/>
                    <w:tl2br w:val="nil"/>
                    <w:tr2bl w:val="nil"/>
                  </w:tcBorders>
                  <w:noWrap w:val="0"/>
                  <w:vAlign w:val="center"/>
                </w:tcPr>
                <w:p w14:paraId="57DBDEFB">
                  <w:pPr>
                    <w:widowControl/>
                    <w:jc w:val="center"/>
                    <w:rPr>
                      <w:rFonts w:hint="default" w:ascii="Times New Roman" w:hAnsi="Times New Roman" w:eastAsia="宋体"/>
                      <w:szCs w:val="21"/>
                      <w:highlight w:val="none"/>
                      <w:lang w:val="en-US" w:eastAsia="zh-CN"/>
                    </w:rPr>
                  </w:pPr>
                  <w:r>
                    <w:rPr>
                      <w:rFonts w:hint="eastAsia"/>
                      <w:szCs w:val="21"/>
                      <w:highlight w:val="none"/>
                      <w:lang w:val="en-US" w:eastAsia="zh-CN"/>
                    </w:rPr>
                    <w:t>沥青</w:t>
                  </w:r>
                </w:p>
              </w:tc>
              <w:tc>
                <w:tcPr>
                  <w:tcW w:w="426" w:type="pct"/>
                  <w:tcBorders>
                    <w:top w:val="single" w:color="auto" w:sz="8" w:space="0"/>
                    <w:tl2br w:val="nil"/>
                    <w:tr2bl w:val="nil"/>
                  </w:tcBorders>
                  <w:noWrap w:val="0"/>
                  <w:vAlign w:val="center"/>
                </w:tcPr>
                <w:p w14:paraId="3353E0CB">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08" w:type="pct"/>
                  <w:tcBorders>
                    <w:top w:val="single" w:color="auto" w:sz="8" w:space="0"/>
                    <w:tl2br w:val="nil"/>
                    <w:tr2bl w:val="nil"/>
                  </w:tcBorders>
                  <w:noWrap w:val="0"/>
                  <w:vAlign w:val="center"/>
                </w:tcPr>
                <w:p w14:paraId="617E4E57">
                  <w:pPr>
                    <w:keepNext w:val="0"/>
                    <w:keepLines w:val="0"/>
                    <w:widowControl/>
                    <w:suppressLineNumbers w:val="0"/>
                    <w:jc w:val="center"/>
                    <w:textAlignment w:val="center"/>
                    <w:rPr>
                      <w:rFonts w:hint="default" w:ascii="Times New Roman" w:hAnsi="Times New Roman" w:eastAsia="宋体"/>
                      <w:szCs w:val="21"/>
                      <w:highlight w:val="none"/>
                      <w:lang w:val="en-US" w:eastAsia="zh-CN"/>
                    </w:rPr>
                  </w:pPr>
                  <w:r>
                    <w:rPr>
                      <w:rFonts w:hint="eastAsia"/>
                      <w:szCs w:val="21"/>
                      <w:highlight w:val="none"/>
                      <w:lang w:val="en-US" w:eastAsia="zh-CN"/>
                    </w:rPr>
                    <w:t>6000</w:t>
                  </w:r>
                </w:p>
              </w:tc>
              <w:tc>
                <w:tcPr>
                  <w:tcW w:w="908" w:type="pct"/>
                  <w:tcBorders>
                    <w:top w:val="single" w:color="auto" w:sz="8" w:space="0"/>
                    <w:tl2br w:val="nil"/>
                    <w:tr2bl w:val="nil"/>
                  </w:tcBorders>
                  <w:noWrap w:val="0"/>
                  <w:vAlign w:val="center"/>
                </w:tcPr>
                <w:p w14:paraId="61A78EF7">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外购</w:t>
                  </w:r>
                </w:p>
              </w:tc>
              <w:tc>
                <w:tcPr>
                  <w:tcW w:w="833" w:type="pct"/>
                  <w:tcBorders>
                    <w:top w:val="single" w:color="auto" w:sz="8" w:space="0"/>
                    <w:tl2br w:val="nil"/>
                    <w:tr2bl w:val="nil"/>
                  </w:tcBorders>
                  <w:noWrap w:val="0"/>
                  <w:vAlign w:val="center"/>
                </w:tcPr>
                <w:p w14:paraId="5034D382">
                  <w:pPr>
                    <w:adjustRightInd w:val="0"/>
                    <w:snapToGrid w:val="0"/>
                    <w:jc w:val="center"/>
                    <w:rPr>
                      <w:rFonts w:hint="eastAsia" w:ascii="Times New Roman" w:hAnsi="Times New Roman"/>
                      <w:szCs w:val="21"/>
                      <w:highlight w:val="none"/>
                      <w:lang w:eastAsia="zh-CN"/>
                    </w:rPr>
                  </w:pPr>
                  <w:r>
                    <w:rPr>
                      <w:rFonts w:hint="eastAsia" w:ascii="Times New Roman" w:hAnsi="Times New Roman"/>
                      <w:szCs w:val="21"/>
                      <w:highlight w:val="none"/>
                      <w:lang w:val="en-US" w:eastAsia="zh-CN"/>
                    </w:rPr>
                    <w:t>防水卷材</w:t>
                  </w:r>
                </w:p>
              </w:tc>
              <w:tc>
                <w:tcPr>
                  <w:tcW w:w="722" w:type="pct"/>
                  <w:tcBorders>
                    <w:top w:val="single" w:color="auto" w:sz="8" w:space="0"/>
                    <w:tl2br w:val="nil"/>
                    <w:tr2bl w:val="nil"/>
                  </w:tcBorders>
                  <w:noWrap w:val="0"/>
                  <w:vAlign w:val="center"/>
                </w:tcPr>
                <w:p w14:paraId="5FA53162">
                  <w:pPr>
                    <w:adjustRightInd w:val="0"/>
                    <w:snapToGrid w:val="0"/>
                    <w:jc w:val="center"/>
                    <w:rPr>
                      <w:rFonts w:ascii="Times New Roman" w:hAnsi="Times New Roman"/>
                      <w:szCs w:val="21"/>
                      <w:highlight w:val="none"/>
                    </w:rPr>
                  </w:pPr>
                  <w:r>
                    <w:rPr>
                      <w:rFonts w:hint="eastAsia"/>
                      <w:szCs w:val="21"/>
                      <w:highlight w:val="none"/>
                      <w:lang w:val="en-US" w:eastAsia="zh-CN"/>
                    </w:rPr>
                    <w:t>罐装</w:t>
                  </w:r>
                </w:p>
              </w:tc>
            </w:tr>
            <w:tr w14:paraId="4DA1065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61A62058">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2</w:t>
                  </w:r>
                </w:p>
              </w:tc>
              <w:tc>
                <w:tcPr>
                  <w:tcW w:w="946" w:type="pct"/>
                  <w:tcBorders>
                    <w:tl2br w:val="nil"/>
                    <w:tr2bl w:val="nil"/>
                  </w:tcBorders>
                  <w:noWrap w:val="0"/>
                  <w:vAlign w:val="center"/>
                </w:tcPr>
                <w:p w14:paraId="398DF719">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SBS、SBR橡胶</w:t>
                  </w:r>
                </w:p>
              </w:tc>
              <w:tc>
                <w:tcPr>
                  <w:tcW w:w="426" w:type="pct"/>
                  <w:tcBorders>
                    <w:tl2br w:val="nil"/>
                    <w:tr2bl w:val="nil"/>
                  </w:tcBorders>
                  <w:noWrap w:val="0"/>
                  <w:vAlign w:val="center"/>
                </w:tcPr>
                <w:p w14:paraId="71739594">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08" w:type="pct"/>
                  <w:tcBorders>
                    <w:tl2br w:val="nil"/>
                    <w:tr2bl w:val="nil"/>
                  </w:tcBorders>
                  <w:noWrap w:val="0"/>
                  <w:vAlign w:val="center"/>
                </w:tcPr>
                <w:p w14:paraId="06FF3D13">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200</w:t>
                  </w:r>
                </w:p>
              </w:tc>
              <w:tc>
                <w:tcPr>
                  <w:tcW w:w="908" w:type="pct"/>
                  <w:tcBorders>
                    <w:tl2br w:val="nil"/>
                    <w:tr2bl w:val="nil"/>
                  </w:tcBorders>
                  <w:noWrap w:val="0"/>
                  <w:vAlign w:val="center"/>
                </w:tcPr>
                <w:p w14:paraId="4341B30D">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1D228ED2">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0A331892">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16D367C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454" w:type="pct"/>
                  <w:tcBorders>
                    <w:tl2br w:val="nil"/>
                    <w:tr2bl w:val="nil"/>
                  </w:tcBorders>
                  <w:noWrap w:val="0"/>
                  <w:vAlign w:val="center"/>
                </w:tcPr>
                <w:p w14:paraId="583CCE4F">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3</w:t>
                  </w:r>
                </w:p>
              </w:tc>
              <w:tc>
                <w:tcPr>
                  <w:tcW w:w="946" w:type="pct"/>
                  <w:tcBorders>
                    <w:tl2br w:val="nil"/>
                    <w:tr2bl w:val="nil"/>
                  </w:tcBorders>
                  <w:noWrap w:val="0"/>
                  <w:vAlign w:val="center"/>
                </w:tcPr>
                <w:p w14:paraId="3413FFA5">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PE膜</w:t>
                  </w:r>
                </w:p>
              </w:tc>
              <w:tc>
                <w:tcPr>
                  <w:tcW w:w="426" w:type="pct"/>
                  <w:tcBorders>
                    <w:tl2br w:val="nil"/>
                    <w:tr2bl w:val="nil"/>
                  </w:tcBorders>
                  <w:noWrap w:val="0"/>
                  <w:vAlign w:val="center"/>
                </w:tcPr>
                <w:p w14:paraId="54586E5A">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08" w:type="pct"/>
                  <w:tcBorders>
                    <w:tl2br w:val="nil"/>
                    <w:tr2bl w:val="nil"/>
                  </w:tcBorders>
                  <w:noWrap w:val="0"/>
                  <w:vAlign w:val="center"/>
                </w:tcPr>
                <w:p w14:paraId="53204270">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180</w:t>
                  </w:r>
                </w:p>
              </w:tc>
              <w:tc>
                <w:tcPr>
                  <w:tcW w:w="908" w:type="pct"/>
                  <w:tcBorders>
                    <w:tl2br w:val="nil"/>
                    <w:tr2bl w:val="nil"/>
                  </w:tcBorders>
                  <w:noWrap w:val="0"/>
                  <w:vAlign w:val="center"/>
                </w:tcPr>
                <w:p w14:paraId="3744EB27">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37084984">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401D9109">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18AA9F0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390C7859">
                  <w:pPr>
                    <w:adjustRightInd w:val="0"/>
                    <w:snapToGrid w:val="0"/>
                    <w:jc w:val="center"/>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4</w:t>
                  </w:r>
                </w:p>
              </w:tc>
              <w:tc>
                <w:tcPr>
                  <w:tcW w:w="946" w:type="pct"/>
                  <w:tcBorders>
                    <w:tl2br w:val="nil"/>
                    <w:tr2bl w:val="nil"/>
                  </w:tcBorders>
                  <w:noWrap w:val="0"/>
                  <w:vAlign w:val="center"/>
                </w:tcPr>
                <w:p w14:paraId="17B50A35">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滑石粉</w:t>
                  </w:r>
                </w:p>
              </w:tc>
              <w:tc>
                <w:tcPr>
                  <w:tcW w:w="426" w:type="pct"/>
                  <w:tcBorders>
                    <w:tl2br w:val="nil"/>
                    <w:tr2bl w:val="nil"/>
                  </w:tcBorders>
                  <w:noWrap w:val="0"/>
                  <w:vAlign w:val="center"/>
                </w:tcPr>
                <w:p w14:paraId="23E9812C">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08" w:type="pct"/>
                  <w:tcBorders>
                    <w:tl2br w:val="nil"/>
                    <w:tr2bl w:val="nil"/>
                  </w:tcBorders>
                  <w:noWrap w:val="0"/>
                  <w:vAlign w:val="center"/>
                </w:tcPr>
                <w:p w14:paraId="0ACFD9E2">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3170</w:t>
                  </w:r>
                </w:p>
              </w:tc>
              <w:tc>
                <w:tcPr>
                  <w:tcW w:w="908" w:type="pct"/>
                  <w:tcBorders>
                    <w:tl2br w:val="nil"/>
                    <w:tr2bl w:val="nil"/>
                  </w:tcBorders>
                  <w:noWrap w:val="0"/>
                  <w:vAlign w:val="center"/>
                </w:tcPr>
                <w:p w14:paraId="403784DF">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0C5F1064">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3227A301">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rPr>
                    <w:t>袋装</w:t>
                  </w:r>
                </w:p>
              </w:tc>
            </w:tr>
            <w:tr w14:paraId="1922400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309DB585">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5</w:t>
                  </w:r>
                </w:p>
              </w:tc>
              <w:tc>
                <w:tcPr>
                  <w:tcW w:w="946" w:type="pct"/>
                  <w:tcBorders>
                    <w:tl2br w:val="nil"/>
                    <w:tr2bl w:val="nil"/>
                  </w:tcBorders>
                  <w:noWrap w:val="0"/>
                  <w:vAlign w:val="center"/>
                </w:tcPr>
                <w:p w14:paraId="308F4A5F">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胶粉</w:t>
                  </w:r>
                </w:p>
              </w:tc>
              <w:tc>
                <w:tcPr>
                  <w:tcW w:w="426" w:type="pct"/>
                  <w:tcBorders>
                    <w:tl2br w:val="nil"/>
                    <w:tr2bl w:val="nil"/>
                  </w:tcBorders>
                  <w:noWrap w:val="0"/>
                  <w:vAlign w:val="center"/>
                </w:tcPr>
                <w:p w14:paraId="52A2A29B">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08" w:type="pct"/>
                  <w:tcBorders>
                    <w:tl2br w:val="nil"/>
                    <w:tr2bl w:val="nil"/>
                  </w:tcBorders>
                  <w:noWrap w:val="0"/>
                  <w:vAlign w:val="center"/>
                </w:tcPr>
                <w:p w14:paraId="351145E0">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450</w:t>
                  </w:r>
                </w:p>
              </w:tc>
              <w:tc>
                <w:tcPr>
                  <w:tcW w:w="908" w:type="pct"/>
                  <w:tcBorders>
                    <w:tl2br w:val="nil"/>
                    <w:tr2bl w:val="nil"/>
                  </w:tcBorders>
                  <w:noWrap w:val="0"/>
                  <w:vAlign w:val="center"/>
                </w:tcPr>
                <w:p w14:paraId="59F3A93F">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833" w:type="pct"/>
                  <w:tcBorders>
                    <w:tl2br w:val="nil"/>
                    <w:tr2bl w:val="nil"/>
                  </w:tcBorders>
                  <w:noWrap w:val="0"/>
                  <w:vAlign w:val="center"/>
                </w:tcPr>
                <w:p w14:paraId="04061D86">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1A8DE230">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bl>
          <w:p w14:paraId="6998C23E">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原辅材料理化性质</w:t>
            </w:r>
            <w:r>
              <w:rPr>
                <w:rFonts w:hint="eastAsia" w:ascii="Times New Roman" w:hAnsi="Times New Roman" w:eastAsia="宋体" w:cs="Times New Roman"/>
                <w:b w:val="0"/>
                <w:bCs w:val="0"/>
                <w:color w:val="auto"/>
                <w:sz w:val="24"/>
                <w:szCs w:val="24"/>
                <w:highlight w:val="none"/>
                <w:lang w:val="en-US" w:eastAsia="zh-CN"/>
              </w:rPr>
              <w:t>与毒理性质</w:t>
            </w:r>
          </w:p>
          <w:p w14:paraId="068E5C1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①沥青</w:t>
            </w:r>
          </w:p>
          <w:p w14:paraId="21C2B7E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沥青是由不同分子量的碳氢化合物及其非金属衍生物组成的黑褐色复杂混合物，是高黏度有机液体的一种，多半以液体或半固体的石油形态存在，表面呈黑色，可溶于二硫化碳、四氯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w:t>
            </w:r>
            <w:r>
              <w:rPr>
                <w:rFonts w:hint="default" w:ascii="Times New Roman" w:hAnsi="Times New Roman" w:eastAsia="宋体" w:cs="Times New Roman"/>
                <w:color w:val="auto"/>
                <w:sz w:val="24"/>
                <w:szCs w:val="24"/>
                <w:highlight w:val="none"/>
                <w:lang w:val="en-US" w:eastAsia="zh-CN"/>
              </w:rPr>
              <w:t>，同时具备一定的高温稳定性，易</w:t>
            </w:r>
            <w:r>
              <w:rPr>
                <w:rFonts w:hint="eastAsia" w:cs="Times New Roman"/>
                <w:color w:val="auto"/>
                <w:sz w:val="24"/>
                <w:szCs w:val="24"/>
                <w:highlight w:val="none"/>
                <w:lang w:val="en-US" w:eastAsia="zh-CN"/>
              </w:rPr>
              <w:t>与</w:t>
            </w:r>
            <w:r>
              <w:rPr>
                <w:rFonts w:hint="default" w:ascii="Times New Roman" w:hAnsi="Times New Roman" w:eastAsia="宋体" w:cs="Times New Roman"/>
                <w:color w:val="auto"/>
                <w:sz w:val="24"/>
                <w:szCs w:val="24"/>
                <w:highlight w:val="none"/>
                <w:lang w:val="en-US" w:eastAsia="zh-CN"/>
              </w:rPr>
              <w:t>SBS等改性剂相容，提高防水卷材的性能，适合用于防水材料的基料。</w:t>
            </w:r>
          </w:p>
          <w:p w14:paraId="629A6094">
            <w:pPr>
              <w:pStyle w:val="3"/>
              <w:spacing w:line="360" w:lineRule="auto"/>
              <w:ind w:firstLine="480" w:firstLineChars="200"/>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毒理性质：沥青作为改性沥青防水卷材的主要原料，在高温作业时会释放含多环芳烃（PAHs）等致癌物的烟气，吸入可能导致呼吸道损伤甚至肺癌；皮肤接触熔融沥青会造成烫伤，其黏附性还可能引发皮炎。长期接触可能损害肝肾功能，其中苯并[a]芘等成分被国际癌症研究机构（IARC）列为1类致癌物。</w:t>
            </w:r>
          </w:p>
          <w:p w14:paraId="027581B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SBS</w:t>
            </w:r>
            <w:r>
              <w:rPr>
                <w:rFonts w:hint="eastAsia" w:cs="Times New Roman"/>
                <w:color w:val="auto"/>
                <w:sz w:val="24"/>
                <w:szCs w:val="24"/>
                <w:highlight w:val="none"/>
                <w:lang w:val="en-US" w:eastAsia="zh-CN"/>
              </w:rPr>
              <w:t>橡胶</w:t>
            </w:r>
          </w:p>
          <w:p w14:paraId="2690C90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理化性质：</w:t>
            </w:r>
            <w:r>
              <w:rPr>
                <w:rFonts w:hint="default" w:ascii="Times New Roman" w:hAnsi="Times New Roman" w:eastAsia="宋体" w:cs="Times New Roman"/>
                <w:color w:val="auto"/>
                <w:sz w:val="24"/>
                <w:szCs w:val="24"/>
                <w:highlight w:val="none"/>
                <w:lang w:val="en-US" w:eastAsia="zh-CN"/>
              </w:rPr>
              <w:t>SBS改性剂组分为苯乙烯-丁二烯-苯乙烯嵌段共聚物，其独特的</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硬段-软段-硬段</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分子结构，赋予沥青基防水材料卓越的综合性能。在改性过程中，SBS（通常添加量4-8%）能显著提升沥青的弹性恢复率至85%以上，并将软化点提高至100-120℃、低温柔韧性延伸至-25℃，使改性后的防水卷材同时具备优异的耐高低温性能（-30℃至110℃）、抗拉强度（800-1200N/50mm）和延伸率（40-60%）。通过溶胀法或高压胶体磨直接剪切工艺，SBS与沥青形成稳定网络结构，配合增粘树脂和稳定剂的使用，可生产出符合GB18242标准的聚酯胎基SBS改性沥青防水卷材。</w:t>
            </w:r>
          </w:p>
          <w:p w14:paraId="71B30BAD">
            <w:pPr>
              <w:pStyle w:val="3"/>
              <w:spacing w:line="360" w:lineRule="auto"/>
              <w:ind w:firstLine="480" w:firstLineChars="200"/>
              <w:rPr>
                <w:rFonts w:hint="default"/>
                <w:color w:val="auto"/>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毒理性质：SBS改性剂的毒理性较低，属于</w:t>
            </w:r>
            <w:r>
              <w:rPr>
                <w:rFonts w:hint="default" w:ascii="Times New Roman" w:hAnsi="Times New Roman" w:eastAsia="宋体" w:cs="Times New Roman"/>
                <w:b w:val="0"/>
                <w:bCs w:val="0"/>
                <w:color w:val="auto"/>
                <w:kern w:val="2"/>
                <w:sz w:val="24"/>
                <w:szCs w:val="24"/>
                <w:highlight w:val="none"/>
                <w:lang w:val="en-US" w:eastAsia="zh-CN" w:bidi="ar-SA"/>
              </w:rPr>
              <w:t>实际无毒或微毒材料，在常温下化学性质稳定，无明确致癌性（IARC未列为致癌物），但高温加工时（＞160℃）可能释放少量苯乙烯单体（需控制浓度＜50mg/m³，符合OSHA标准），长期接触粉尘可能引发呼吸道刺激，操作时需佩戴防护口罩和手套，确保通风良好。</w:t>
            </w:r>
          </w:p>
          <w:p w14:paraId="42DC73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③SBR橡胶</w:t>
            </w:r>
          </w:p>
          <w:p w14:paraId="13A889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理化性质：</w:t>
            </w:r>
            <w:r>
              <w:rPr>
                <w:rFonts w:hint="default" w:ascii="Times New Roman" w:hAnsi="Times New Roman" w:eastAsia="宋体" w:cs="Times New Roman"/>
                <w:color w:val="auto"/>
                <w:sz w:val="24"/>
                <w:szCs w:val="24"/>
                <w:highlight w:val="none"/>
                <w:lang w:val="en-US" w:eastAsia="zh-CN"/>
              </w:rPr>
              <w:t>丁苯橡胶（SBR） ，又称聚苯乙烯丁二烯共聚物。其</w:t>
            </w:r>
            <w:r>
              <w:rPr>
                <w:rFonts w:hint="eastAsia" w:cs="Times New Roman"/>
                <w:color w:val="auto"/>
                <w:sz w:val="24"/>
                <w:szCs w:val="24"/>
                <w:highlight w:val="none"/>
                <w:lang w:val="en-US" w:eastAsia="zh-CN"/>
              </w:rPr>
              <w:t>物理机械性能</w:t>
            </w:r>
            <w:r>
              <w:rPr>
                <w:rFonts w:hint="default" w:ascii="Times New Roman" w:hAnsi="Times New Roman" w:eastAsia="宋体" w:cs="Times New Roman"/>
                <w:color w:val="auto"/>
                <w:sz w:val="24"/>
                <w:szCs w:val="24"/>
                <w:highlight w:val="none"/>
                <w:lang w:val="en-US" w:eastAsia="zh-CN"/>
              </w:rPr>
              <w:t>，加工性能及制品的使用性能接近于天然橡胶，有些性能如耐磨、耐热、耐老化及硫化速度较天然橡胶更为优良，可与天然橡胶及多种合成橡胶并用，广泛用于轮胎、胶带、胶管、电线电缆、医疗器具及各种橡胶制品的生产等领域，是最大的通用合成橡胶品种，也是最早实现工业化生产的橡胶品种之一。</w:t>
            </w:r>
          </w:p>
          <w:p w14:paraId="028A5FFD">
            <w:pPr>
              <w:pStyle w:val="8"/>
              <w:spacing w:after="0" w:line="360" w:lineRule="auto"/>
              <w:ind w:left="0" w:leftChars="0"/>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毒理性质：其单体丁二烯被国际癌症研究机构列为明确的人类致癌物，长期职业接触会增加患白血病的风险；另一单体苯乙烯则对眼和呼吸道有刺激性，并被列为可能致癌物。在橡胶制造过程中，高温混炼与硫化会产生含多种化学品和粉尘的烟雾，可能引发呼吸道不适和皮肤过敏。</w:t>
            </w:r>
          </w:p>
          <w:p w14:paraId="328F1F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④滑石粉</w:t>
            </w:r>
          </w:p>
          <w:p w14:paraId="5C2ADEB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理化性质：滑石粉是以天然滑石矿（含水硅酸镁）经研磨提纯制成的层状硅酸盐粉末，具有柔软滑腻的触感和优异的化学稳定性。在沥青涂料中，滑石粉作为功能性软化剂和补强填料，其片状结构能有效改善沥青的流变性能，增强涂料的柔韧性和施工和易性；同时可降低沥青的黏度，提高涂层的耐热性和抗老化性，其疏水特性还能增强防水效果，使沥青涂料兼具良好的延展性和耐久性。</w:t>
            </w:r>
          </w:p>
          <w:p w14:paraId="0008B758">
            <w:pPr>
              <w:pStyle w:val="8"/>
              <w:spacing w:after="0" w:line="360" w:lineRule="auto"/>
              <w:ind w:left="0" w:leftChars="0"/>
              <w:rPr>
                <w:rFonts w:hint="eastAsia"/>
                <w:lang w:val="en-US" w:eastAsia="zh-CN"/>
              </w:rPr>
            </w:pPr>
            <w:r>
              <w:rPr>
                <w:rFonts w:hint="eastAsia" w:ascii="Times New Roman" w:hAnsi="Times New Roman" w:eastAsia="宋体" w:cs="Times New Roman"/>
                <w:kern w:val="2"/>
                <w:sz w:val="24"/>
                <w:szCs w:val="24"/>
                <w:highlight w:val="none"/>
                <w:lang w:val="en-US" w:eastAsia="zh-CN" w:bidi="ar-SA"/>
              </w:rPr>
              <w:t>毒理特性：滑石粉作为改性沥青防水卷材的填充剂，毒理性极低，常温下化学性质稳定，无刺激性且不释放有害物质。但需注意其天然矿物中可能伴生微量石棉纤维，优质工业级滑石粉需严格符合国家的无石棉认证。长期吸入粉尘可能引发尘肺病（硅酸盐肺），建议生产佩戴防尘口罩。成品卷材中滑石粉被沥青完全包覆，无暴露风险，废弃后可按惰性固废处理。</w:t>
            </w:r>
          </w:p>
          <w:p w14:paraId="4E7D9C8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⑤PE膜</w:t>
            </w:r>
          </w:p>
          <w:p w14:paraId="07C065F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理化性质：</w:t>
            </w:r>
            <w:r>
              <w:rPr>
                <w:rFonts w:hint="default" w:ascii="Times New Roman" w:hAnsi="Times New Roman" w:eastAsia="宋体" w:cs="Times New Roman"/>
                <w:sz w:val="24"/>
                <w:szCs w:val="24"/>
                <w:highlight w:val="none"/>
                <w:lang w:val="en-US" w:eastAsia="zh-CN"/>
              </w:rPr>
              <w:t>聚乙烯通过其独特的分子结构，赋予防水系统卓越的耐候性和机械性能。该材料以0.2-1.0mm的厚度复合于改性沥青层上，可提供≥16MPa的抗拉强度和≥600%的断裂伸长率，同时具备-40℃至80℃的宽温域适应性。在工程应用中，聚乙烯膜增强型防水卷材特别适用于外露屋面、地下工程等严苛环境，其可靠的尺寸稳定性（热收缩率＜1.5%）和耐化学腐蚀特性（耐酸碱pH2-12）确保了20年以上的使用寿命。</w:t>
            </w:r>
          </w:p>
          <w:p w14:paraId="247CFA7C">
            <w:pPr>
              <w:pStyle w:val="8"/>
              <w:spacing w:after="0" w:line="360" w:lineRule="auto"/>
              <w:ind w:left="0" w:leftChars="0"/>
              <w:rPr>
                <w:rFonts w:hint="default"/>
                <w:lang w:val="en-US" w:eastAsia="zh-CN"/>
              </w:rPr>
            </w:pPr>
            <w:r>
              <w:rPr>
                <w:rFonts w:hint="default" w:ascii="Times New Roman" w:hAnsi="Times New Roman" w:eastAsia="宋体" w:cs="Times New Roman"/>
                <w:b w:val="0"/>
                <w:bCs w:val="0"/>
                <w:kern w:val="2"/>
                <w:sz w:val="24"/>
                <w:szCs w:val="24"/>
                <w:highlight w:val="none"/>
                <w:lang w:val="en-US" w:eastAsia="zh-CN" w:bidi="ar-SA"/>
              </w:rPr>
              <w:t>毒理性质：聚乙烯膜（PE膜）作为改性沥青防水卷材的覆面材料，毒理性极低，常温下无挥发、无迁移，化学惰性强，不含塑化剂和重金属，符合食品接触级安全标准。高温施工时（＞120℃）可能释放微量烷烃气体，但浓度远低于职业接触限值，无需特殊防护。废弃后可回收利用，焚烧处理会产生二氧化碳和水，但需避免不完全燃烧生成一氧化碳。整体对人体和环境安全，属绿色环保材料。</w:t>
            </w:r>
          </w:p>
          <w:p w14:paraId="7441DAAD">
            <w:pPr>
              <w:keepNext w:val="0"/>
              <w:keepLines w:val="0"/>
              <w:pageBreakBefore w:val="0"/>
              <w:widowControl/>
              <w:numPr>
                <w:ilvl w:val="0"/>
                <w:numId w:val="0"/>
              </w:numPr>
              <w:kinsoku/>
              <w:wordWrap/>
              <w:overflowPunct/>
              <w:topLinePunct w:val="0"/>
              <w:autoSpaceDE/>
              <w:autoSpaceDN/>
              <w:bidi w:val="0"/>
              <w:adjustRightInd w:val="0"/>
              <w:snapToGrid w:val="0"/>
              <w:spacing w:before="0" w:beforeLines="-2147483648"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 xml:space="preserve"> 项目主要</w:t>
            </w:r>
            <w:r>
              <w:rPr>
                <w:rFonts w:hint="eastAsia" w:ascii="Times New Roman" w:hAnsi="Times New Roman" w:eastAsia="宋体" w:cs="Times New Roman"/>
                <w:b/>
                <w:bCs/>
                <w:sz w:val="24"/>
                <w:szCs w:val="24"/>
                <w:highlight w:val="none"/>
                <w:lang w:val="en-US" w:eastAsia="zh-CN"/>
              </w:rPr>
              <w:t>产品方案</w:t>
            </w:r>
          </w:p>
          <w:p w14:paraId="24356DBF">
            <w:pPr>
              <w:numPr>
                <w:ilvl w:val="0"/>
                <w:numId w:val="0"/>
              </w:numPr>
              <w:adjustRightInd w:val="0"/>
              <w:snapToGrid w:val="0"/>
              <w:spacing w:line="360" w:lineRule="auto"/>
              <w:ind w:firstLine="480" w:firstLineChars="200"/>
              <w:jc w:val="both"/>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sz w:val="24"/>
                <w:szCs w:val="24"/>
                <w:highlight w:val="none"/>
                <w:lang w:val="en-US" w:eastAsia="zh-CN"/>
              </w:rPr>
              <w:t>项目生产过程主要产品情况见表2-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lang w:val="en-US" w:eastAsia="zh-CN"/>
              </w:rPr>
              <w:t>。</w:t>
            </w:r>
          </w:p>
          <w:p w14:paraId="09D86DEC">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表2-</w:t>
            </w:r>
            <w:r>
              <w:rPr>
                <w:rFonts w:hint="eastAsia" w:cs="Times New Roman"/>
                <w:b/>
                <w:bCs/>
                <w:sz w:val="21"/>
                <w:szCs w:val="21"/>
                <w:highlight w:val="none"/>
                <w:lang w:val="en-US" w:eastAsia="zh-CN"/>
              </w:rPr>
              <w:t>6</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产品方案表</w:t>
            </w:r>
          </w:p>
          <w:tbl>
            <w:tblPr>
              <w:tblStyle w:val="20"/>
              <w:tblW w:w="4998" w:type="pct"/>
              <w:tblInd w:w="5"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66"/>
              <w:gridCol w:w="1101"/>
              <w:gridCol w:w="2264"/>
              <w:gridCol w:w="1601"/>
              <w:gridCol w:w="1912"/>
              <w:gridCol w:w="678"/>
            </w:tblGrid>
            <w:tr w14:paraId="2001F98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05" w:type="pct"/>
                  <w:tcBorders>
                    <w:bottom w:val="single" w:color="auto" w:sz="8" w:space="0"/>
                  </w:tcBorders>
                  <w:noWrap w:val="0"/>
                  <w:vAlign w:val="center"/>
                </w:tcPr>
                <w:p w14:paraId="27BC9683">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序号</w:t>
                  </w:r>
                </w:p>
              </w:tc>
              <w:tc>
                <w:tcPr>
                  <w:tcW w:w="669" w:type="pct"/>
                  <w:tcBorders>
                    <w:bottom w:val="single" w:color="auto" w:sz="8" w:space="0"/>
                  </w:tcBorders>
                  <w:noWrap w:val="0"/>
                  <w:vAlign w:val="center"/>
                </w:tcPr>
                <w:p w14:paraId="21C80CC9">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产品类别</w:t>
                  </w:r>
                </w:p>
              </w:tc>
              <w:tc>
                <w:tcPr>
                  <w:tcW w:w="1376" w:type="pct"/>
                  <w:tcBorders>
                    <w:bottom w:val="single" w:color="auto" w:sz="8" w:space="0"/>
                  </w:tcBorders>
                  <w:noWrap w:val="0"/>
                  <w:vAlign w:val="center"/>
                </w:tcPr>
                <w:p w14:paraId="11CAE4AA">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产品型号</w:t>
                  </w:r>
                </w:p>
              </w:tc>
              <w:tc>
                <w:tcPr>
                  <w:tcW w:w="973" w:type="pct"/>
                  <w:tcBorders>
                    <w:bottom w:val="single" w:color="auto" w:sz="8" w:space="0"/>
                  </w:tcBorders>
                  <w:noWrap w:val="0"/>
                  <w:vAlign w:val="center"/>
                </w:tcPr>
                <w:p w14:paraId="4E3F1604">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产品规格</w:t>
                  </w:r>
                </w:p>
              </w:tc>
              <w:tc>
                <w:tcPr>
                  <w:tcW w:w="1161" w:type="pct"/>
                  <w:tcBorders>
                    <w:bottom w:val="single" w:color="auto" w:sz="8" w:space="0"/>
                  </w:tcBorders>
                  <w:noWrap w:val="0"/>
                  <w:vAlign w:val="center"/>
                </w:tcPr>
                <w:p w14:paraId="2B5FB05F">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产量</w:t>
                  </w:r>
                </w:p>
              </w:tc>
              <w:tc>
                <w:tcPr>
                  <w:tcW w:w="412" w:type="pct"/>
                  <w:tcBorders>
                    <w:bottom w:val="single" w:color="auto" w:sz="8" w:space="0"/>
                  </w:tcBorders>
                  <w:noWrap w:val="0"/>
                  <w:vAlign w:val="center"/>
                </w:tcPr>
                <w:p w14:paraId="4008D72A">
                  <w:pPr>
                    <w:numPr>
                      <w:ilvl w:val="0"/>
                      <w:numId w:val="0"/>
                    </w:num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备注</w:t>
                  </w:r>
                </w:p>
              </w:tc>
            </w:tr>
            <w:tr w14:paraId="11AE1A1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05" w:type="pct"/>
                  <w:tcBorders>
                    <w:top w:val="single" w:color="auto" w:sz="8" w:space="0"/>
                    <w:tl2br w:val="nil"/>
                    <w:tr2bl w:val="nil"/>
                  </w:tcBorders>
                  <w:noWrap w:val="0"/>
                  <w:vAlign w:val="center"/>
                </w:tcPr>
                <w:p w14:paraId="4F57B25C">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w:t>
                  </w:r>
                </w:p>
              </w:tc>
              <w:tc>
                <w:tcPr>
                  <w:tcW w:w="669" w:type="pct"/>
                  <w:tcBorders>
                    <w:top w:val="single" w:color="auto" w:sz="8" w:space="0"/>
                    <w:tl2br w:val="nil"/>
                    <w:tr2bl w:val="nil"/>
                  </w:tcBorders>
                  <w:noWrap w:val="0"/>
                  <w:vAlign w:val="center"/>
                </w:tcPr>
                <w:p w14:paraId="0E6F2D78">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防水卷材</w:t>
                  </w:r>
                </w:p>
              </w:tc>
              <w:tc>
                <w:tcPr>
                  <w:tcW w:w="1376" w:type="pct"/>
                  <w:tcBorders>
                    <w:top w:val="single" w:color="auto" w:sz="8" w:space="0"/>
                    <w:tl2br w:val="nil"/>
                    <w:tr2bl w:val="nil"/>
                  </w:tcBorders>
                  <w:noWrap w:val="0"/>
                  <w:vAlign w:val="center"/>
                </w:tcPr>
                <w:p w14:paraId="7120D9B2">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改性沥青防水卷材</w:t>
                  </w:r>
                </w:p>
              </w:tc>
              <w:tc>
                <w:tcPr>
                  <w:tcW w:w="973" w:type="pct"/>
                  <w:tcBorders>
                    <w:top w:val="single" w:color="auto" w:sz="8" w:space="0"/>
                    <w:tl2br w:val="nil"/>
                    <w:tr2bl w:val="nil"/>
                  </w:tcBorders>
                  <w:noWrap w:val="0"/>
                  <w:vAlign w:val="center"/>
                </w:tcPr>
                <w:p w14:paraId="656AC5FF">
                  <w:pPr>
                    <w:numPr>
                      <w:ilvl w:val="0"/>
                      <w:numId w:val="0"/>
                    </w:numPr>
                    <w:adjustRightInd w:val="0"/>
                    <w:snapToGrid w:val="0"/>
                    <w:spacing w:line="240" w:lineRule="auto"/>
                    <w:jc w:val="center"/>
                    <w:rPr>
                      <w:rFonts w:hint="default"/>
                      <w:lang w:val="en-US" w:eastAsia="zh-CN"/>
                    </w:rPr>
                  </w:pPr>
                  <w:r>
                    <w:rPr>
                      <w:rFonts w:hint="default" w:ascii="Times New Roman" w:hAnsi="Times New Roman" w:eastAsia="宋体" w:cs="Times New Roman"/>
                      <w:sz w:val="21"/>
                      <w:szCs w:val="21"/>
                      <w:highlight w:val="none"/>
                      <w:vertAlign w:val="baseline"/>
                      <w:lang w:val="en-US" w:eastAsia="zh-CN"/>
                    </w:rPr>
                    <w:t>3</w:t>
                  </w:r>
                  <w:r>
                    <w:rPr>
                      <w:rFonts w:hint="eastAsia" w:ascii="Times New Roman" w:hAnsi="Times New Roman" w:eastAsia="宋体" w:cs="Times New Roman"/>
                      <w:sz w:val="21"/>
                      <w:szCs w:val="21"/>
                      <w:highlight w:val="none"/>
                      <w:vertAlign w:val="baseline"/>
                      <w:lang w:val="en-US" w:eastAsia="zh-CN"/>
                    </w:rPr>
                    <w:t>mm、4mm</w:t>
                  </w:r>
                </w:p>
              </w:tc>
              <w:tc>
                <w:tcPr>
                  <w:tcW w:w="1161" w:type="pct"/>
                  <w:tcBorders>
                    <w:top w:val="single" w:color="auto" w:sz="8" w:space="0"/>
                    <w:tl2br w:val="nil"/>
                    <w:tr2bl w:val="nil"/>
                  </w:tcBorders>
                  <w:noWrap w:val="0"/>
                  <w:vAlign w:val="center"/>
                </w:tcPr>
                <w:p w14:paraId="48B33D24">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500万m</w:t>
                  </w:r>
                  <w:r>
                    <w:rPr>
                      <w:rFonts w:hint="default" w:ascii="Times New Roman" w:hAnsi="Times New Roman" w:eastAsia="宋体" w:cs="Times New Roman"/>
                      <w:sz w:val="21"/>
                      <w:szCs w:val="21"/>
                      <w:highlight w:val="none"/>
                      <w:vertAlign w:val="superscript"/>
                      <w:lang w:val="en-US" w:eastAsia="zh-CN"/>
                    </w:rPr>
                    <w:t>2</w:t>
                  </w:r>
                  <w:r>
                    <w:rPr>
                      <w:rFonts w:hint="eastAsia" w:cs="Times New Roman"/>
                      <w:sz w:val="21"/>
                      <w:szCs w:val="21"/>
                      <w:highlight w:val="none"/>
                      <w:vertAlign w:val="baseline"/>
                      <w:lang w:val="en-US" w:eastAsia="zh-CN"/>
                    </w:rPr>
                    <w:t>/a（约折10000t/a）</w:t>
                  </w:r>
                </w:p>
              </w:tc>
              <w:tc>
                <w:tcPr>
                  <w:tcW w:w="412" w:type="pct"/>
                  <w:tcBorders>
                    <w:top w:val="single" w:color="auto" w:sz="8" w:space="0"/>
                    <w:tl2br w:val="nil"/>
                    <w:tr2bl w:val="nil"/>
                  </w:tcBorders>
                  <w:noWrap w:val="0"/>
                  <w:vAlign w:val="center"/>
                </w:tcPr>
                <w:p w14:paraId="0FF43ACD">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r w14:paraId="2AB4701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05" w:type="pct"/>
                  <w:tcBorders>
                    <w:tl2br w:val="nil"/>
                    <w:tr2bl w:val="nil"/>
                  </w:tcBorders>
                  <w:noWrap w:val="0"/>
                  <w:vAlign w:val="center"/>
                </w:tcPr>
                <w:p w14:paraId="2AA2502A">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w:t>
                  </w:r>
                </w:p>
              </w:tc>
              <w:tc>
                <w:tcPr>
                  <w:tcW w:w="669" w:type="pct"/>
                  <w:tcBorders>
                    <w:tl2br w:val="nil"/>
                    <w:tr2bl w:val="nil"/>
                  </w:tcBorders>
                  <w:noWrap w:val="0"/>
                  <w:vAlign w:val="center"/>
                </w:tcPr>
                <w:p w14:paraId="2E5AC550">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防水涂料</w:t>
                  </w:r>
                </w:p>
              </w:tc>
              <w:tc>
                <w:tcPr>
                  <w:tcW w:w="1376" w:type="pct"/>
                  <w:tcBorders>
                    <w:tl2br w:val="nil"/>
                    <w:tr2bl w:val="nil"/>
                  </w:tcBorders>
                  <w:noWrap w:val="0"/>
                  <w:vAlign w:val="center"/>
                </w:tcPr>
                <w:p w14:paraId="19C17022">
                  <w:pPr>
                    <w:keepNext w:val="0"/>
                    <w:keepLines w:val="0"/>
                    <w:widowControl/>
                    <w:suppressLineNumbers w:val="0"/>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非固化沥青涂料</w:t>
                  </w:r>
                </w:p>
              </w:tc>
              <w:tc>
                <w:tcPr>
                  <w:tcW w:w="973" w:type="pct"/>
                  <w:tcBorders>
                    <w:tl2br w:val="nil"/>
                    <w:tr2bl w:val="nil"/>
                  </w:tcBorders>
                  <w:noWrap w:val="0"/>
                  <w:vAlign w:val="center"/>
                </w:tcPr>
                <w:p w14:paraId="07254B3B">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c>
                <w:tcPr>
                  <w:tcW w:w="1161" w:type="pct"/>
                  <w:tcBorders>
                    <w:tl2br w:val="nil"/>
                    <w:tr2bl w:val="nil"/>
                  </w:tcBorders>
                  <w:noWrap w:val="0"/>
                  <w:vAlign w:val="center"/>
                </w:tcPr>
                <w:p w14:paraId="0BA21A31">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800</w:t>
                  </w:r>
                  <w:r>
                    <w:rPr>
                      <w:rFonts w:hint="default" w:ascii="Times New Roman" w:hAnsi="Times New Roman" w:eastAsia="宋体" w:cs="Times New Roman"/>
                      <w:sz w:val="21"/>
                      <w:szCs w:val="21"/>
                      <w:highlight w:val="none"/>
                      <w:vertAlign w:val="baseline"/>
                      <w:lang w:val="en-US" w:eastAsia="zh-CN"/>
                    </w:rPr>
                    <w:t>t</w:t>
                  </w:r>
                  <w:r>
                    <w:rPr>
                      <w:rFonts w:hint="eastAsia" w:cs="Times New Roman"/>
                      <w:sz w:val="21"/>
                      <w:szCs w:val="21"/>
                      <w:highlight w:val="none"/>
                      <w:vertAlign w:val="baseline"/>
                      <w:lang w:val="en-US" w:eastAsia="zh-CN"/>
                    </w:rPr>
                    <w:t>/a</w:t>
                  </w:r>
                </w:p>
              </w:tc>
              <w:tc>
                <w:tcPr>
                  <w:tcW w:w="412" w:type="pct"/>
                  <w:tcBorders>
                    <w:tl2br w:val="nil"/>
                    <w:tr2bl w:val="nil"/>
                  </w:tcBorders>
                  <w:noWrap w:val="0"/>
                  <w:vAlign w:val="center"/>
                </w:tcPr>
                <w:p w14:paraId="5AEF9A2F">
                  <w:pPr>
                    <w:numPr>
                      <w:ilvl w:val="0"/>
                      <w:numId w:val="0"/>
                    </w:num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r>
          </w:tbl>
          <w:p w14:paraId="022489E2">
            <w:pPr>
              <w:numPr>
                <w:ilvl w:val="0"/>
                <w:numId w:val="0"/>
              </w:numPr>
              <w:adjustRightInd w:val="0"/>
              <w:snapToGrid w:val="0"/>
              <w:spacing w:line="240" w:lineRule="auto"/>
              <w:jc w:val="both"/>
              <w:rPr>
                <w:rFonts w:hint="eastAsia" w:ascii="Times New Roman" w:hAnsi="Times New Roman" w:eastAsia="宋体" w:cs="Times New Roman"/>
                <w:b/>
                <w:bCs/>
                <w:sz w:val="24"/>
                <w:szCs w:val="24"/>
                <w:highlight w:val="none"/>
                <w:lang w:val="en-US" w:eastAsia="zh-CN"/>
              </w:rPr>
            </w:pPr>
          </w:p>
          <w:p w14:paraId="7A87F4F6">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6</w:t>
            </w:r>
            <w:r>
              <w:rPr>
                <w:rFonts w:hint="default" w:ascii="Times New Roman" w:hAnsi="Times New Roman" w:eastAsia="宋体" w:cs="Times New Roman"/>
                <w:b/>
                <w:bCs/>
                <w:sz w:val="24"/>
                <w:szCs w:val="24"/>
                <w:highlight w:val="none"/>
                <w:lang w:val="en-US" w:eastAsia="zh-CN"/>
              </w:rPr>
              <w:t xml:space="preserve"> 项目</w:t>
            </w:r>
            <w:r>
              <w:rPr>
                <w:rFonts w:hint="eastAsia" w:ascii="Times New Roman" w:hAnsi="Times New Roman" w:eastAsia="宋体" w:cs="Times New Roman"/>
                <w:b/>
                <w:bCs/>
                <w:sz w:val="24"/>
                <w:szCs w:val="24"/>
                <w:highlight w:val="none"/>
                <w:lang w:val="en-US" w:eastAsia="zh-CN"/>
              </w:rPr>
              <w:t>物料平衡</w:t>
            </w:r>
          </w:p>
          <w:p w14:paraId="50065F0F">
            <w:pPr>
              <w:spacing w:line="360" w:lineRule="auto"/>
              <w:ind w:firstLine="480" w:firstLineChars="200"/>
              <w:rPr>
                <w:rFonts w:hint="default" w:eastAsia="宋体"/>
                <w:bCs/>
                <w:color w:val="auto"/>
                <w:sz w:val="24"/>
                <w:highlight w:val="none"/>
                <w:lang w:val="en-US" w:eastAsia="zh-CN"/>
              </w:rPr>
            </w:pPr>
            <w:r>
              <w:rPr>
                <w:rFonts w:hint="eastAsia"/>
                <w:bCs/>
                <w:color w:val="auto"/>
                <w:sz w:val="24"/>
                <w:highlight w:val="none"/>
                <w:lang w:val="en-US" w:eastAsia="zh-CN"/>
              </w:rPr>
              <w:t>本项目物料平衡分析详见表2-7。</w:t>
            </w:r>
          </w:p>
          <w:p w14:paraId="419DF632">
            <w:pPr>
              <w:pStyle w:val="24"/>
              <w:spacing w:before="0" w:beforeLines="0" w:line="240" w:lineRule="auto"/>
              <w:ind w:firstLine="0" w:firstLineChars="0"/>
              <w:rPr>
                <w:color w:val="auto"/>
                <w:highlight w:val="none"/>
              </w:rPr>
            </w:pPr>
            <w:r>
              <w:rPr>
                <w:rFonts w:hint="eastAsia"/>
                <w:color w:val="auto"/>
                <w:highlight w:val="none"/>
              </w:rPr>
              <w:t>表</w:t>
            </w:r>
            <w:r>
              <w:rPr>
                <w:rFonts w:hint="eastAsia"/>
                <w:color w:val="auto"/>
                <w:highlight w:val="none"/>
                <w:lang w:val="en-US" w:eastAsia="zh-CN"/>
              </w:rPr>
              <w:t>2-7</w:t>
            </w:r>
            <w:r>
              <w:rPr>
                <w:color w:val="auto"/>
                <w:highlight w:val="none"/>
              </w:rPr>
              <w:t xml:space="preserve">     </w:t>
            </w:r>
            <w:r>
              <w:rPr>
                <w:rFonts w:hint="eastAsia"/>
                <w:color w:val="auto"/>
                <w:highlight w:val="none"/>
                <w:lang w:val="en-US" w:eastAsia="zh-CN"/>
              </w:rPr>
              <w:t>项目物料平衡</w:t>
            </w:r>
            <w:r>
              <w:rPr>
                <w:rFonts w:hint="eastAsia"/>
                <w:color w:val="auto"/>
                <w:highlight w:val="none"/>
              </w:rPr>
              <w:t>一览表</w:t>
            </w:r>
          </w:p>
          <w:tbl>
            <w:tblPr>
              <w:tblStyle w:val="20"/>
              <w:tblW w:w="495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857"/>
              <w:gridCol w:w="1404"/>
              <w:gridCol w:w="831"/>
              <w:gridCol w:w="1995"/>
              <w:gridCol w:w="1315"/>
            </w:tblGrid>
            <w:tr w14:paraId="0224A7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462" w:type="pct"/>
                  <w:gridSpan w:val="3"/>
                  <w:noWrap w:val="0"/>
                  <w:vAlign w:val="center"/>
                </w:tcPr>
                <w:p w14:paraId="19C4D0CD">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物料投入</w:t>
                  </w:r>
                </w:p>
              </w:tc>
              <w:tc>
                <w:tcPr>
                  <w:tcW w:w="2537" w:type="pct"/>
                  <w:gridSpan w:val="3"/>
                  <w:noWrap w:val="0"/>
                  <w:vAlign w:val="center"/>
                </w:tcPr>
                <w:p w14:paraId="7D0CA2CD">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物料产出</w:t>
                  </w:r>
                </w:p>
              </w:tc>
            </w:tr>
            <w:tr w14:paraId="015035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63" w:type="pct"/>
                  <w:noWrap w:val="0"/>
                  <w:vAlign w:val="center"/>
                </w:tcPr>
                <w:p w14:paraId="75B0B3A6">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序号</w:t>
                  </w:r>
                </w:p>
              </w:tc>
              <w:tc>
                <w:tcPr>
                  <w:tcW w:w="1138" w:type="pct"/>
                  <w:noWrap w:val="0"/>
                  <w:vAlign w:val="center"/>
                </w:tcPr>
                <w:p w14:paraId="3BD936B7">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名称</w:t>
                  </w:r>
                </w:p>
              </w:tc>
              <w:tc>
                <w:tcPr>
                  <w:tcW w:w="860" w:type="pct"/>
                  <w:noWrap w:val="0"/>
                  <w:vAlign w:val="center"/>
                </w:tcPr>
                <w:p w14:paraId="7688D73D">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数量（t/a）</w:t>
                  </w:r>
                </w:p>
              </w:tc>
              <w:tc>
                <w:tcPr>
                  <w:tcW w:w="509" w:type="pct"/>
                  <w:noWrap w:val="0"/>
                  <w:vAlign w:val="center"/>
                </w:tcPr>
                <w:p w14:paraId="2ABEB438">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序号</w:t>
                  </w:r>
                </w:p>
              </w:tc>
              <w:tc>
                <w:tcPr>
                  <w:tcW w:w="1222" w:type="pct"/>
                  <w:noWrap w:val="0"/>
                  <w:vAlign w:val="center"/>
                </w:tcPr>
                <w:p w14:paraId="298464B0">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名称</w:t>
                  </w:r>
                </w:p>
              </w:tc>
              <w:tc>
                <w:tcPr>
                  <w:tcW w:w="805" w:type="pct"/>
                  <w:noWrap w:val="0"/>
                  <w:vAlign w:val="center"/>
                </w:tcPr>
                <w:p w14:paraId="60227738">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数量（t/a）</w:t>
                  </w:r>
                </w:p>
              </w:tc>
            </w:tr>
            <w:tr w14:paraId="032432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1220D30C">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1138" w:type="pct"/>
                  <w:shd w:val="clear" w:color="auto" w:fill="auto"/>
                  <w:noWrap w:val="0"/>
                  <w:vAlign w:val="center"/>
                </w:tcPr>
                <w:p w14:paraId="40BC7224">
                  <w:pPr>
                    <w:widowControl/>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Cs w:val="21"/>
                      <w:highlight w:val="none"/>
                      <w:lang w:val="en-US" w:eastAsia="zh-CN" w:bidi="ar"/>
                    </w:rPr>
                    <w:t>沥青</w:t>
                  </w:r>
                </w:p>
              </w:tc>
              <w:tc>
                <w:tcPr>
                  <w:tcW w:w="860" w:type="pct"/>
                  <w:shd w:val="clear" w:color="auto" w:fill="auto"/>
                  <w:noWrap w:val="0"/>
                  <w:vAlign w:val="center"/>
                </w:tcPr>
                <w:p w14:paraId="0E2C39F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6200</w:t>
                  </w:r>
                </w:p>
              </w:tc>
              <w:tc>
                <w:tcPr>
                  <w:tcW w:w="509" w:type="pct"/>
                  <w:noWrap w:val="0"/>
                  <w:vAlign w:val="center"/>
                </w:tcPr>
                <w:p w14:paraId="6FE6A885">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1222" w:type="pct"/>
                  <w:noWrap w:val="0"/>
                  <w:vAlign w:val="center"/>
                </w:tcPr>
                <w:p w14:paraId="5746A7DD">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vertAlign w:val="baseline"/>
                      <w:lang w:val="en-US" w:eastAsia="zh-CN"/>
                    </w:rPr>
                    <w:t>沥青防水卷材</w:t>
                  </w:r>
                </w:p>
              </w:tc>
              <w:tc>
                <w:tcPr>
                  <w:tcW w:w="805" w:type="pct"/>
                  <w:noWrap w:val="0"/>
                  <w:vAlign w:val="center"/>
                </w:tcPr>
                <w:p w14:paraId="5F5EB694">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10000</w:t>
                  </w:r>
                </w:p>
              </w:tc>
            </w:tr>
            <w:tr w14:paraId="273A33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5890638F">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1138" w:type="pct"/>
                  <w:shd w:val="clear" w:color="auto" w:fill="auto"/>
                  <w:noWrap w:val="0"/>
                  <w:vAlign w:val="center"/>
                </w:tcPr>
                <w:p w14:paraId="4C661419">
                  <w:pPr>
                    <w:widowControl/>
                    <w:jc w:val="center"/>
                    <w:rPr>
                      <w:rFonts w:hint="eastAsia"/>
                      <w:color w:val="auto"/>
                      <w:kern w:val="0"/>
                      <w:szCs w:val="21"/>
                      <w:highlight w:val="none"/>
                      <w:lang w:val="en-US" w:eastAsia="zh-CN" w:bidi="ar"/>
                    </w:rPr>
                  </w:pPr>
                  <w:r>
                    <w:rPr>
                      <w:rFonts w:hint="eastAsia" w:ascii="Times New Roman" w:hAnsi="Times New Roman"/>
                      <w:color w:val="auto"/>
                      <w:kern w:val="0"/>
                      <w:szCs w:val="21"/>
                      <w:highlight w:val="none"/>
                      <w:lang w:bidi="ar"/>
                    </w:rPr>
                    <w:t>SBS、SBR橡胶</w:t>
                  </w:r>
                </w:p>
              </w:tc>
              <w:tc>
                <w:tcPr>
                  <w:tcW w:w="860" w:type="pct"/>
                  <w:shd w:val="clear" w:color="auto" w:fill="auto"/>
                  <w:noWrap w:val="0"/>
                  <w:vAlign w:val="center"/>
                </w:tcPr>
                <w:p w14:paraId="18EE8196">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200</w:t>
                  </w:r>
                </w:p>
              </w:tc>
              <w:tc>
                <w:tcPr>
                  <w:tcW w:w="509" w:type="pct"/>
                  <w:noWrap w:val="0"/>
                  <w:vAlign w:val="center"/>
                </w:tcPr>
                <w:p w14:paraId="78707328">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1222" w:type="pct"/>
                  <w:noWrap w:val="0"/>
                  <w:vAlign w:val="center"/>
                </w:tcPr>
                <w:p w14:paraId="3DA27FB8">
                  <w:pPr>
                    <w:pStyle w:val="26"/>
                    <w:spacing w:before="0" w:beforeLines="0" w:beforeAutospacing="0" w:after="0" w:afterLines="0" w:afterAutospacing="0"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防水涂料</w:t>
                  </w:r>
                </w:p>
              </w:tc>
              <w:tc>
                <w:tcPr>
                  <w:tcW w:w="805" w:type="pct"/>
                  <w:noWrap w:val="0"/>
                  <w:vAlign w:val="center"/>
                </w:tcPr>
                <w:p w14:paraId="06EEA551">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800</w:t>
                  </w:r>
                </w:p>
              </w:tc>
            </w:tr>
            <w:tr w14:paraId="1F88BD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2ECC0EA4">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1138" w:type="pct"/>
                  <w:shd w:val="clear" w:color="auto" w:fill="auto"/>
                  <w:noWrap w:val="0"/>
                  <w:vAlign w:val="center"/>
                </w:tcPr>
                <w:p w14:paraId="74EA10B1">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Cs w:val="21"/>
                      <w:highlight w:val="none"/>
                      <w:lang w:val="en-US" w:eastAsia="zh-CN" w:bidi="ar"/>
                    </w:rPr>
                    <w:t>PE膜</w:t>
                  </w:r>
                </w:p>
              </w:tc>
              <w:tc>
                <w:tcPr>
                  <w:tcW w:w="860" w:type="pct"/>
                  <w:shd w:val="clear" w:color="auto" w:fill="auto"/>
                  <w:noWrap w:val="0"/>
                  <w:vAlign w:val="center"/>
                </w:tcPr>
                <w:p w14:paraId="2521FCD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200</w:t>
                  </w:r>
                </w:p>
              </w:tc>
              <w:tc>
                <w:tcPr>
                  <w:tcW w:w="509" w:type="pct"/>
                  <w:noWrap w:val="0"/>
                  <w:vAlign w:val="center"/>
                </w:tcPr>
                <w:p w14:paraId="46BDC556">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1222" w:type="pct"/>
                  <w:noWrap w:val="0"/>
                  <w:vAlign w:val="center"/>
                </w:tcPr>
                <w:p w14:paraId="71916C0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沉渣</w:t>
                  </w:r>
                </w:p>
              </w:tc>
              <w:tc>
                <w:tcPr>
                  <w:tcW w:w="805" w:type="pct"/>
                  <w:noWrap w:val="0"/>
                  <w:vAlign w:val="center"/>
                </w:tcPr>
                <w:p w14:paraId="5D151597">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6.49</w:t>
                  </w:r>
                </w:p>
              </w:tc>
            </w:tr>
            <w:tr w14:paraId="422397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21059ED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1138" w:type="pct"/>
                  <w:shd w:val="clear" w:color="auto" w:fill="auto"/>
                  <w:noWrap w:val="0"/>
                  <w:vAlign w:val="center"/>
                </w:tcPr>
                <w:p w14:paraId="265FA715">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Cs w:val="21"/>
                      <w:highlight w:val="none"/>
                      <w:lang w:val="en-US" w:eastAsia="zh-CN" w:bidi="ar"/>
                    </w:rPr>
                    <w:t>滑石粉</w:t>
                  </w:r>
                </w:p>
              </w:tc>
              <w:tc>
                <w:tcPr>
                  <w:tcW w:w="860" w:type="pct"/>
                  <w:shd w:val="clear" w:color="auto" w:fill="auto"/>
                  <w:noWrap w:val="0"/>
                  <w:vAlign w:val="center"/>
                </w:tcPr>
                <w:p w14:paraId="40FBFFE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3170</w:t>
                  </w:r>
                </w:p>
              </w:tc>
              <w:tc>
                <w:tcPr>
                  <w:tcW w:w="509" w:type="pct"/>
                  <w:noWrap w:val="0"/>
                  <w:vAlign w:val="center"/>
                </w:tcPr>
                <w:p w14:paraId="5E5FD397">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p>
              </w:tc>
              <w:tc>
                <w:tcPr>
                  <w:tcW w:w="1222" w:type="pct"/>
                  <w:noWrap w:val="0"/>
                  <w:vAlign w:val="center"/>
                </w:tcPr>
                <w:p w14:paraId="4BFE6B5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含油污泥</w:t>
                  </w:r>
                </w:p>
              </w:tc>
              <w:tc>
                <w:tcPr>
                  <w:tcW w:w="805" w:type="pct"/>
                  <w:noWrap w:val="0"/>
                  <w:vAlign w:val="center"/>
                </w:tcPr>
                <w:p w14:paraId="4E164CA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8.243</w:t>
                  </w:r>
                </w:p>
              </w:tc>
            </w:tr>
            <w:tr w14:paraId="74B0D4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4C5C49D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c>
                <w:tcPr>
                  <w:tcW w:w="1138" w:type="pct"/>
                  <w:shd w:val="clear" w:color="auto" w:fill="auto"/>
                  <w:noWrap w:val="0"/>
                  <w:vAlign w:val="center"/>
                </w:tcPr>
                <w:p w14:paraId="3C3F3802">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eastAsia"/>
                      <w:color w:val="auto"/>
                      <w:kern w:val="0"/>
                      <w:szCs w:val="21"/>
                      <w:highlight w:val="none"/>
                      <w:lang w:val="en-US" w:eastAsia="zh-CN" w:bidi="ar"/>
                    </w:rPr>
                    <w:t>胶粉</w:t>
                  </w:r>
                </w:p>
              </w:tc>
              <w:tc>
                <w:tcPr>
                  <w:tcW w:w="860" w:type="pct"/>
                  <w:shd w:val="clear" w:color="auto" w:fill="auto"/>
                  <w:noWrap w:val="0"/>
                  <w:vAlign w:val="center"/>
                </w:tcPr>
                <w:p w14:paraId="536E2D8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450</w:t>
                  </w:r>
                </w:p>
              </w:tc>
              <w:tc>
                <w:tcPr>
                  <w:tcW w:w="509" w:type="pct"/>
                  <w:noWrap w:val="0"/>
                  <w:vAlign w:val="center"/>
                </w:tcPr>
                <w:p w14:paraId="30656CBE">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p>
              </w:tc>
              <w:tc>
                <w:tcPr>
                  <w:tcW w:w="1222" w:type="pct"/>
                  <w:noWrap w:val="0"/>
                  <w:vAlign w:val="center"/>
                </w:tcPr>
                <w:p w14:paraId="4FA1D8F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搅拌、浸涂废气</w:t>
                  </w:r>
                </w:p>
              </w:tc>
              <w:tc>
                <w:tcPr>
                  <w:tcW w:w="805" w:type="pct"/>
                  <w:noWrap w:val="0"/>
                  <w:vAlign w:val="center"/>
                </w:tcPr>
                <w:p w14:paraId="3038D5F2">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4.81</w:t>
                  </w:r>
                </w:p>
              </w:tc>
            </w:tr>
            <w:tr w14:paraId="0E1F02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77FC7DEE">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p>
              </w:tc>
              <w:tc>
                <w:tcPr>
                  <w:tcW w:w="1138" w:type="pct"/>
                  <w:shd w:val="clear" w:color="auto" w:fill="auto"/>
                  <w:noWrap w:val="0"/>
                  <w:vAlign w:val="center"/>
                </w:tcPr>
                <w:p w14:paraId="48E25BBC">
                  <w:pPr>
                    <w:widowControl/>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000000"/>
                      <w:kern w:val="0"/>
                      <w:szCs w:val="21"/>
                      <w:highlight w:val="none"/>
                      <w:lang w:val="en-US" w:eastAsia="zh-CN" w:bidi="ar"/>
                    </w:rPr>
                    <w:t>涂料助剂</w:t>
                  </w:r>
                </w:p>
              </w:tc>
              <w:tc>
                <w:tcPr>
                  <w:tcW w:w="860" w:type="pct"/>
                  <w:shd w:val="clear" w:color="auto" w:fill="auto"/>
                  <w:noWrap w:val="0"/>
                  <w:vAlign w:val="center"/>
                </w:tcPr>
                <w:p w14:paraId="3AD8CD4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509" w:type="pct"/>
                  <w:shd w:val="clear" w:color="auto" w:fill="auto"/>
                  <w:noWrap w:val="0"/>
                  <w:vAlign w:val="center"/>
                </w:tcPr>
                <w:p w14:paraId="002548C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6</w:t>
                  </w:r>
                </w:p>
              </w:tc>
              <w:tc>
                <w:tcPr>
                  <w:tcW w:w="1222" w:type="pct"/>
                  <w:shd w:val="clear" w:color="auto" w:fill="auto"/>
                  <w:noWrap w:val="0"/>
                  <w:vAlign w:val="center"/>
                </w:tcPr>
                <w:p w14:paraId="222554B8">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覆膜废气</w:t>
                  </w:r>
                </w:p>
              </w:tc>
              <w:tc>
                <w:tcPr>
                  <w:tcW w:w="805" w:type="pct"/>
                  <w:shd w:val="clear" w:color="auto" w:fill="auto"/>
                  <w:noWrap w:val="0"/>
                  <w:vAlign w:val="center"/>
                </w:tcPr>
                <w:p w14:paraId="22B9169C">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0.45</w:t>
                  </w:r>
                </w:p>
              </w:tc>
            </w:tr>
            <w:tr w14:paraId="518CF4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52005349">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p>
              </w:tc>
              <w:tc>
                <w:tcPr>
                  <w:tcW w:w="1138" w:type="pct"/>
                  <w:shd w:val="clear" w:color="auto" w:fill="auto"/>
                  <w:noWrap w:val="0"/>
                  <w:vAlign w:val="center"/>
                </w:tcPr>
                <w:p w14:paraId="724AE41E">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乳化剂</w:t>
                  </w:r>
                </w:p>
              </w:tc>
              <w:tc>
                <w:tcPr>
                  <w:tcW w:w="860" w:type="pct"/>
                  <w:shd w:val="clear" w:color="auto" w:fill="auto"/>
                  <w:noWrap w:val="0"/>
                  <w:vAlign w:val="center"/>
                </w:tcPr>
                <w:p w14:paraId="2EDED0B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509" w:type="pct"/>
                  <w:shd w:val="clear" w:color="auto" w:fill="auto"/>
                  <w:noWrap w:val="0"/>
                  <w:vAlign w:val="center"/>
                </w:tcPr>
                <w:p w14:paraId="2BB46FD4">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00B0F0"/>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7</w:t>
                  </w:r>
                </w:p>
              </w:tc>
              <w:tc>
                <w:tcPr>
                  <w:tcW w:w="1222" w:type="pct"/>
                  <w:shd w:val="clear" w:color="auto" w:fill="auto"/>
                  <w:noWrap w:val="0"/>
                  <w:vAlign w:val="center"/>
                </w:tcPr>
                <w:p w14:paraId="5A8AB82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沥青储罐呼吸废气</w:t>
                  </w:r>
                </w:p>
              </w:tc>
              <w:tc>
                <w:tcPr>
                  <w:tcW w:w="805" w:type="pct"/>
                  <w:shd w:val="clear" w:color="auto" w:fill="auto"/>
                  <w:noWrap w:val="0"/>
                  <w:vAlign w:val="center"/>
                </w:tcPr>
                <w:p w14:paraId="308A6033">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0.007</w:t>
                  </w:r>
                </w:p>
              </w:tc>
            </w:tr>
            <w:tr w14:paraId="4CA545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3" w:type="pct"/>
                  <w:noWrap w:val="0"/>
                  <w:vAlign w:val="center"/>
                </w:tcPr>
                <w:p w14:paraId="47427259">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7</w:t>
                  </w:r>
                </w:p>
              </w:tc>
              <w:tc>
                <w:tcPr>
                  <w:tcW w:w="1138" w:type="pct"/>
                  <w:shd w:val="clear" w:color="auto" w:fill="auto"/>
                  <w:noWrap w:val="0"/>
                  <w:vAlign w:val="center"/>
                </w:tcPr>
                <w:p w14:paraId="05390189">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稳定剂</w:t>
                  </w:r>
                </w:p>
              </w:tc>
              <w:tc>
                <w:tcPr>
                  <w:tcW w:w="860" w:type="pct"/>
                  <w:shd w:val="clear" w:color="auto" w:fill="auto"/>
                  <w:noWrap w:val="0"/>
                  <w:vAlign w:val="center"/>
                </w:tcPr>
                <w:p w14:paraId="3531E64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509" w:type="pct"/>
                  <w:shd w:val="clear" w:color="auto" w:fill="auto"/>
                  <w:noWrap w:val="0"/>
                  <w:vAlign w:val="center"/>
                </w:tcPr>
                <w:p w14:paraId="6B5EEC6B">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47D658EB">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45D47274">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74F067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1BAE8BFB">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8</w:t>
                  </w:r>
                </w:p>
              </w:tc>
              <w:tc>
                <w:tcPr>
                  <w:tcW w:w="1138" w:type="pct"/>
                  <w:shd w:val="clear" w:color="auto" w:fill="auto"/>
                  <w:noWrap w:val="0"/>
                  <w:vAlign w:val="center"/>
                </w:tcPr>
                <w:p w14:paraId="659A76B7">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防水乳液</w:t>
                  </w:r>
                </w:p>
              </w:tc>
              <w:tc>
                <w:tcPr>
                  <w:tcW w:w="860" w:type="pct"/>
                  <w:shd w:val="clear" w:color="auto" w:fill="auto"/>
                  <w:noWrap w:val="0"/>
                  <w:vAlign w:val="center"/>
                </w:tcPr>
                <w:p w14:paraId="123F65E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210</w:t>
                  </w:r>
                </w:p>
              </w:tc>
              <w:tc>
                <w:tcPr>
                  <w:tcW w:w="509" w:type="pct"/>
                  <w:shd w:val="clear" w:color="auto" w:fill="auto"/>
                  <w:noWrap w:val="0"/>
                  <w:vAlign w:val="center"/>
                </w:tcPr>
                <w:p w14:paraId="3E4B4F15">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734FA593">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6EB11BB5">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0455E3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12BE1BC3">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9</w:t>
                  </w:r>
                </w:p>
              </w:tc>
              <w:tc>
                <w:tcPr>
                  <w:tcW w:w="1138" w:type="pct"/>
                  <w:shd w:val="clear" w:color="auto" w:fill="auto"/>
                  <w:noWrap w:val="0"/>
                  <w:vAlign w:val="center"/>
                </w:tcPr>
                <w:p w14:paraId="15488F34">
                  <w:pPr>
                    <w:widowControl/>
                    <w:jc w:val="center"/>
                    <w:rPr>
                      <w:rFonts w:hint="default" w:ascii="Times New Roman" w:hAnsi="Times New Roman" w:eastAsia="宋体" w:cs="Times New Roman"/>
                      <w:color w:val="00B0F0"/>
                      <w:kern w:val="2"/>
                      <w:sz w:val="21"/>
                      <w:szCs w:val="21"/>
                      <w:highlight w:val="none"/>
                      <w:lang w:val="en-US" w:eastAsia="zh-CN" w:bidi="ar-SA"/>
                    </w:rPr>
                  </w:pPr>
                  <w:r>
                    <w:rPr>
                      <w:rFonts w:hint="eastAsia"/>
                      <w:color w:val="000000"/>
                      <w:kern w:val="0"/>
                      <w:szCs w:val="21"/>
                      <w:highlight w:val="none"/>
                      <w:lang w:val="en-US" w:eastAsia="zh-CN" w:bidi="ar"/>
                    </w:rPr>
                    <w:t>钙粉/425水泥</w:t>
                  </w:r>
                </w:p>
              </w:tc>
              <w:tc>
                <w:tcPr>
                  <w:tcW w:w="860" w:type="pct"/>
                  <w:shd w:val="clear" w:color="auto" w:fill="auto"/>
                  <w:noWrap w:val="0"/>
                  <w:vAlign w:val="center"/>
                </w:tcPr>
                <w:p w14:paraId="7857515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160</w:t>
                  </w:r>
                </w:p>
              </w:tc>
              <w:tc>
                <w:tcPr>
                  <w:tcW w:w="509" w:type="pct"/>
                  <w:shd w:val="clear" w:color="auto" w:fill="auto"/>
                  <w:noWrap w:val="0"/>
                  <w:vAlign w:val="center"/>
                </w:tcPr>
                <w:p w14:paraId="0D5CAA55">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48ADF7E1">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53941723">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13E047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3" w:type="pct"/>
                  <w:noWrap w:val="0"/>
                  <w:vAlign w:val="center"/>
                </w:tcPr>
                <w:p w14:paraId="0D953FE2">
                  <w:pPr>
                    <w:pStyle w:val="26"/>
                    <w:spacing w:before="0" w:beforeLines="0" w:beforeAutospacing="0" w:after="0" w:afterLines="0" w:afterAutospacing="0" w:line="240" w:lineRule="auto"/>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10</w:t>
                  </w:r>
                </w:p>
              </w:tc>
              <w:tc>
                <w:tcPr>
                  <w:tcW w:w="1138" w:type="pct"/>
                  <w:shd w:val="clear" w:color="auto" w:fill="auto"/>
                  <w:noWrap w:val="0"/>
                  <w:vAlign w:val="center"/>
                </w:tcPr>
                <w:p w14:paraId="3F8FC41B">
                  <w:pPr>
                    <w:widowControl/>
                    <w:jc w:val="center"/>
                    <w:rPr>
                      <w:rFonts w:hint="default"/>
                      <w:color w:val="000000"/>
                      <w:kern w:val="0"/>
                      <w:szCs w:val="21"/>
                      <w:highlight w:val="none"/>
                      <w:lang w:val="en-US" w:eastAsia="zh-CN" w:bidi="ar"/>
                    </w:rPr>
                  </w:pPr>
                  <w:r>
                    <w:rPr>
                      <w:rFonts w:hint="eastAsia"/>
                      <w:color w:val="000000"/>
                      <w:kern w:val="0"/>
                      <w:szCs w:val="21"/>
                      <w:highlight w:val="none"/>
                      <w:lang w:val="en-US" w:eastAsia="zh-CN" w:bidi="ar"/>
                    </w:rPr>
                    <w:t>水</w:t>
                  </w:r>
                </w:p>
              </w:tc>
              <w:tc>
                <w:tcPr>
                  <w:tcW w:w="860" w:type="pct"/>
                  <w:shd w:val="clear" w:color="auto" w:fill="auto"/>
                  <w:noWrap w:val="0"/>
                  <w:vAlign w:val="center"/>
                </w:tcPr>
                <w:p w14:paraId="2BCDEDA3">
                  <w:pPr>
                    <w:keepNext w:val="0"/>
                    <w:keepLines w:val="0"/>
                    <w:widowControl/>
                    <w:suppressLineNumbers w:val="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w:t>
                  </w:r>
                </w:p>
              </w:tc>
              <w:tc>
                <w:tcPr>
                  <w:tcW w:w="509" w:type="pct"/>
                  <w:shd w:val="clear" w:color="auto" w:fill="auto"/>
                  <w:noWrap w:val="0"/>
                  <w:vAlign w:val="center"/>
                </w:tcPr>
                <w:p w14:paraId="3EFF1EB0">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00B0F0"/>
                      <w:kern w:val="2"/>
                      <w:sz w:val="21"/>
                      <w:szCs w:val="21"/>
                      <w:highlight w:val="none"/>
                      <w:lang w:val="en-US" w:eastAsia="zh-CN" w:bidi="ar-SA"/>
                    </w:rPr>
                  </w:pPr>
                </w:p>
              </w:tc>
              <w:tc>
                <w:tcPr>
                  <w:tcW w:w="1222" w:type="pct"/>
                  <w:shd w:val="clear" w:color="auto" w:fill="auto"/>
                  <w:noWrap w:val="0"/>
                  <w:vAlign w:val="center"/>
                </w:tcPr>
                <w:p w14:paraId="3450BA1F">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805" w:type="pct"/>
                  <w:shd w:val="clear" w:color="auto" w:fill="auto"/>
                  <w:noWrap w:val="0"/>
                  <w:vAlign w:val="center"/>
                </w:tcPr>
                <w:p w14:paraId="6855A95C">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p>
              </w:tc>
            </w:tr>
            <w:tr w14:paraId="0B0DFF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01" w:type="pct"/>
                  <w:gridSpan w:val="2"/>
                  <w:noWrap w:val="0"/>
                  <w:vAlign w:val="center"/>
                </w:tcPr>
                <w:p w14:paraId="5BE54B1F">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860" w:type="pct"/>
                  <w:shd w:val="clear" w:color="auto" w:fill="auto"/>
                  <w:noWrap w:val="0"/>
                  <w:vAlign w:val="center"/>
                </w:tcPr>
                <w:p w14:paraId="6684E5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10820</w:t>
                  </w:r>
                </w:p>
              </w:tc>
              <w:tc>
                <w:tcPr>
                  <w:tcW w:w="1731" w:type="pct"/>
                  <w:gridSpan w:val="2"/>
                  <w:noWrap w:val="0"/>
                  <w:vAlign w:val="center"/>
                </w:tcPr>
                <w:p w14:paraId="7B345066">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805" w:type="pct"/>
                  <w:shd w:val="clear" w:color="auto" w:fill="auto"/>
                  <w:noWrap w:val="0"/>
                  <w:vAlign w:val="center"/>
                </w:tcPr>
                <w:p w14:paraId="37C3752B">
                  <w:pPr>
                    <w:pStyle w:val="26"/>
                    <w:spacing w:before="0" w:beforeLines="0" w:beforeAutospacing="0" w:after="0" w:afterLines="0" w:after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10820</w:t>
                  </w:r>
                </w:p>
              </w:tc>
            </w:tr>
          </w:tbl>
          <w:p w14:paraId="4D57DF81">
            <w:pPr>
              <w:pStyle w:val="24"/>
              <w:spacing w:before="0" w:beforeLines="0" w:line="240" w:lineRule="auto"/>
              <w:ind w:firstLine="0" w:firstLineChars="0"/>
              <w:rPr>
                <w:color w:val="auto"/>
                <w:highlight w:val="none"/>
              </w:rPr>
            </w:pPr>
            <w:r>
              <w:rPr>
                <w:rFonts w:hint="eastAsia"/>
                <w:color w:val="auto"/>
                <w:highlight w:val="none"/>
              </w:rPr>
              <w:t>表</w:t>
            </w:r>
            <w:r>
              <w:rPr>
                <w:rFonts w:hint="eastAsia"/>
                <w:color w:val="auto"/>
                <w:highlight w:val="none"/>
                <w:lang w:val="en-US" w:eastAsia="zh-CN"/>
              </w:rPr>
              <w:t>2-8</w:t>
            </w:r>
            <w:r>
              <w:rPr>
                <w:color w:val="auto"/>
                <w:highlight w:val="none"/>
              </w:rPr>
              <w:t xml:space="preserve">     </w:t>
            </w:r>
            <w:r>
              <w:rPr>
                <w:rFonts w:hint="eastAsia"/>
                <w:color w:val="auto"/>
                <w:highlight w:val="none"/>
                <w:lang w:val="en-US" w:eastAsia="zh-CN"/>
              </w:rPr>
              <w:t>项目VOCS平衡</w:t>
            </w:r>
            <w:r>
              <w:rPr>
                <w:rFonts w:hint="eastAsia"/>
                <w:color w:val="auto"/>
                <w:highlight w:val="none"/>
              </w:rPr>
              <w:t>一览表</w:t>
            </w:r>
          </w:p>
          <w:tbl>
            <w:tblPr>
              <w:tblStyle w:val="20"/>
              <w:tblW w:w="4983"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305"/>
              <w:gridCol w:w="1663"/>
              <w:gridCol w:w="1074"/>
              <w:gridCol w:w="1263"/>
              <w:gridCol w:w="1063"/>
              <w:gridCol w:w="940"/>
            </w:tblGrid>
            <w:tr w14:paraId="0057F6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542" w:type="pct"/>
                  <w:vMerge w:val="restart"/>
                  <w:noWrap w:val="0"/>
                  <w:vAlign w:val="center"/>
                </w:tcPr>
                <w:p w14:paraId="69D2C46C">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工序</w:t>
                  </w:r>
                </w:p>
              </w:tc>
              <w:tc>
                <w:tcPr>
                  <w:tcW w:w="795" w:type="pct"/>
                  <w:vMerge w:val="restart"/>
                  <w:noWrap w:val="0"/>
                  <w:vAlign w:val="center"/>
                </w:tcPr>
                <w:p w14:paraId="4ECD2A18">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VOCS</w:t>
                  </w:r>
                  <w:r>
                    <w:rPr>
                      <w:rFonts w:hint="eastAsia" w:ascii="Times New Roman" w:hAnsi="Times New Roman" w:cs="Times New Roman"/>
                      <w:b/>
                      <w:bCs/>
                      <w:color w:val="auto"/>
                      <w:sz w:val="21"/>
                      <w:szCs w:val="21"/>
                      <w:highlight w:val="none"/>
                      <w:lang w:val="en-US" w:eastAsia="zh-CN"/>
                    </w:rPr>
                    <w:t>产生</w:t>
                  </w:r>
                </w:p>
              </w:tc>
              <w:tc>
                <w:tcPr>
                  <w:tcW w:w="2439" w:type="pct"/>
                  <w:gridSpan w:val="3"/>
                  <w:noWrap w:val="0"/>
                  <w:vAlign w:val="center"/>
                </w:tcPr>
                <w:p w14:paraId="677D0273">
                  <w:pPr>
                    <w:pStyle w:val="26"/>
                    <w:spacing w:before="0" w:beforeLines="0" w:beforeAutospacing="0" w:after="0" w:afterLines="0" w:afterAutospacing="0" w:line="240" w:lineRule="auto"/>
                    <w:jc w:val="center"/>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VOCS处理</w:t>
                  </w:r>
                </w:p>
              </w:tc>
              <w:tc>
                <w:tcPr>
                  <w:tcW w:w="1221" w:type="pct"/>
                  <w:gridSpan w:val="2"/>
                  <w:vMerge w:val="restart"/>
                  <w:noWrap w:val="0"/>
                  <w:vAlign w:val="center"/>
                </w:tcPr>
                <w:p w14:paraId="28BD9DC9">
                  <w:pPr>
                    <w:pStyle w:val="26"/>
                    <w:spacing w:before="0" w:beforeLines="0" w:beforeAutospacing="0" w:after="0" w:afterLines="0" w:afterAutospacing="0" w:line="240" w:lineRule="auto"/>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VOCS</w:t>
                  </w:r>
                  <w:r>
                    <w:rPr>
                      <w:rFonts w:hint="eastAsia" w:ascii="Times New Roman" w:hAnsi="Times New Roman" w:cs="Times New Roman"/>
                      <w:b/>
                      <w:bCs/>
                      <w:color w:val="auto"/>
                      <w:sz w:val="21"/>
                      <w:szCs w:val="21"/>
                      <w:highlight w:val="none"/>
                      <w:lang w:val="en-US" w:eastAsia="zh-CN"/>
                    </w:rPr>
                    <w:t>排放</w:t>
                  </w:r>
                </w:p>
              </w:tc>
            </w:tr>
            <w:tr w14:paraId="11B015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542" w:type="pct"/>
                  <w:vMerge w:val="continue"/>
                  <w:noWrap w:val="0"/>
                  <w:vAlign w:val="center"/>
                </w:tcPr>
                <w:p w14:paraId="2E899738">
                  <w:pPr>
                    <w:pStyle w:val="26"/>
                    <w:spacing w:before="0" w:beforeLines="0" w:beforeAutospacing="0" w:after="0" w:afterLines="0" w:afterAutospacing="0" w:line="240" w:lineRule="auto"/>
                    <w:jc w:val="center"/>
                  </w:pPr>
                </w:p>
              </w:tc>
              <w:tc>
                <w:tcPr>
                  <w:tcW w:w="795" w:type="pct"/>
                  <w:vMerge w:val="continue"/>
                  <w:noWrap w:val="0"/>
                  <w:vAlign w:val="center"/>
                </w:tcPr>
                <w:p w14:paraId="7A8EBEC9">
                  <w:pPr>
                    <w:pStyle w:val="26"/>
                    <w:spacing w:before="0" w:beforeLines="0" w:beforeAutospacing="0" w:after="0" w:afterLines="0" w:afterAutospacing="0" w:line="240" w:lineRule="auto"/>
                    <w:jc w:val="center"/>
                  </w:pPr>
                </w:p>
              </w:tc>
              <w:tc>
                <w:tcPr>
                  <w:tcW w:w="1014" w:type="pct"/>
                  <w:noWrap w:val="0"/>
                  <w:vAlign w:val="center"/>
                </w:tcPr>
                <w:p w14:paraId="16F1437E">
                  <w:pPr>
                    <w:keepNext w:val="0"/>
                    <w:keepLines w:val="0"/>
                    <w:widowControl/>
                    <w:suppressLineNumbers w:val="0"/>
                    <w:jc w:val="center"/>
                    <w:textAlignment w:val="center"/>
                    <w:rPr>
                      <w:rFonts w:hint="eastAsia" w:eastAsia="宋体"/>
                      <w:lang w:val="en-US" w:eastAsia="zh-CN"/>
                    </w:rPr>
                  </w:pPr>
                  <w:r>
                    <w:rPr>
                      <w:rFonts w:hint="eastAsia" w:cs="Times New Roman"/>
                      <w:i w:val="0"/>
                      <w:iCs w:val="0"/>
                      <w:color w:val="auto"/>
                      <w:kern w:val="0"/>
                      <w:sz w:val="21"/>
                      <w:szCs w:val="21"/>
                      <w:u w:val="none"/>
                      <w:lang w:val="en-US" w:eastAsia="zh-CN" w:bidi="ar"/>
                    </w:rPr>
                    <w:t>处理措施</w:t>
                  </w:r>
                </w:p>
              </w:tc>
              <w:tc>
                <w:tcPr>
                  <w:tcW w:w="655" w:type="pct"/>
                  <w:noWrap w:val="0"/>
                  <w:vAlign w:val="center"/>
                </w:tcPr>
                <w:p w14:paraId="1C55CF8C">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收集量</w:t>
                  </w:r>
                </w:p>
              </w:tc>
              <w:tc>
                <w:tcPr>
                  <w:tcW w:w="770" w:type="pct"/>
                  <w:noWrap w:val="0"/>
                  <w:vAlign w:val="center"/>
                </w:tcPr>
                <w:p w14:paraId="24F44228">
                  <w:pPr>
                    <w:keepNext w:val="0"/>
                    <w:keepLines w:val="0"/>
                    <w:widowControl/>
                    <w:suppressLineNumbers w:val="0"/>
                    <w:jc w:val="center"/>
                    <w:textAlignment w:val="center"/>
                    <w:rPr>
                      <w:rFonts w:hint="eastAsia" w:eastAsia="宋体"/>
                      <w:lang w:val="en-US" w:eastAsia="zh-CN"/>
                    </w:rPr>
                  </w:pPr>
                  <w:r>
                    <w:rPr>
                      <w:rFonts w:hint="eastAsia"/>
                      <w:lang w:val="en-US" w:eastAsia="zh-CN"/>
                    </w:rPr>
                    <w:t>处理量</w:t>
                  </w:r>
                </w:p>
              </w:tc>
              <w:tc>
                <w:tcPr>
                  <w:tcW w:w="1221" w:type="pct"/>
                  <w:gridSpan w:val="2"/>
                  <w:vMerge w:val="continue"/>
                  <w:noWrap w:val="0"/>
                  <w:vAlign w:val="center"/>
                </w:tcPr>
                <w:p w14:paraId="1805838D">
                  <w:pPr>
                    <w:pStyle w:val="26"/>
                    <w:spacing w:before="0" w:beforeLines="0" w:beforeAutospacing="0" w:after="0" w:afterLines="0" w:afterAutospacing="0" w:line="240" w:lineRule="auto"/>
                    <w:jc w:val="center"/>
                  </w:pPr>
                </w:p>
              </w:tc>
            </w:tr>
            <w:tr w14:paraId="206AB5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42" w:type="pct"/>
                  <w:vMerge w:val="restart"/>
                  <w:noWrap w:val="0"/>
                  <w:vAlign w:val="center"/>
                </w:tcPr>
                <w:p w14:paraId="4C308D3B">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搅拌、浸涂、储罐</w:t>
                  </w:r>
                </w:p>
              </w:tc>
              <w:tc>
                <w:tcPr>
                  <w:tcW w:w="795" w:type="pct"/>
                  <w:vMerge w:val="restart"/>
                  <w:shd w:val="clear" w:color="auto" w:fill="auto"/>
                  <w:noWrap w:val="0"/>
                  <w:vAlign w:val="center"/>
                </w:tcPr>
                <w:p w14:paraId="22803679">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1.89t</w:t>
                  </w:r>
                </w:p>
              </w:tc>
              <w:tc>
                <w:tcPr>
                  <w:tcW w:w="1014" w:type="pct"/>
                  <w:vMerge w:val="restart"/>
                  <w:shd w:val="clear" w:color="auto" w:fill="auto"/>
                  <w:noWrap w:val="0"/>
                  <w:vAlign w:val="center"/>
                </w:tcPr>
                <w:p w14:paraId="5607B532">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集气罩收集，活性炭吸附40%</w:t>
                  </w:r>
                </w:p>
              </w:tc>
              <w:tc>
                <w:tcPr>
                  <w:tcW w:w="655" w:type="pct"/>
                  <w:vMerge w:val="restart"/>
                  <w:shd w:val="clear" w:color="auto" w:fill="auto"/>
                  <w:noWrap w:val="0"/>
                  <w:vAlign w:val="center"/>
                </w:tcPr>
                <w:p w14:paraId="627C6E4B">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1.7t</w:t>
                  </w:r>
                </w:p>
              </w:tc>
              <w:tc>
                <w:tcPr>
                  <w:tcW w:w="770" w:type="pct"/>
                  <w:vMerge w:val="restart"/>
                  <w:shd w:val="clear" w:color="auto" w:fill="auto"/>
                  <w:noWrap w:val="0"/>
                  <w:vAlign w:val="center"/>
                </w:tcPr>
                <w:p w14:paraId="401F2189">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0.68</w:t>
                  </w:r>
                </w:p>
              </w:tc>
              <w:tc>
                <w:tcPr>
                  <w:tcW w:w="648" w:type="pct"/>
                  <w:noWrap w:val="0"/>
                  <w:vAlign w:val="center"/>
                </w:tcPr>
                <w:p w14:paraId="4E597430">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有组织</w:t>
                  </w:r>
                </w:p>
              </w:tc>
              <w:tc>
                <w:tcPr>
                  <w:tcW w:w="573" w:type="pct"/>
                  <w:noWrap w:val="0"/>
                  <w:vAlign w:val="center"/>
                </w:tcPr>
                <w:p w14:paraId="4EAFAFED">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1.02t</w:t>
                  </w:r>
                </w:p>
              </w:tc>
            </w:tr>
            <w:tr w14:paraId="737A34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542" w:type="pct"/>
                  <w:vMerge w:val="continue"/>
                  <w:noWrap w:val="0"/>
                  <w:vAlign w:val="center"/>
                </w:tcPr>
                <w:p w14:paraId="36F874B2">
                  <w:pPr>
                    <w:pStyle w:val="26"/>
                    <w:spacing w:before="0" w:beforeLines="0" w:beforeAutospacing="0" w:after="0" w:afterLines="0" w:afterAutospacing="0" w:line="240" w:lineRule="auto"/>
                    <w:jc w:val="center"/>
                  </w:pPr>
                </w:p>
              </w:tc>
              <w:tc>
                <w:tcPr>
                  <w:tcW w:w="795" w:type="pct"/>
                  <w:vMerge w:val="continue"/>
                  <w:shd w:val="clear" w:color="auto" w:fill="auto"/>
                  <w:noWrap w:val="0"/>
                  <w:vAlign w:val="center"/>
                </w:tcPr>
                <w:p w14:paraId="207E7F7C">
                  <w:pPr>
                    <w:pStyle w:val="26"/>
                    <w:spacing w:before="0" w:beforeLines="0" w:beforeAutospacing="0" w:after="0" w:afterLines="0" w:afterAutospacing="0" w:line="240" w:lineRule="auto"/>
                    <w:jc w:val="center"/>
                  </w:pPr>
                </w:p>
              </w:tc>
              <w:tc>
                <w:tcPr>
                  <w:tcW w:w="1014" w:type="pct"/>
                  <w:vMerge w:val="continue"/>
                  <w:shd w:val="clear" w:color="auto" w:fill="auto"/>
                  <w:noWrap w:val="0"/>
                  <w:vAlign w:val="center"/>
                </w:tcPr>
                <w:p w14:paraId="6FFCB8BE">
                  <w:pPr>
                    <w:pStyle w:val="26"/>
                    <w:spacing w:before="0" w:beforeLines="0" w:beforeAutospacing="0" w:after="0" w:afterLines="0" w:afterAutospacing="0" w:line="240" w:lineRule="auto"/>
                    <w:jc w:val="center"/>
                  </w:pPr>
                </w:p>
              </w:tc>
              <w:tc>
                <w:tcPr>
                  <w:tcW w:w="655" w:type="pct"/>
                  <w:vMerge w:val="continue"/>
                  <w:shd w:val="clear" w:color="auto" w:fill="auto"/>
                  <w:noWrap w:val="0"/>
                  <w:vAlign w:val="center"/>
                </w:tcPr>
                <w:p w14:paraId="5FC81EE2">
                  <w:pPr>
                    <w:pStyle w:val="26"/>
                    <w:spacing w:before="0" w:beforeLines="0" w:beforeAutospacing="0" w:after="0" w:afterLines="0" w:afterAutospacing="0" w:line="240" w:lineRule="auto"/>
                    <w:jc w:val="center"/>
                  </w:pPr>
                </w:p>
              </w:tc>
              <w:tc>
                <w:tcPr>
                  <w:tcW w:w="770" w:type="pct"/>
                  <w:vMerge w:val="continue"/>
                  <w:shd w:val="clear" w:color="auto" w:fill="auto"/>
                  <w:noWrap w:val="0"/>
                  <w:vAlign w:val="center"/>
                </w:tcPr>
                <w:p w14:paraId="11A6CB6D">
                  <w:pPr>
                    <w:pStyle w:val="26"/>
                    <w:spacing w:before="0" w:beforeLines="0" w:beforeAutospacing="0" w:after="0" w:afterLines="0" w:afterAutospacing="0" w:line="240" w:lineRule="auto"/>
                    <w:jc w:val="center"/>
                  </w:pPr>
                </w:p>
              </w:tc>
              <w:tc>
                <w:tcPr>
                  <w:tcW w:w="648" w:type="pct"/>
                  <w:noWrap w:val="0"/>
                  <w:vAlign w:val="center"/>
                </w:tcPr>
                <w:p w14:paraId="57B4A11B">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无组织</w:t>
                  </w:r>
                </w:p>
              </w:tc>
              <w:tc>
                <w:tcPr>
                  <w:tcW w:w="573" w:type="pct"/>
                  <w:noWrap w:val="0"/>
                  <w:vAlign w:val="center"/>
                </w:tcPr>
                <w:p w14:paraId="4B05CC22">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0.19t</w:t>
                  </w:r>
                </w:p>
              </w:tc>
            </w:tr>
            <w:tr w14:paraId="00E4521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2" w:type="pct"/>
                  <w:vMerge w:val="restart"/>
                  <w:noWrap w:val="0"/>
                  <w:vAlign w:val="center"/>
                </w:tcPr>
                <w:p w14:paraId="3965ED8F">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覆膜</w:t>
                  </w:r>
                </w:p>
              </w:tc>
              <w:tc>
                <w:tcPr>
                  <w:tcW w:w="795" w:type="pct"/>
                  <w:vMerge w:val="restart"/>
                  <w:shd w:val="clear" w:color="auto" w:fill="auto"/>
                  <w:noWrap w:val="0"/>
                  <w:vAlign w:val="center"/>
                </w:tcPr>
                <w:p w14:paraId="303E8175">
                  <w:pPr>
                    <w:widowControl/>
                    <w:jc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0.45t</w:t>
                  </w:r>
                </w:p>
              </w:tc>
              <w:tc>
                <w:tcPr>
                  <w:tcW w:w="1014" w:type="pct"/>
                  <w:vMerge w:val="continue"/>
                  <w:shd w:val="clear" w:color="auto" w:fill="auto"/>
                  <w:noWrap w:val="0"/>
                  <w:vAlign w:val="center"/>
                </w:tcPr>
                <w:p w14:paraId="44B35A64">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p>
              </w:tc>
              <w:tc>
                <w:tcPr>
                  <w:tcW w:w="655" w:type="pct"/>
                  <w:vMerge w:val="restart"/>
                  <w:shd w:val="clear" w:color="auto" w:fill="auto"/>
                  <w:noWrap w:val="0"/>
                  <w:vAlign w:val="center"/>
                </w:tcPr>
                <w:p w14:paraId="5E3D6A46">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0.41t</w:t>
                  </w:r>
                </w:p>
              </w:tc>
              <w:tc>
                <w:tcPr>
                  <w:tcW w:w="770" w:type="pct"/>
                  <w:vMerge w:val="restart"/>
                  <w:shd w:val="clear" w:color="auto" w:fill="auto"/>
                  <w:noWrap w:val="0"/>
                  <w:vAlign w:val="center"/>
                </w:tcPr>
                <w:p w14:paraId="2B61E717">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0.16t</w:t>
                  </w:r>
                </w:p>
              </w:tc>
              <w:tc>
                <w:tcPr>
                  <w:tcW w:w="648" w:type="pct"/>
                  <w:noWrap w:val="0"/>
                  <w:vAlign w:val="center"/>
                </w:tcPr>
                <w:p w14:paraId="144E53ED">
                  <w:pPr>
                    <w:pStyle w:val="26"/>
                    <w:spacing w:before="0" w:beforeLines="0" w:beforeAutospacing="0" w:after="0" w:afterLines="0" w:afterAutospacing="0" w:line="240" w:lineRule="auto"/>
                    <w:jc w:val="center"/>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lang w:val="en-US" w:eastAsia="zh-CN"/>
                    </w:rPr>
                    <w:t>有组织</w:t>
                  </w:r>
                </w:p>
              </w:tc>
              <w:tc>
                <w:tcPr>
                  <w:tcW w:w="573" w:type="pct"/>
                  <w:noWrap w:val="0"/>
                  <w:vAlign w:val="center"/>
                </w:tcPr>
                <w:p w14:paraId="1E226C43">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0.25t</w:t>
                  </w:r>
                </w:p>
              </w:tc>
            </w:tr>
            <w:tr w14:paraId="6A1A57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542" w:type="pct"/>
                  <w:vMerge w:val="continue"/>
                  <w:noWrap w:val="0"/>
                  <w:vAlign w:val="center"/>
                </w:tcPr>
                <w:p w14:paraId="4F901D0B">
                  <w:pPr>
                    <w:pStyle w:val="26"/>
                    <w:spacing w:before="0" w:beforeLines="0" w:beforeAutospacing="0" w:after="0" w:afterLines="0" w:afterAutospacing="0" w:line="240" w:lineRule="auto"/>
                    <w:jc w:val="center"/>
                  </w:pPr>
                </w:p>
              </w:tc>
              <w:tc>
                <w:tcPr>
                  <w:tcW w:w="795" w:type="pct"/>
                  <w:vMerge w:val="continue"/>
                  <w:shd w:val="clear" w:color="auto" w:fill="auto"/>
                  <w:noWrap w:val="0"/>
                  <w:vAlign w:val="center"/>
                </w:tcPr>
                <w:p w14:paraId="07E11EBC">
                  <w:pPr>
                    <w:pStyle w:val="26"/>
                    <w:spacing w:before="0" w:beforeLines="0" w:beforeAutospacing="0" w:after="0" w:afterLines="0" w:afterAutospacing="0" w:line="240" w:lineRule="auto"/>
                    <w:jc w:val="center"/>
                  </w:pPr>
                </w:p>
              </w:tc>
              <w:tc>
                <w:tcPr>
                  <w:tcW w:w="1014" w:type="pct"/>
                  <w:vMerge w:val="continue"/>
                  <w:shd w:val="clear" w:color="auto" w:fill="auto"/>
                  <w:noWrap w:val="0"/>
                  <w:vAlign w:val="center"/>
                </w:tcPr>
                <w:p w14:paraId="79ED8FB8">
                  <w:pPr>
                    <w:pStyle w:val="26"/>
                    <w:spacing w:before="0" w:beforeLines="0" w:beforeAutospacing="0" w:after="0" w:afterLines="0" w:afterAutospacing="0" w:line="240" w:lineRule="auto"/>
                    <w:jc w:val="center"/>
                  </w:pPr>
                </w:p>
              </w:tc>
              <w:tc>
                <w:tcPr>
                  <w:tcW w:w="655" w:type="pct"/>
                  <w:vMerge w:val="continue"/>
                  <w:shd w:val="clear" w:color="auto" w:fill="auto"/>
                  <w:noWrap w:val="0"/>
                  <w:vAlign w:val="center"/>
                </w:tcPr>
                <w:p w14:paraId="6A342069">
                  <w:pPr>
                    <w:pStyle w:val="26"/>
                    <w:spacing w:before="0" w:beforeLines="0" w:beforeAutospacing="0" w:after="0" w:afterLines="0" w:afterAutospacing="0" w:line="240" w:lineRule="auto"/>
                    <w:jc w:val="center"/>
                  </w:pPr>
                </w:p>
              </w:tc>
              <w:tc>
                <w:tcPr>
                  <w:tcW w:w="770" w:type="pct"/>
                  <w:vMerge w:val="continue"/>
                  <w:shd w:val="clear" w:color="auto" w:fill="auto"/>
                  <w:noWrap w:val="0"/>
                  <w:vAlign w:val="center"/>
                </w:tcPr>
                <w:p w14:paraId="0D4317EA">
                  <w:pPr>
                    <w:pStyle w:val="26"/>
                    <w:spacing w:before="0" w:beforeLines="0" w:beforeAutospacing="0" w:after="0" w:afterLines="0" w:afterAutospacing="0" w:line="240" w:lineRule="auto"/>
                    <w:jc w:val="center"/>
                  </w:pPr>
                </w:p>
              </w:tc>
              <w:tc>
                <w:tcPr>
                  <w:tcW w:w="648" w:type="pct"/>
                  <w:noWrap w:val="0"/>
                  <w:vAlign w:val="center"/>
                </w:tcPr>
                <w:p w14:paraId="645F3395">
                  <w:pPr>
                    <w:pStyle w:val="26"/>
                    <w:spacing w:before="0" w:beforeLines="0" w:beforeAutospacing="0" w:after="0" w:afterLines="0" w:afterAutospacing="0" w:line="240" w:lineRule="auto"/>
                    <w:jc w:val="center"/>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lang w:val="en-US" w:eastAsia="zh-CN"/>
                    </w:rPr>
                    <w:t>无组织</w:t>
                  </w:r>
                </w:p>
              </w:tc>
              <w:tc>
                <w:tcPr>
                  <w:tcW w:w="573" w:type="pct"/>
                  <w:noWrap w:val="0"/>
                  <w:vAlign w:val="center"/>
                </w:tcPr>
                <w:p w14:paraId="277CDCF3">
                  <w:pPr>
                    <w:pStyle w:val="26"/>
                    <w:spacing w:before="0" w:beforeLines="0" w:beforeAutospacing="0" w:after="0" w:afterLines="0" w:afterAutospacing="0" w:line="240" w:lineRule="auto"/>
                    <w:jc w:val="center"/>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0.04t</w:t>
                  </w:r>
                </w:p>
              </w:tc>
            </w:tr>
            <w:tr w14:paraId="2CA0C9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42" w:type="pct"/>
                  <w:noWrap w:val="0"/>
                  <w:vAlign w:val="center"/>
                </w:tcPr>
                <w:p w14:paraId="1FAFCB5E">
                  <w:pPr>
                    <w:pStyle w:val="26"/>
                    <w:spacing w:before="0" w:beforeLines="0" w:beforeAutospacing="0" w:after="0" w:afterLines="0" w:afterAutospacing="0" w:line="240" w:lineRule="auto"/>
                    <w:ind w:firstLine="0" w:firstLine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kern w:val="2"/>
                      <w:sz w:val="21"/>
                      <w:szCs w:val="21"/>
                      <w:highlight w:val="none"/>
                      <w:lang w:val="en-US" w:eastAsia="zh-CN" w:bidi="ar-SA"/>
                    </w:rPr>
                    <w:t>防水涂料</w:t>
                  </w:r>
                </w:p>
              </w:tc>
              <w:tc>
                <w:tcPr>
                  <w:tcW w:w="795" w:type="pct"/>
                  <w:shd w:val="clear" w:color="auto" w:fill="auto"/>
                  <w:noWrap w:val="0"/>
                  <w:vAlign w:val="center"/>
                </w:tcPr>
                <w:p w14:paraId="2EE0639C">
                  <w:pPr>
                    <w:widowControl/>
                    <w:jc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0.06t/a</w:t>
                  </w:r>
                </w:p>
              </w:tc>
              <w:tc>
                <w:tcPr>
                  <w:tcW w:w="2439" w:type="pct"/>
                  <w:gridSpan w:val="3"/>
                  <w:shd w:val="clear" w:color="auto" w:fill="auto"/>
                  <w:noWrap w:val="0"/>
                  <w:vAlign w:val="center"/>
                </w:tcPr>
                <w:p w14:paraId="4D730834">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648" w:type="pct"/>
                  <w:noWrap w:val="0"/>
                  <w:vAlign w:val="center"/>
                </w:tcPr>
                <w:p w14:paraId="66367B50">
                  <w:pPr>
                    <w:pStyle w:val="26"/>
                    <w:spacing w:before="0" w:beforeLines="0" w:beforeAutospacing="0" w:after="0" w:afterLines="0" w:afterAutospacing="0"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无组织</w:t>
                  </w:r>
                </w:p>
              </w:tc>
              <w:tc>
                <w:tcPr>
                  <w:tcW w:w="573" w:type="pct"/>
                  <w:noWrap w:val="0"/>
                  <w:vAlign w:val="center"/>
                </w:tcPr>
                <w:p w14:paraId="7605C627">
                  <w:pPr>
                    <w:pStyle w:val="26"/>
                    <w:spacing w:before="0" w:beforeLines="0" w:beforeAutospacing="0" w:after="0" w:afterLines="0" w:afterAutospacing="0"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0.06t</w:t>
                  </w:r>
                </w:p>
              </w:tc>
            </w:tr>
          </w:tbl>
          <w:p w14:paraId="517AA159">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7</w:t>
            </w:r>
            <w:r>
              <w:rPr>
                <w:rFonts w:hint="default" w:ascii="Times New Roman" w:hAnsi="Times New Roman" w:eastAsia="宋体" w:cs="Times New Roman"/>
                <w:b/>
                <w:bCs/>
                <w:sz w:val="24"/>
                <w:szCs w:val="24"/>
                <w:highlight w:val="none"/>
                <w:lang w:val="en-US" w:eastAsia="zh-CN"/>
              </w:rPr>
              <w:t xml:space="preserve"> 项目人员及工作制度</w:t>
            </w:r>
          </w:p>
          <w:p w14:paraId="757F6266">
            <w:pPr>
              <w:keepNext w:val="0"/>
              <w:keepLines w:val="0"/>
              <w:widowControl/>
              <w:suppressLineNumbers w:val="0"/>
              <w:spacing w:line="360" w:lineRule="auto"/>
              <w:ind w:firstLine="480" w:firstLineChars="200"/>
              <w:jc w:val="both"/>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color w:val="000000"/>
                <w:kern w:val="0"/>
                <w:sz w:val="24"/>
                <w:szCs w:val="24"/>
                <w:highlight w:val="none"/>
                <w:lang w:val="en-US" w:eastAsia="zh-CN" w:bidi="ar"/>
              </w:rPr>
              <w:t>本项目</w:t>
            </w:r>
            <w:r>
              <w:rPr>
                <w:rFonts w:hint="eastAsia" w:cs="Times New Roman"/>
                <w:color w:val="000000"/>
                <w:kern w:val="0"/>
                <w:sz w:val="24"/>
                <w:szCs w:val="24"/>
                <w:highlight w:val="none"/>
                <w:lang w:val="en-US" w:eastAsia="zh-CN" w:bidi="ar"/>
              </w:rPr>
              <w:t>二期</w:t>
            </w:r>
            <w:r>
              <w:rPr>
                <w:rFonts w:hint="default" w:ascii="Times New Roman" w:hAnsi="Times New Roman" w:eastAsia="宋体" w:cs="Times New Roman"/>
                <w:color w:val="000000"/>
                <w:kern w:val="0"/>
                <w:sz w:val="24"/>
                <w:szCs w:val="24"/>
                <w:highlight w:val="none"/>
                <w:lang w:val="en-US" w:eastAsia="zh-CN" w:bidi="ar"/>
              </w:rPr>
              <w:t>劳动定员</w:t>
            </w:r>
            <w:r>
              <w:rPr>
                <w:rFonts w:hint="eastAsia"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人，每日</w:t>
            </w:r>
            <w:r>
              <w:rPr>
                <w:rFonts w:hint="eastAsia"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班，每班工作</w:t>
            </w:r>
            <w:r>
              <w:rPr>
                <w:rFonts w:hint="eastAsia" w:cs="Times New Roman"/>
                <w:color w:val="000000"/>
                <w:kern w:val="0"/>
                <w:sz w:val="24"/>
                <w:szCs w:val="24"/>
                <w:highlight w:val="none"/>
                <w:lang w:val="en-US" w:eastAsia="zh-CN" w:bidi="ar"/>
              </w:rPr>
              <w:t>8</w:t>
            </w:r>
            <w:r>
              <w:rPr>
                <w:rFonts w:hint="default" w:ascii="Times New Roman" w:hAnsi="Times New Roman" w:eastAsia="宋体" w:cs="Times New Roman"/>
                <w:color w:val="000000"/>
                <w:kern w:val="0"/>
                <w:sz w:val="24"/>
                <w:szCs w:val="24"/>
                <w:highlight w:val="none"/>
                <w:lang w:val="en-US" w:eastAsia="zh-CN" w:bidi="ar"/>
              </w:rPr>
              <w:t>小时，年工作日为2</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0天。</w:t>
            </w:r>
            <w:r>
              <w:rPr>
                <w:rFonts w:hint="eastAsia" w:cs="Times New Roman"/>
                <w:color w:val="000000"/>
                <w:kern w:val="0"/>
                <w:sz w:val="24"/>
                <w:szCs w:val="24"/>
                <w:highlight w:val="none"/>
                <w:lang w:val="en-US" w:eastAsia="zh-CN" w:bidi="ar"/>
              </w:rPr>
              <w:t>本项目不设置食宿</w:t>
            </w:r>
          </w:p>
          <w:p w14:paraId="11C214CA">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 xml:space="preserve"> 公用工程</w:t>
            </w:r>
          </w:p>
          <w:p w14:paraId="1DEC8A27">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.1 供水</w:t>
            </w:r>
          </w:p>
          <w:p w14:paraId="2AE1ABBD">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本项目用水由园区供水管网提供，水量及水压满足项目需要。项目用水包括生产用水及生活用水</w:t>
            </w:r>
            <w:r>
              <w:rPr>
                <w:rFonts w:hint="eastAsia" w:cs="Times New Roman"/>
                <w:color w:val="000000"/>
                <w:kern w:val="0"/>
                <w:sz w:val="24"/>
                <w:szCs w:val="24"/>
                <w:highlight w:val="none"/>
                <w:lang w:val="en-US" w:eastAsia="zh-CN" w:bidi="ar"/>
              </w:rPr>
              <w:t>，生产用水为设备清洗用水、冷却水及废气处理设施排水，废气处理设施排水依托一期废气处理设施，二期不新建废气处理设施，所以此处不需要分析冷却水及废气处理设施排水。</w:t>
            </w:r>
          </w:p>
          <w:p w14:paraId="1564AB18">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（1）</w:t>
            </w:r>
            <w:r>
              <w:rPr>
                <w:rFonts w:hint="default" w:ascii="Times New Roman" w:hAnsi="Times New Roman" w:eastAsia="宋体" w:cs="Times New Roman"/>
                <w:color w:val="000000"/>
                <w:kern w:val="0"/>
                <w:sz w:val="24"/>
                <w:szCs w:val="24"/>
                <w:highlight w:val="none"/>
                <w:lang w:val="en-US" w:eastAsia="zh-CN" w:bidi="ar"/>
              </w:rPr>
              <w:t>生活用水</w:t>
            </w:r>
          </w:p>
          <w:p w14:paraId="1A81BDE4">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本项目员工共</w:t>
            </w:r>
            <w:r>
              <w:rPr>
                <w:rFonts w:hint="eastAsia"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人，根据《新疆维吾尔自治区生活用水定额》，运营期本项目职工用水定额计为80L/人·d，则</w:t>
            </w:r>
            <w:r>
              <w:rPr>
                <w:rFonts w:hint="eastAsia" w:cs="Times New Roman"/>
                <w:color w:val="000000"/>
                <w:kern w:val="0"/>
                <w:sz w:val="24"/>
                <w:szCs w:val="24"/>
                <w:highlight w:val="none"/>
                <w:lang w:val="en-US" w:eastAsia="zh-CN" w:bidi="ar"/>
              </w:rPr>
              <w:t>生活</w:t>
            </w:r>
            <w:r>
              <w:rPr>
                <w:rFonts w:hint="default" w:ascii="Times New Roman" w:hAnsi="Times New Roman" w:eastAsia="宋体" w:cs="Times New Roman"/>
                <w:color w:val="000000"/>
                <w:kern w:val="0"/>
                <w:sz w:val="24"/>
                <w:szCs w:val="24"/>
                <w:highlight w:val="none"/>
                <w:lang w:val="en-US" w:eastAsia="zh-CN" w:bidi="ar"/>
              </w:rPr>
              <w:t>用水量为</w:t>
            </w:r>
            <w:r>
              <w:rPr>
                <w:rFonts w:hint="eastAsia" w:cs="Times New Roman"/>
                <w:color w:val="000000"/>
                <w:kern w:val="0"/>
                <w:sz w:val="24"/>
                <w:szCs w:val="24"/>
                <w:highlight w:val="none"/>
                <w:lang w:val="en-US" w:eastAsia="zh-CN" w:bidi="ar"/>
              </w:rPr>
              <w:t>0.48</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/d（</w:t>
            </w:r>
            <w:r>
              <w:rPr>
                <w:rFonts w:hint="eastAsia" w:cs="Times New Roman"/>
                <w:color w:val="000000"/>
                <w:kern w:val="0"/>
                <w:sz w:val="24"/>
                <w:szCs w:val="24"/>
                <w:highlight w:val="none"/>
                <w:lang w:val="en-US" w:eastAsia="zh-CN" w:bidi="ar"/>
              </w:rPr>
              <w:t>115.2</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/a）</w:t>
            </w:r>
          </w:p>
          <w:p w14:paraId="6ACEF6D6">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生产用水</w:t>
            </w:r>
          </w:p>
          <w:p w14:paraId="57037711">
            <w:pPr>
              <w:keepNext w:val="0"/>
              <w:keepLines w:val="0"/>
              <w:widowControl/>
              <w:numPr>
                <w:ilvl w:val="0"/>
                <w:numId w:val="0"/>
              </w:numPr>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①设备清洗水</w:t>
            </w:r>
          </w:p>
          <w:p w14:paraId="503ABE65">
            <w:pPr>
              <w:pStyle w:val="3"/>
              <w:numPr>
                <w:ilvl w:val="0"/>
                <w:numId w:val="0"/>
              </w:numPr>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eastAsia="zh-CN" w:bidi="ar"/>
              </w:rPr>
            </w:pPr>
            <w:r>
              <w:rPr>
                <w:rFonts w:hint="eastAsia" w:cs="Times New Roman"/>
                <w:b w:val="0"/>
                <w:bCs w:val="0"/>
                <w:color w:val="000000"/>
                <w:kern w:val="0"/>
                <w:sz w:val="24"/>
                <w:szCs w:val="24"/>
                <w:highlight w:val="none"/>
                <w:lang w:val="en-US" w:eastAsia="zh-CN" w:bidi="ar"/>
              </w:rPr>
              <w:t>根据建设方提供的设计资料并结合一期项目实际运行情况，</w:t>
            </w:r>
            <w:r>
              <w:rPr>
                <w:rFonts w:hint="default" w:ascii="Times New Roman" w:hAnsi="Times New Roman" w:eastAsia="宋体" w:cs="Times New Roman"/>
                <w:b w:val="0"/>
                <w:bCs w:val="0"/>
                <w:color w:val="000000"/>
                <w:kern w:val="0"/>
                <w:sz w:val="24"/>
                <w:szCs w:val="24"/>
                <w:highlight w:val="none"/>
                <w:lang w:val="en-US" w:eastAsia="zh-CN" w:bidi="ar"/>
              </w:rPr>
              <w:t>沥青</w:t>
            </w:r>
            <w:r>
              <w:rPr>
                <w:rFonts w:hint="eastAsia" w:cs="Times New Roman"/>
                <w:b w:val="0"/>
                <w:bCs w:val="0"/>
                <w:color w:val="000000"/>
                <w:kern w:val="0"/>
                <w:sz w:val="24"/>
                <w:szCs w:val="24"/>
                <w:highlight w:val="none"/>
                <w:lang w:val="en-US" w:eastAsia="zh-CN" w:bidi="ar"/>
              </w:rPr>
              <w:t>防水卷材</w:t>
            </w:r>
            <w:r>
              <w:rPr>
                <w:rFonts w:hint="default" w:ascii="Times New Roman" w:hAnsi="Times New Roman" w:eastAsia="宋体" w:cs="Times New Roman"/>
                <w:b w:val="0"/>
                <w:bCs w:val="0"/>
                <w:color w:val="000000"/>
                <w:kern w:val="0"/>
                <w:sz w:val="24"/>
                <w:szCs w:val="24"/>
                <w:highlight w:val="none"/>
                <w:lang w:val="en-US" w:eastAsia="zh-CN" w:bidi="ar"/>
              </w:rPr>
              <w:t>生产线设备每日</w:t>
            </w:r>
            <w:r>
              <w:rPr>
                <w:rFonts w:hint="eastAsia" w:ascii="Times New Roman" w:hAnsi="Times New Roman" w:eastAsia="宋体" w:cs="Times New Roman"/>
                <w:b w:val="0"/>
                <w:bCs w:val="0"/>
                <w:color w:val="000000"/>
                <w:kern w:val="0"/>
                <w:sz w:val="24"/>
                <w:szCs w:val="24"/>
                <w:highlight w:val="none"/>
                <w:lang w:val="en-US" w:eastAsia="zh-CN" w:bidi="ar"/>
              </w:rPr>
              <w:t>清洗</w:t>
            </w:r>
            <w:r>
              <w:rPr>
                <w:rFonts w:hint="default" w:ascii="Times New Roman" w:hAnsi="Times New Roman" w:eastAsia="宋体" w:cs="Times New Roman"/>
                <w:b w:val="0"/>
                <w:bCs w:val="0"/>
                <w:color w:val="000000"/>
                <w:kern w:val="0"/>
                <w:sz w:val="24"/>
                <w:szCs w:val="24"/>
                <w:highlight w:val="none"/>
                <w:lang w:val="en-US" w:eastAsia="zh-CN" w:bidi="ar"/>
              </w:rPr>
              <w:t>1次，</w:t>
            </w:r>
            <w:r>
              <w:rPr>
                <w:rFonts w:hint="eastAsia" w:ascii="Times New Roman" w:hAnsi="Times New Roman" w:eastAsia="宋体" w:cs="Times New Roman"/>
                <w:b w:val="0"/>
                <w:bCs w:val="0"/>
                <w:color w:val="000000"/>
                <w:kern w:val="0"/>
                <w:sz w:val="24"/>
                <w:szCs w:val="24"/>
                <w:highlight w:val="none"/>
                <w:lang w:val="en-US" w:eastAsia="zh-CN" w:bidi="ar"/>
              </w:rPr>
              <w:t>清洗</w:t>
            </w:r>
            <w:r>
              <w:rPr>
                <w:rFonts w:hint="default" w:ascii="Times New Roman" w:hAnsi="Times New Roman" w:eastAsia="宋体" w:cs="Times New Roman"/>
                <w:b w:val="0"/>
                <w:bCs w:val="0"/>
                <w:color w:val="000000"/>
                <w:kern w:val="0"/>
                <w:sz w:val="24"/>
                <w:szCs w:val="24"/>
                <w:highlight w:val="none"/>
                <w:lang w:val="en-US" w:eastAsia="zh-CN" w:bidi="ar"/>
              </w:rPr>
              <w:t>水量按</w:t>
            </w:r>
            <w:r>
              <w:rPr>
                <w:rFonts w:hint="eastAsia" w:cs="Times New Roman"/>
                <w:b w:val="0"/>
                <w:bCs w:val="0"/>
                <w:color w:val="000000"/>
                <w:kern w:val="0"/>
                <w:sz w:val="24"/>
                <w:szCs w:val="24"/>
                <w:highlight w:val="none"/>
                <w:lang w:val="en-US" w:eastAsia="zh-CN" w:bidi="ar"/>
              </w:rPr>
              <w:t>1.67</w:t>
            </w:r>
            <w:r>
              <w:rPr>
                <w:rFonts w:hint="default" w:ascii="Times New Roman" w:hAnsi="Times New Roman" w:eastAsia="宋体" w:cs="Times New Roman"/>
                <w:b w:val="0"/>
                <w:bCs w:val="0"/>
                <w:color w:val="000000"/>
                <w:kern w:val="0"/>
                <w:sz w:val="24"/>
                <w:szCs w:val="24"/>
                <w:highlight w:val="none"/>
                <w:lang w:val="en-US" w:eastAsia="zh-CN" w:bidi="ar"/>
              </w:rPr>
              <w:t>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3</w:t>
            </w:r>
            <w:r>
              <w:rPr>
                <w:rFonts w:hint="default" w:ascii="Times New Roman" w:hAnsi="Times New Roman" w:eastAsia="宋体" w:cs="Times New Roman"/>
                <w:b w:val="0"/>
                <w:bCs w:val="0"/>
                <w:color w:val="000000"/>
                <w:kern w:val="0"/>
                <w:sz w:val="24"/>
                <w:szCs w:val="24"/>
                <w:highlight w:val="none"/>
                <w:lang w:val="en-US" w:eastAsia="zh-CN" w:bidi="ar"/>
              </w:rPr>
              <w:t>/d计算，</w:t>
            </w:r>
            <w:r>
              <w:rPr>
                <w:rFonts w:hint="default" w:ascii="Times New Roman" w:hAnsi="Times New Roman" w:eastAsia="宋体" w:cs="Times New Roman"/>
                <w:b w:val="0"/>
                <w:bCs w:val="0"/>
                <w:color w:val="auto"/>
                <w:kern w:val="0"/>
                <w:sz w:val="24"/>
                <w:szCs w:val="24"/>
                <w:highlight w:val="none"/>
                <w:lang w:val="en-US" w:eastAsia="zh-CN" w:bidi="ar"/>
              </w:rPr>
              <w:t>水消耗量约为400</w:t>
            </w:r>
            <w:r>
              <w:rPr>
                <w:rFonts w:hint="eastAsia" w:cs="Times New Roman"/>
                <w:b w:val="0"/>
                <w:bCs w:val="0"/>
                <w:color w:val="auto"/>
                <w:kern w:val="0"/>
                <w:sz w:val="24"/>
                <w:szCs w:val="24"/>
                <w:highlight w:val="none"/>
                <w:lang w:val="en-US" w:eastAsia="zh-CN" w:bidi="ar"/>
              </w:rPr>
              <w:t>.8</w:t>
            </w:r>
            <w:r>
              <w:rPr>
                <w:rFonts w:hint="default" w:ascii="Times New Roman" w:hAnsi="Times New Roman" w:eastAsia="宋体" w:cs="Times New Roman"/>
                <w:b w:val="0"/>
                <w:bCs w:val="0"/>
                <w:color w:val="auto"/>
                <w:kern w:val="0"/>
                <w:sz w:val="24"/>
                <w:szCs w:val="24"/>
                <w:highlight w:val="none"/>
                <w:lang w:val="en-US" w:eastAsia="zh-CN" w:bidi="ar"/>
              </w:rPr>
              <w:t>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kern w:val="0"/>
                <w:sz w:val="24"/>
                <w:szCs w:val="24"/>
                <w:highlight w:val="none"/>
                <w:lang w:val="en-US" w:eastAsia="zh-CN" w:bidi="ar"/>
              </w:rPr>
              <w:t>/a；</w:t>
            </w:r>
            <w:r>
              <w:rPr>
                <w:rFonts w:hint="eastAsia" w:cs="Times New Roman"/>
                <w:b w:val="0"/>
                <w:bCs w:val="0"/>
                <w:color w:val="auto"/>
                <w:kern w:val="0"/>
                <w:sz w:val="24"/>
                <w:szCs w:val="24"/>
                <w:highlight w:val="none"/>
                <w:lang w:val="en-US" w:eastAsia="zh-CN" w:bidi="ar"/>
              </w:rPr>
              <w:t>防水</w:t>
            </w:r>
            <w:r>
              <w:rPr>
                <w:rFonts w:hint="default" w:ascii="Times New Roman" w:hAnsi="Times New Roman" w:eastAsia="宋体" w:cs="Times New Roman"/>
                <w:b w:val="0"/>
                <w:bCs w:val="0"/>
                <w:color w:val="auto"/>
                <w:kern w:val="0"/>
                <w:sz w:val="24"/>
                <w:szCs w:val="24"/>
                <w:highlight w:val="none"/>
                <w:lang w:val="en-US" w:eastAsia="zh-CN" w:bidi="ar"/>
              </w:rPr>
              <w:t>涂料生产线设备</w:t>
            </w:r>
            <w:r>
              <w:rPr>
                <w:rFonts w:hint="eastAsia" w:ascii="Times New Roman" w:hAnsi="Times New Roman" w:eastAsia="宋体" w:cs="Times New Roman"/>
                <w:b w:val="0"/>
                <w:bCs w:val="0"/>
                <w:color w:val="auto"/>
                <w:kern w:val="0"/>
                <w:sz w:val="24"/>
                <w:szCs w:val="24"/>
                <w:highlight w:val="none"/>
                <w:lang w:val="en-US" w:eastAsia="zh-CN" w:bidi="ar"/>
              </w:rPr>
              <w:t>每日清洗</w:t>
            </w:r>
            <w:r>
              <w:rPr>
                <w:rFonts w:hint="default" w:ascii="Times New Roman" w:hAnsi="Times New Roman" w:eastAsia="宋体" w:cs="Times New Roman"/>
                <w:b w:val="0"/>
                <w:bCs w:val="0"/>
                <w:color w:val="auto"/>
                <w:kern w:val="0"/>
                <w:sz w:val="24"/>
                <w:szCs w:val="24"/>
                <w:highlight w:val="none"/>
                <w:lang w:val="en-US" w:eastAsia="zh-CN" w:bidi="ar"/>
              </w:rPr>
              <w:t>1次，</w:t>
            </w:r>
            <w:r>
              <w:rPr>
                <w:rFonts w:hint="eastAsia" w:ascii="Times New Roman" w:hAnsi="Times New Roman" w:eastAsia="宋体" w:cs="Times New Roman"/>
                <w:b w:val="0"/>
                <w:bCs w:val="0"/>
                <w:color w:val="auto"/>
                <w:kern w:val="0"/>
                <w:sz w:val="24"/>
                <w:szCs w:val="24"/>
                <w:highlight w:val="none"/>
                <w:lang w:val="en-US" w:eastAsia="zh-CN" w:bidi="ar"/>
              </w:rPr>
              <w:t>清洗</w:t>
            </w:r>
            <w:r>
              <w:rPr>
                <w:rFonts w:hint="default" w:ascii="Times New Roman" w:hAnsi="Times New Roman" w:eastAsia="宋体" w:cs="Times New Roman"/>
                <w:b w:val="0"/>
                <w:bCs w:val="0"/>
                <w:color w:val="auto"/>
                <w:kern w:val="0"/>
                <w:sz w:val="24"/>
                <w:szCs w:val="24"/>
                <w:highlight w:val="none"/>
                <w:lang w:val="en-US" w:eastAsia="zh-CN" w:bidi="ar"/>
              </w:rPr>
              <w:t>水量按</w:t>
            </w:r>
            <w:r>
              <w:rPr>
                <w:rFonts w:hint="eastAsia" w:cs="Times New Roman"/>
                <w:b w:val="0"/>
                <w:bCs w:val="0"/>
                <w:color w:val="auto"/>
                <w:kern w:val="0"/>
                <w:sz w:val="24"/>
                <w:szCs w:val="24"/>
                <w:highlight w:val="none"/>
                <w:lang w:val="en-US" w:eastAsia="zh-CN" w:bidi="ar"/>
              </w:rPr>
              <w:t>0.83</w:t>
            </w:r>
            <w:r>
              <w:rPr>
                <w:rFonts w:hint="default" w:ascii="Times New Roman" w:hAnsi="Times New Roman" w:eastAsia="宋体" w:cs="Times New Roman"/>
                <w:b w:val="0"/>
                <w:bCs w:val="0"/>
                <w:color w:val="auto"/>
                <w:kern w:val="0"/>
                <w:sz w:val="24"/>
                <w:szCs w:val="24"/>
                <w:highlight w:val="none"/>
                <w:lang w:val="en-US" w:eastAsia="zh-CN" w:bidi="ar"/>
              </w:rPr>
              <w:t>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d计算，水消耗量约为200m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3</w:t>
            </w:r>
            <w:r>
              <w:rPr>
                <w:rFonts w:hint="default" w:ascii="Times New Roman" w:hAnsi="Times New Roman" w:eastAsia="宋体" w:cs="Times New Roman"/>
                <w:b w:val="0"/>
                <w:bCs w:val="0"/>
                <w:color w:val="000000"/>
                <w:kern w:val="0"/>
                <w:sz w:val="24"/>
                <w:szCs w:val="24"/>
                <w:highlight w:val="none"/>
                <w:lang w:val="en-US" w:eastAsia="zh-CN" w:bidi="ar"/>
              </w:rPr>
              <w:t>/a，则总</w:t>
            </w:r>
            <w:r>
              <w:rPr>
                <w:rFonts w:hint="eastAsia" w:ascii="Times New Roman" w:hAnsi="Times New Roman" w:eastAsia="宋体" w:cs="Times New Roman"/>
                <w:b w:val="0"/>
                <w:bCs w:val="0"/>
                <w:color w:val="000000"/>
                <w:kern w:val="0"/>
                <w:sz w:val="24"/>
                <w:szCs w:val="24"/>
                <w:highlight w:val="none"/>
                <w:lang w:val="en-US" w:eastAsia="zh-CN" w:bidi="ar"/>
              </w:rPr>
              <w:t>清洗</w:t>
            </w:r>
            <w:r>
              <w:rPr>
                <w:rFonts w:hint="default" w:ascii="Times New Roman" w:hAnsi="Times New Roman" w:eastAsia="宋体" w:cs="Times New Roman"/>
                <w:b w:val="0"/>
                <w:bCs w:val="0"/>
                <w:color w:val="000000"/>
                <w:kern w:val="0"/>
                <w:sz w:val="24"/>
                <w:szCs w:val="24"/>
                <w:highlight w:val="none"/>
                <w:lang w:val="en-US" w:eastAsia="zh-CN" w:bidi="ar"/>
              </w:rPr>
              <w:t>水量消耗约为600m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3</w:t>
            </w:r>
            <w:r>
              <w:rPr>
                <w:rFonts w:hint="default" w:ascii="Times New Roman" w:hAnsi="Times New Roman" w:eastAsia="宋体" w:cs="Times New Roman"/>
                <w:b w:val="0"/>
                <w:bCs w:val="0"/>
                <w:color w:val="000000"/>
                <w:kern w:val="0"/>
                <w:sz w:val="24"/>
                <w:szCs w:val="24"/>
                <w:highlight w:val="none"/>
                <w:lang w:val="en-US" w:eastAsia="zh-CN" w:bidi="ar"/>
              </w:rPr>
              <w:t>/a。</w:t>
            </w:r>
          </w:p>
          <w:p w14:paraId="01839037">
            <w:pPr>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②冷却水</w:t>
            </w:r>
          </w:p>
          <w:p w14:paraId="43BAF5AB">
            <w:pPr>
              <w:keepNext w:val="0"/>
              <w:keepLines w:val="0"/>
              <w:widowControl/>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防水卷材生产中需要用水对卷材进行冷却</w:t>
            </w:r>
            <w:r>
              <w:rPr>
                <w:rFonts w:hint="eastAsia" w:ascii="Times New Roman" w:hAnsi="Times New Roman" w:eastAsia="宋体" w:cs="Times New Roman"/>
                <w:color w:val="000000"/>
                <w:kern w:val="0"/>
                <w:sz w:val="24"/>
                <w:szCs w:val="24"/>
                <w:highlight w:val="none"/>
                <w:lang w:val="en-US" w:eastAsia="zh-CN" w:bidi="ar"/>
              </w:rPr>
              <w:t>，因蒸发损失和风吹损失，需要定期添加水量。根据企业资料，冷却循环水量约</w:t>
            </w:r>
            <w:r>
              <w:rPr>
                <w:rFonts w:hint="eastAsia" w:cs="Times New Roman"/>
                <w:color w:val="000000"/>
                <w:kern w:val="0"/>
                <w:sz w:val="24"/>
                <w:szCs w:val="24"/>
                <w:highlight w:val="none"/>
                <w:lang w:val="en-US" w:eastAsia="zh-CN" w:bidi="ar"/>
              </w:rPr>
              <w:t>6.66</w:t>
            </w:r>
            <w:r>
              <w:rPr>
                <w:rFonts w:hint="eastAsia" w:ascii="Times New Roman" w:hAnsi="Times New Roman" w:eastAsia="宋体" w:cs="Times New Roman"/>
                <w:color w:val="000000"/>
                <w:kern w:val="0"/>
                <w:sz w:val="24"/>
                <w:szCs w:val="24"/>
                <w:highlight w:val="none"/>
                <w:lang w:val="en-US" w:eastAsia="zh-CN" w:bidi="ar"/>
              </w:rPr>
              <w:t>t/h，每天循环24h，每年工作2</w:t>
            </w:r>
            <w:r>
              <w:rPr>
                <w:rFonts w:hint="eastAsia" w:cs="Times New Roman"/>
                <w:color w:val="000000"/>
                <w:kern w:val="0"/>
                <w:sz w:val="24"/>
                <w:szCs w:val="24"/>
                <w:highlight w:val="none"/>
                <w:lang w:val="en-US" w:eastAsia="zh-CN" w:bidi="ar"/>
              </w:rPr>
              <w:t>4</w:t>
            </w:r>
            <w:r>
              <w:rPr>
                <w:rFonts w:hint="eastAsia" w:ascii="Times New Roman" w:hAnsi="Times New Roman" w:eastAsia="宋体" w:cs="Times New Roman"/>
                <w:color w:val="000000"/>
                <w:kern w:val="0"/>
                <w:sz w:val="24"/>
                <w:szCs w:val="24"/>
                <w:highlight w:val="none"/>
                <w:lang w:val="en-US" w:eastAsia="zh-CN" w:bidi="ar"/>
              </w:rPr>
              <w:t>0天，则全年冷却水循环量为38</w:t>
            </w:r>
            <w:r>
              <w:rPr>
                <w:rFonts w:hint="eastAsia" w:cs="Times New Roman"/>
                <w:color w:val="000000"/>
                <w:kern w:val="0"/>
                <w:sz w:val="24"/>
                <w:szCs w:val="24"/>
                <w:highlight w:val="none"/>
                <w:lang w:val="en-US" w:eastAsia="zh-CN" w:bidi="ar"/>
              </w:rPr>
              <w:t>361.6</w:t>
            </w:r>
            <w:r>
              <w:rPr>
                <w:rFonts w:hint="eastAsia" w:ascii="Times New Roman" w:hAnsi="Times New Roman" w:eastAsia="宋体" w:cs="Times New Roman"/>
                <w:color w:val="000000"/>
                <w:kern w:val="0"/>
                <w:sz w:val="24"/>
                <w:szCs w:val="24"/>
                <w:highlight w:val="none"/>
                <w:lang w:val="en-US" w:eastAsia="zh-CN" w:bidi="ar"/>
              </w:rPr>
              <w:t>t/a。根据《工业循环水冷却设计规范》（GB/T 50102-20</w:t>
            </w:r>
            <w:r>
              <w:rPr>
                <w:rFonts w:hint="eastAsia" w:cs="Times New Roman"/>
                <w:color w:val="000000"/>
                <w:kern w:val="0"/>
                <w:sz w:val="24"/>
                <w:szCs w:val="24"/>
                <w:highlight w:val="none"/>
                <w:lang w:val="en-US" w:eastAsia="zh-CN" w:bidi="ar"/>
              </w:rPr>
              <w:t>14</w:t>
            </w:r>
            <w:r>
              <w:rPr>
                <w:rFonts w:hint="eastAsia" w:ascii="Times New Roman" w:hAnsi="Times New Roman" w:eastAsia="宋体" w:cs="Times New Roman"/>
                <w:color w:val="000000"/>
                <w:kern w:val="0"/>
                <w:sz w:val="24"/>
                <w:szCs w:val="24"/>
                <w:highlight w:val="none"/>
                <w:lang w:val="en-US" w:eastAsia="zh-CN" w:bidi="ar"/>
              </w:rPr>
              <w:t>），循环冷却水损失量占循环水量的1.5-3%，本项目取2.5%，则循环冷却水补充量为9</w:t>
            </w:r>
            <w:r>
              <w:rPr>
                <w:rFonts w:hint="eastAsia" w:cs="Times New Roman"/>
                <w:color w:val="000000"/>
                <w:kern w:val="0"/>
                <w:sz w:val="24"/>
                <w:szCs w:val="24"/>
                <w:highlight w:val="none"/>
                <w:lang w:val="en-US" w:eastAsia="zh-CN" w:bidi="ar"/>
              </w:rPr>
              <w:t>59</w:t>
            </w:r>
            <w:r>
              <w:rPr>
                <w:rFonts w:hint="eastAsia" w:ascii="Times New Roman" w:hAnsi="Times New Roman" w:eastAsia="宋体" w:cs="Times New Roman"/>
                <w:color w:val="000000"/>
                <w:kern w:val="0"/>
                <w:sz w:val="24"/>
                <w:szCs w:val="24"/>
                <w:highlight w:val="none"/>
                <w:lang w:val="en-US" w:eastAsia="zh-CN" w:bidi="ar"/>
              </w:rPr>
              <w:t>t/a。</w:t>
            </w:r>
          </w:p>
          <w:p w14:paraId="566B8AEF">
            <w:pPr>
              <w:keepNext w:val="0"/>
              <w:keepLines w:val="0"/>
              <w:widowControl/>
              <w:suppressLineNumbers w:val="0"/>
              <w:spacing w:line="360" w:lineRule="auto"/>
              <w:ind w:firstLine="480" w:firstLineChars="200"/>
              <w:jc w:val="both"/>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③防水涂料用水</w:t>
            </w:r>
          </w:p>
          <w:p w14:paraId="006DF990">
            <w:pPr>
              <w:keepNext w:val="0"/>
              <w:keepLines w:val="0"/>
              <w:widowControl/>
              <w:suppressLineNumbers w:val="0"/>
              <w:spacing w:line="360" w:lineRule="auto"/>
              <w:ind w:firstLine="480" w:firstLineChars="200"/>
              <w:jc w:val="both"/>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防水涂料在生产过程中需用水溶解辅料及添加剂，根据业主提供的资料，在防水涂料生产中用水约为200t/a，全部进入产品，不外排。</w:t>
            </w:r>
          </w:p>
          <w:p w14:paraId="72F4D2EC">
            <w:pPr>
              <w:pStyle w:val="8"/>
              <w:ind w:left="0" w:leftChars="0" w:firstLine="480" w:firstLineChars="200"/>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④废气处理设施用水</w:t>
            </w:r>
          </w:p>
          <w:p w14:paraId="1F4B6E6E">
            <w:pPr>
              <w:keepNext w:val="0"/>
              <w:keepLines w:val="0"/>
              <w:widowControl/>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本项目生产线产生的废气采用水喷淋+</w:t>
            </w:r>
            <w:r>
              <w:rPr>
                <w:rFonts w:hint="eastAsia" w:cs="Times New Roman"/>
                <w:color w:val="000000"/>
                <w:kern w:val="0"/>
                <w:sz w:val="24"/>
                <w:szCs w:val="24"/>
                <w:highlight w:val="none"/>
                <w:lang w:val="en-US" w:eastAsia="zh-CN" w:bidi="ar"/>
              </w:rPr>
              <w:t>电捕焦油器</w:t>
            </w:r>
            <w:r>
              <w:rPr>
                <w:rFonts w:hint="eastAsia" w:ascii="Times New Roman" w:hAnsi="Times New Roman" w:eastAsia="宋体" w:cs="Times New Roman"/>
                <w:color w:val="000000"/>
                <w:kern w:val="0"/>
                <w:sz w:val="24"/>
                <w:szCs w:val="24"/>
                <w:highlight w:val="none"/>
                <w:lang w:val="en-US" w:eastAsia="zh-CN" w:bidi="ar"/>
              </w:rPr>
              <w:t>+活性炭吸附工艺处理，废气处理设施排水经隔油沉淀池收集，油水分离处理后循环使用不外排，废气处理水循环利用过程中会出现损耗，根据企业提供资料废气处理所需用水循环量约7.5t/h，年循环量</w:t>
            </w:r>
            <w:r>
              <w:rPr>
                <w:rFonts w:hint="eastAsia" w:cs="Times New Roman"/>
                <w:color w:val="000000"/>
                <w:kern w:val="0"/>
                <w:sz w:val="24"/>
                <w:szCs w:val="24"/>
                <w:highlight w:val="none"/>
                <w:lang w:val="en-US" w:eastAsia="zh-CN" w:bidi="ar"/>
              </w:rPr>
              <w:t>28800</w:t>
            </w:r>
            <w:r>
              <w:rPr>
                <w:rFonts w:hint="eastAsia" w:ascii="Times New Roman" w:hAnsi="Times New Roman" w:eastAsia="宋体" w:cs="Times New Roman"/>
                <w:color w:val="000000"/>
                <w:kern w:val="0"/>
                <w:sz w:val="24"/>
                <w:szCs w:val="24"/>
                <w:highlight w:val="none"/>
                <w:lang w:val="en-US" w:eastAsia="zh-CN" w:bidi="ar"/>
              </w:rPr>
              <w:t>t/a，年补充量为</w:t>
            </w:r>
            <w:r>
              <w:rPr>
                <w:rFonts w:hint="eastAsia" w:cs="Times New Roman"/>
                <w:color w:val="000000"/>
                <w:kern w:val="0"/>
                <w:sz w:val="24"/>
                <w:szCs w:val="24"/>
                <w:highlight w:val="none"/>
                <w:lang w:val="en-US" w:eastAsia="zh-CN" w:bidi="ar"/>
              </w:rPr>
              <w:t>72</w:t>
            </w:r>
            <w:r>
              <w:rPr>
                <w:rFonts w:hint="eastAsia" w:ascii="Times New Roman" w:hAnsi="Times New Roman" w:eastAsia="宋体" w:cs="Times New Roman"/>
                <w:color w:val="000000"/>
                <w:kern w:val="0"/>
                <w:sz w:val="24"/>
                <w:szCs w:val="24"/>
                <w:highlight w:val="none"/>
                <w:lang w:val="en-US" w:eastAsia="zh-CN" w:bidi="ar"/>
              </w:rPr>
              <w:t>0t/a。</w:t>
            </w:r>
          </w:p>
          <w:p w14:paraId="40096C32">
            <w:pPr>
              <w:numPr>
                <w:ilvl w:val="0"/>
                <w:numId w:val="0"/>
              </w:numPr>
              <w:adjustRightInd w:val="0"/>
              <w:snapToGrid w:val="0"/>
              <w:spacing w:line="360" w:lineRule="auto"/>
              <w:jc w:val="both"/>
              <w:rPr>
                <w:rFonts w:hint="default" w:ascii="Times New Roman" w:hAnsi="Times New Roman" w:eastAsia="宋体" w:cs="Times New Roman"/>
                <w:color w:val="000000"/>
                <w:kern w:val="0"/>
                <w:sz w:val="24"/>
                <w:szCs w:val="24"/>
                <w:highlight w:val="none"/>
                <w:lang w:val="en-US" w:eastAsia="zh-CN" w:bidi="ar"/>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.2 排水</w:t>
            </w:r>
          </w:p>
          <w:p w14:paraId="65E6624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本项目废水主要生产废水和生活污水。生产废水主要包括生产过程的冷却水</w:t>
            </w:r>
            <w:r>
              <w:rPr>
                <w:rFonts w:hint="eastAsia" w:cs="Times New Roman"/>
                <w:b w:val="0"/>
                <w:bCs w:val="0"/>
                <w:snapToGrid w:val="0"/>
                <w:color w:val="000000"/>
                <w:kern w:val="0"/>
                <w:sz w:val="24"/>
                <w:szCs w:val="24"/>
                <w:highlight w:val="none"/>
                <w:lang w:val="en-US" w:eastAsia="zh-CN" w:bidi="ar-SA"/>
              </w:rPr>
              <w:t>和</w:t>
            </w:r>
            <w:r>
              <w:rPr>
                <w:rFonts w:hint="default" w:ascii="Times New Roman" w:hAnsi="Times New Roman" w:eastAsia="宋体" w:cs="Times New Roman"/>
                <w:b w:val="0"/>
                <w:bCs w:val="0"/>
                <w:snapToGrid w:val="0"/>
                <w:color w:val="000000"/>
                <w:kern w:val="0"/>
                <w:sz w:val="24"/>
                <w:szCs w:val="24"/>
                <w:highlight w:val="none"/>
                <w:lang w:val="en-US" w:eastAsia="zh-CN" w:bidi="ar-SA"/>
              </w:rPr>
              <w:t>设备</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0A32F828">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1</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生产废水</w:t>
            </w:r>
          </w:p>
          <w:p w14:paraId="42537061">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①设备清洗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54F2A17E">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废水按用水的90%计，则</w:t>
            </w: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废水量为</w:t>
            </w:r>
            <w:r>
              <w:rPr>
                <w:rFonts w:hint="eastAsia" w:ascii="Times New Roman" w:hAnsi="Times New Roman" w:eastAsia="宋体" w:cs="Times New Roman"/>
                <w:b w:val="0"/>
                <w:bCs w:val="0"/>
                <w:snapToGrid w:val="0"/>
                <w:color w:val="000000"/>
                <w:kern w:val="0"/>
                <w:sz w:val="24"/>
                <w:szCs w:val="24"/>
                <w:highlight w:val="none"/>
                <w:lang w:val="en-US" w:eastAsia="zh-CN" w:bidi="ar-SA"/>
              </w:rPr>
              <w:t>540</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/a，经</w:t>
            </w:r>
            <w:r>
              <w:rPr>
                <w:rFonts w:hint="eastAsia" w:ascii="Times New Roman" w:hAnsi="Times New Roman" w:eastAsia="宋体" w:cs="Times New Roman"/>
                <w:b w:val="0"/>
                <w:bCs w:val="0"/>
                <w:snapToGrid w:val="0"/>
                <w:color w:val="000000"/>
                <w:kern w:val="0"/>
                <w:sz w:val="24"/>
                <w:szCs w:val="24"/>
                <w:highlight w:val="none"/>
                <w:lang w:val="en-US" w:eastAsia="zh-CN" w:bidi="ar-SA"/>
              </w:rPr>
              <w:t>隔油沉淀池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收集沉淀后循环使用，不外排。</w:t>
            </w:r>
          </w:p>
          <w:p w14:paraId="60E7A6C6">
            <w:pPr>
              <w:pStyle w:val="3"/>
              <w:numPr>
                <w:ilvl w:val="0"/>
                <w:numId w:val="0"/>
              </w:num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②冷却水</w:t>
            </w:r>
          </w:p>
          <w:p w14:paraId="1EE929D6">
            <w:pPr>
              <w:pStyle w:val="3"/>
              <w:numPr>
                <w:ilvl w:val="0"/>
                <w:numId w:val="0"/>
              </w:num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冷却水循环使用不外排，车间建有冷却水床循环收集冷却循环用水。</w:t>
            </w:r>
          </w:p>
          <w:p w14:paraId="50E2AD02">
            <w:pPr>
              <w:pStyle w:val="3"/>
              <w:numPr>
                <w:ilvl w:val="0"/>
                <w:numId w:val="0"/>
              </w:num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③废气处理设施</w:t>
            </w:r>
          </w:p>
          <w:p w14:paraId="5B53795D">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排水经隔油沉淀池收集，油水分离处理后循环使用不外排。</w:t>
            </w:r>
          </w:p>
          <w:p w14:paraId="6791DF96">
            <w:pPr>
              <w:pStyle w:val="3"/>
              <w:numPr>
                <w:ilvl w:val="0"/>
                <w:numId w:val="0"/>
              </w:numPr>
              <w:spacing w:line="360" w:lineRule="auto"/>
              <w:ind w:left="479" w:leftChars="228" w:firstLine="0" w:firstLineChars="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（2）生活污水</w:t>
            </w:r>
          </w:p>
          <w:p w14:paraId="10C18B47">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项目生活污水产生量按用水量的80%计算，即</w:t>
            </w:r>
            <w:r>
              <w:rPr>
                <w:rFonts w:hint="eastAsia" w:cs="Times New Roman"/>
                <w:b w:val="0"/>
                <w:bCs w:val="0"/>
                <w:snapToGrid w:val="0"/>
                <w:color w:val="000000"/>
                <w:kern w:val="0"/>
                <w:sz w:val="24"/>
                <w:szCs w:val="24"/>
                <w:highlight w:val="none"/>
                <w:lang w:val="en-US" w:eastAsia="zh-CN" w:bidi="ar-SA"/>
              </w:rPr>
              <w:t>0.384</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w:t>
            </w:r>
            <w:r>
              <w:rPr>
                <w:rFonts w:hint="eastAsia" w:cs="Times New Roman"/>
                <w:b w:val="0"/>
                <w:bCs w:val="0"/>
                <w:snapToGrid w:val="0"/>
                <w:color w:val="000000"/>
                <w:kern w:val="0"/>
                <w:sz w:val="24"/>
                <w:szCs w:val="24"/>
                <w:highlight w:val="none"/>
                <w:lang w:val="en-US" w:eastAsia="zh-CN" w:bidi="ar-SA"/>
              </w:rPr>
              <w:t>92.16</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w:t>
            </w:r>
            <w:r>
              <w:rPr>
                <w:rFonts w:hint="eastAsia" w:ascii="Times New Roman" w:hAnsi="Times New Roman" w:eastAsia="宋体" w:cs="Times New Roman"/>
                <w:b w:val="0"/>
                <w:bCs w:val="0"/>
                <w:snapToGrid w:val="0"/>
                <w:color w:val="000000"/>
                <w:kern w:val="0"/>
                <w:sz w:val="24"/>
                <w:szCs w:val="24"/>
                <w:highlight w:val="none"/>
                <w:lang w:val="en-US" w:eastAsia="zh-CN" w:bidi="ar-SA"/>
              </w:rPr>
              <w:t>收集汇总</w:t>
            </w:r>
            <w:r>
              <w:rPr>
                <w:rFonts w:hint="default" w:ascii="Times New Roman" w:hAnsi="Times New Roman" w:eastAsia="宋体" w:cs="Times New Roman"/>
                <w:b w:val="0"/>
                <w:bCs w:val="0"/>
                <w:snapToGrid w:val="0"/>
                <w:color w:val="000000"/>
                <w:kern w:val="0"/>
                <w:sz w:val="24"/>
                <w:szCs w:val="24"/>
                <w:highlight w:val="none"/>
                <w:lang w:val="en-US" w:eastAsia="zh-CN" w:bidi="ar-SA"/>
              </w:rPr>
              <w:t>后排入园区污水管网。</w:t>
            </w:r>
          </w:p>
          <w:p w14:paraId="1A648EC7">
            <w:pPr>
              <w:pStyle w:val="3"/>
              <w:numPr>
                <w:ilvl w:val="0"/>
                <w:numId w:val="0"/>
              </w:numPr>
              <w:spacing w:line="360" w:lineRule="auto"/>
              <w:ind w:firstLine="480" w:firstLineChars="200"/>
              <w:rPr>
                <w:ins w:id="0" w:author="欧阳雨艾 [2]" w:date="2025-08-25T19:27:28Z"/>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综上所述本项目无生产废水排放，</w:t>
            </w:r>
            <w:r>
              <w:rPr>
                <w:rFonts w:hint="default" w:ascii="Times New Roman" w:hAnsi="Times New Roman" w:eastAsia="宋体" w:cs="Times New Roman"/>
                <w:b w:val="0"/>
                <w:bCs w:val="0"/>
                <w:snapToGrid w:val="0"/>
                <w:color w:val="000000"/>
                <w:kern w:val="0"/>
                <w:sz w:val="24"/>
                <w:szCs w:val="24"/>
                <w:highlight w:val="none"/>
                <w:lang w:val="en-US" w:eastAsia="zh-CN" w:bidi="ar-SA"/>
              </w:rPr>
              <w:t>项目水平衡图见图2-</w:t>
            </w:r>
            <w:r>
              <w:rPr>
                <w:rFonts w:hint="eastAsia" w:cs="Times New Roman"/>
                <w:b w:val="0"/>
                <w:bCs w:val="0"/>
                <w:snapToGrid w:val="0"/>
                <w:color w:val="000000"/>
                <w:kern w:val="0"/>
                <w:sz w:val="24"/>
                <w:szCs w:val="24"/>
                <w:highlight w:val="none"/>
                <w:lang w:val="en-US" w:eastAsia="zh-CN" w:bidi="ar-SA"/>
              </w:rPr>
              <w:t>1</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7A317502">
            <w:pPr>
              <w:keepNext w:val="0"/>
              <w:keepLines w:val="0"/>
              <w:widowControl/>
              <w:suppressLineNumbers w:val="0"/>
              <w:spacing w:line="360" w:lineRule="auto"/>
              <w:jc w:val="both"/>
              <w:rPr>
                <w:rFonts w:hint="default" w:ascii="Times New Roman" w:hAnsi="Times New Roman" w:cs="Times New Roman"/>
                <w:sz w:val="24"/>
                <w:highlight w:val="none"/>
              </w:rPr>
            </w:pPr>
            <w:r>
              <w:rPr>
                <w:rFonts w:hint="default" w:ascii="Times New Roman" w:hAnsi="Times New Roman" w:cs="Times New Roman"/>
                <w:sz w:val="24"/>
                <w:highlight w:val="none"/>
              </w:rPr>
              <mc:AlternateContent>
                <mc:Choice Requires="wpc">
                  <w:drawing>
                    <wp:inline distT="0" distB="0" distL="114300" distR="114300">
                      <wp:extent cx="4962525" cy="4584700"/>
                      <wp:effectExtent l="0" t="0" r="0" b="0"/>
                      <wp:docPr id="35" name="画布 5"/>
                      <wp:cNvGraphicFramePr/>
                      <a:graphic xmlns:a="http://schemas.openxmlformats.org/drawingml/2006/main">
                        <a:graphicData uri="http://schemas.microsoft.com/office/word/2010/wordprocessingCanvas">
                          <wpc:wpc>
                            <wpc:bg>
                              <a:noFill/>
                            </wpc:bg>
                            <wpc:whole>
                              <a:ln>
                                <a:noFill/>
                              </a:ln>
                            </wpc:whole>
                            <wps:wsp>
                              <wps:cNvPr id="2" name="矩形 6"/>
                              <wps:cNvSpPr/>
                              <wps:spPr>
                                <a:xfrm>
                                  <a:off x="1613535" y="314960"/>
                                  <a:ext cx="836295" cy="247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DDAC63">
                                    <w:pPr>
                                      <w:jc w:val="center"/>
                                      <w:rPr>
                                        <w:rFonts w:hint="eastAsia" w:eastAsia="宋体"/>
                                        <w:sz w:val="18"/>
                                        <w:szCs w:val="18"/>
                                        <w:lang w:val="en-US" w:eastAsia="zh-CN"/>
                                      </w:rPr>
                                    </w:pPr>
                                    <w:r>
                                      <w:rPr>
                                        <w:rFonts w:hint="eastAsia"/>
                                        <w:sz w:val="18"/>
                                        <w:szCs w:val="18"/>
                                        <w:lang w:val="en-US" w:eastAsia="zh-CN"/>
                                      </w:rPr>
                                      <w:t>生活废水</w:t>
                                    </w:r>
                                  </w:p>
                                </w:txbxContent>
                              </wps:txbx>
                              <wps:bodyPr vert="horz" wrap="square" anchor="t" anchorCtr="0" upright="1"/>
                            </wps:wsp>
                            <wps:wsp>
                              <wps:cNvPr id="3" name="矩形 6"/>
                              <wps:cNvSpPr/>
                              <wps:spPr>
                                <a:xfrm>
                                  <a:off x="1613535" y="910590"/>
                                  <a:ext cx="1071245" cy="2844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644F25">
                                    <w:pPr>
                                      <w:jc w:val="center"/>
                                      <w:rPr>
                                        <w:rFonts w:hint="default" w:eastAsia="宋体"/>
                                        <w:lang w:val="en-US" w:eastAsia="zh-CN"/>
                                      </w:rPr>
                                    </w:pPr>
                                    <w:r>
                                      <w:rPr>
                                        <w:rFonts w:hint="eastAsia" w:eastAsia="宋体"/>
                                        <w:sz w:val="18"/>
                                        <w:szCs w:val="18"/>
                                        <w:lang w:val="en-US" w:eastAsia="zh-CN"/>
                                      </w:rPr>
                                      <w:t>设备清洗用水用</w:t>
                                    </w:r>
                                    <w:r>
                                      <w:rPr>
                                        <w:rFonts w:hint="eastAsia" w:eastAsia="宋体"/>
                                        <w:lang w:val="en-US" w:eastAsia="zh-CN"/>
                                      </w:rPr>
                                      <w:t>水</w:t>
                                    </w:r>
                                  </w:p>
                                </w:txbxContent>
                              </wps:txbx>
                              <wps:bodyPr vert="horz" wrap="square" anchor="t" anchorCtr="0" upright="1"/>
                            </wps:wsp>
                            <wps:wsp>
                              <wps:cNvPr id="5" name="矩形 6"/>
                              <wps:cNvSpPr/>
                              <wps:spPr>
                                <a:xfrm>
                                  <a:off x="3360420" y="314960"/>
                                  <a:ext cx="1346835" cy="271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E1D454">
                                    <w:pPr>
                                      <w:jc w:val="center"/>
                                      <w:rPr>
                                        <w:rFonts w:hint="default" w:eastAsia="宋体"/>
                                        <w:sz w:val="11"/>
                                        <w:szCs w:val="11"/>
                                        <w:lang w:val="en-US" w:eastAsia="zh-CN"/>
                                      </w:rPr>
                                    </w:pPr>
                                    <w:r>
                                      <w:rPr>
                                        <w:rFonts w:hint="eastAsia"/>
                                        <w:sz w:val="18"/>
                                        <w:szCs w:val="18"/>
                                        <w:lang w:val="en-US" w:eastAsia="zh-CN"/>
                                      </w:rPr>
                                      <w:t>高新区海天污水处理厂</w:t>
                                    </w:r>
                                  </w:p>
                                </w:txbxContent>
                              </wps:txbx>
                              <wps:bodyPr vert="horz" wrap="square" anchor="t" anchorCtr="0" upright="1"/>
                            </wps:wsp>
                            <wps:wsp>
                              <wps:cNvPr id="6" name="自选图形 231"/>
                              <wps:cNvCnPr/>
                              <wps:spPr>
                                <a:xfrm>
                                  <a:off x="2447925" y="432435"/>
                                  <a:ext cx="912495" cy="635"/>
                                </a:xfrm>
                                <a:prstGeom prst="straightConnector1">
                                  <a:avLst/>
                                </a:prstGeom>
                                <a:ln w="9525" cap="flat" cmpd="sng">
                                  <a:solidFill>
                                    <a:srgbClr val="000000"/>
                                  </a:solidFill>
                                  <a:prstDash val="solid"/>
                                  <a:headEnd type="none" w="med" len="med"/>
                                  <a:tailEnd type="arrow" w="med" len="med"/>
                                </a:ln>
                              </wps:spPr>
                              <wps:bodyPr/>
                            </wps:wsp>
                            <wps:wsp>
                              <wps:cNvPr id="7" name="自选图形 233"/>
                              <wps:cNvCnPr/>
                              <wps:spPr>
                                <a:xfrm flipV="1">
                                  <a:off x="1048385" y="425450"/>
                                  <a:ext cx="574675" cy="635"/>
                                </a:xfrm>
                                <a:prstGeom prst="straightConnector1">
                                  <a:avLst/>
                                </a:prstGeom>
                                <a:ln w="9525" cap="flat" cmpd="sng">
                                  <a:solidFill>
                                    <a:srgbClr val="000000"/>
                                  </a:solidFill>
                                  <a:prstDash val="solid"/>
                                  <a:headEnd type="none" w="med" len="med"/>
                                  <a:tailEnd type="arrow" w="med" len="med"/>
                                </a:ln>
                              </wps:spPr>
                              <wps:bodyPr/>
                            </wps:wsp>
                            <wps:wsp>
                              <wps:cNvPr id="8" name="自选图形 234"/>
                              <wps:cNvCnPr/>
                              <wps:spPr>
                                <a:xfrm flipV="1">
                                  <a:off x="1052830" y="1068705"/>
                                  <a:ext cx="571500" cy="0"/>
                                </a:xfrm>
                                <a:prstGeom prst="straightConnector1">
                                  <a:avLst/>
                                </a:prstGeom>
                                <a:ln w="9525" cap="flat" cmpd="sng">
                                  <a:solidFill>
                                    <a:srgbClr val="000000"/>
                                  </a:solidFill>
                                  <a:prstDash val="solid"/>
                                  <a:headEnd type="none" w="med" len="med"/>
                                  <a:tailEnd type="arrow" w="med" len="med"/>
                                </a:ln>
                              </wps:spPr>
                              <wps:bodyPr/>
                            </wps:wsp>
                            <wps:wsp>
                              <wps:cNvPr id="10" name="直线 236"/>
                              <wps:cNvCnPr/>
                              <wps:spPr>
                                <a:xfrm flipH="1">
                                  <a:off x="1035685" y="422910"/>
                                  <a:ext cx="16510" cy="1623060"/>
                                </a:xfrm>
                                <a:prstGeom prst="line">
                                  <a:avLst/>
                                </a:prstGeom>
                                <a:ln w="9525" cap="flat" cmpd="sng">
                                  <a:solidFill>
                                    <a:srgbClr val="000000"/>
                                  </a:solidFill>
                                  <a:prstDash val="solid"/>
                                  <a:headEnd type="none" w="med" len="med"/>
                                  <a:tailEnd type="none" w="med" len="med"/>
                                </a:ln>
                              </wps:spPr>
                              <wps:bodyPr upright="1"/>
                            </wps:wsp>
                            <wps:wsp>
                              <wps:cNvPr id="11" name="自选图形 237"/>
                              <wps:cNvCnPr/>
                              <wps:spPr>
                                <a:xfrm flipV="1">
                                  <a:off x="434975" y="2011045"/>
                                  <a:ext cx="571500" cy="0"/>
                                </a:xfrm>
                                <a:prstGeom prst="straightConnector1">
                                  <a:avLst/>
                                </a:prstGeom>
                                <a:ln w="9525" cap="flat" cmpd="sng">
                                  <a:solidFill>
                                    <a:srgbClr val="000000"/>
                                  </a:solidFill>
                                  <a:prstDash val="solid"/>
                                  <a:headEnd type="none" w="med" len="med"/>
                                  <a:tailEnd type="arrow" w="med" len="med"/>
                                </a:ln>
                              </wps:spPr>
                              <wps:bodyPr/>
                            </wps:wsp>
                            <wps:wsp>
                              <wps:cNvPr id="12" name="自选图形 238"/>
                              <wps:cNvCnPr/>
                              <wps:spPr>
                                <a:xfrm rot="-5400000">
                                  <a:off x="2019300" y="81280"/>
                                  <a:ext cx="249555" cy="222885"/>
                                </a:xfrm>
                                <a:prstGeom prst="curvedConnector3">
                                  <a:avLst>
                                    <a:gd name="adj1" fmla="val 50000"/>
                                  </a:avLst>
                                </a:prstGeom>
                                <a:ln w="9525" cap="flat" cmpd="sng">
                                  <a:solidFill>
                                    <a:srgbClr val="000000"/>
                                  </a:solidFill>
                                  <a:prstDash val="dash"/>
                                  <a:headEnd type="none" w="med" len="med"/>
                                  <a:tailEnd type="triangle" w="med" len="med"/>
                                </a:ln>
                              </wps:spPr>
                              <wps:bodyPr/>
                            </wps:wsp>
                            <wps:wsp>
                              <wps:cNvPr id="13" name="文本框 239"/>
                              <wps:cNvSpPr txBox="1"/>
                              <wps:spPr>
                                <a:xfrm>
                                  <a:off x="2232025" y="0"/>
                                  <a:ext cx="624840" cy="236855"/>
                                </a:xfrm>
                                <a:prstGeom prst="rect">
                                  <a:avLst/>
                                </a:prstGeom>
                                <a:noFill/>
                                <a:ln>
                                  <a:noFill/>
                                </a:ln>
                              </wps:spPr>
                              <wps:txbx>
                                <w:txbxContent>
                                  <w:p w14:paraId="6B128BA6">
                                    <w:pPr>
                                      <w:rPr>
                                        <w:rFonts w:hint="default" w:eastAsia="宋体"/>
                                        <w:sz w:val="18"/>
                                        <w:szCs w:val="18"/>
                                        <w:lang w:val="en-US" w:eastAsia="zh-CN"/>
                                      </w:rPr>
                                    </w:pPr>
                                    <w:r>
                                      <w:rPr>
                                        <w:rFonts w:hint="eastAsia"/>
                                        <w:sz w:val="18"/>
                                        <w:szCs w:val="18"/>
                                        <w:lang w:val="en-US" w:eastAsia="zh-CN"/>
                                      </w:rPr>
                                      <w:t>23.04t/a</w:t>
                                    </w:r>
                                  </w:p>
                                </w:txbxContent>
                              </wps:txbx>
                              <wps:bodyPr vert="horz" wrap="square" anchor="t" anchorCtr="0" upright="1"/>
                            </wps:wsp>
                            <wps:wsp>
                              <wps:cNvPr id="14" name="文本框 240"/>
                              <wps:cNvSpPr txBox="1"/>
                              <wps:spPr>
                                <a:xfrm>
                                  <a:off x="2674620" y="174625"/>
                                  <a:ext cx="601980" cy="236220"/>
                                </a:xfrm>
                                <a:prstGeom prst="rect">
                                  <a:avLst/>
                                </a:prstGeom>
                                <a:noFill/>
                                <a:ln>
                                  <a:noFill/>
                                </a:ln>
                              </wps:spPr>
                              <wps:txbx>
                                <w:txbxContent>
                                  <w:p w14:paraId="3A5478B8">
                                    <w:pPr>
                                      <w:jc w:val="center"/>
                                      <w:rPr>
                                        <w:rFonts w:hint="default" w:eastAsia="宋体"/>
                                        <w:sz w:val="18"/>
                                        <w:szCs w:val="18"/>
                                        <w:lang w:val="en-US" w:eastAsia="zh-CN"/>
                                      </w:rPr>
                                    </w:pPr>
                                    <w:r>
                                      <w:rPr>
                                        <w:rFonts w:hint="eastAsia"/>
                                        <w:sz w:val="18"/>
                                        <w:szCs w:val="18"/>
                                        <w:lang w:val="en-US" w:eastAsia="zh-CN"/>
                                      </w:rPr>
                                      <w:t>92.16t/a</w:t>
                                    </w:r>
                                  </w:p>
                                </w:txbxContent>
                              </wps:txbx>
                              <wps:bodyPr vert="horz" wrap="square" anchor="t" anchorCtr="0" upright="1"/>
                            </wps:wsp>
                            <wps:wsp>
                              <wps:cNvPr id="15" name="文本框 241"/>
                              <wps:cNvSpPr txBox="1"/>
                              <wps:spPr>
                                <a:xfrm>
                                  <a:off x="1016000" y="144145"/>
                                  <a:ext cx="568960" cy="254635"/>
                                </a:xfrm>
                                <a:prstGeom prst="rect">
                                  <a:avLst/>
                                </a:prstGeom>
                                <a:noFill/>
                                <a:ln>
                                  <a:noFill/>
                                </a:ln>
                              </wps:spPr>
                              <wps:txbx>
                                <w:txbxContent>
                                  <w:p w14:paraId="4A648AE6">
                                    <w:pPr>
                                      <w:jc w:val="center"/>
                                      <w:rPr>
                                        <w:rFonts w:hint="default" w:eastAsia="宋体"/>
                                        <w:sz w:val="18"/>
                                        <w:szCs w:val="18"/>
                                        <w:lang w:val="en-US" w:eastAsia="zh-CN"/>
                                      </w:rPr>
                                    </w:pPr>
                                    <w:r>
                                      <w:rPr>
                                        <w:rFonts w:hint="eastAsia"/>
                                        <w:sz w:val="18"/>
                                        <w:szCs w:val="18"/>
                                        <w:lang w:val="en-US" w:eastAsia="zh-CN"/>
                                      </w:rPr>
                                      <w:t>115.2t/a</w:t>
                                    </w:r>
                                  </w:p>
                                </w:txbxContent>
                              </wps:txbx>
                              <wps:bodyPr vert="horz" wrap="square" anchor="t" anchorCtr="0" upright="1"/>
                            </wps:wsp>
                            <wps:wsp>
                              <wps:cNvPr id="16" name="文本框 242"/>
                              <wps:cNvSpPr txBox="1"/>
                              <wps:spPr>
                                <a:xfrm>
                                  <a:off x="1075055" y="782320"/>
                                  <a:ext cx="520700" cy="267335"/>
                                </a:xfrm>
                                <a:prstGeom prst="rect">
                                  <a:avLst/>
                                </a:prstGeom>
                                <a:noFill/>
                                <a:ln>
                                  <a:noFill/>
                                </a:ln>
                              </wps:spPr>
                              <wps:txbx>
                                <w:txbxContent>
                                  <w:p w14:paraId="11D4D509">
                                    <w:pPr>
                                      <w:jc w:val="center"/>
                                      <w:rPr>
                                        <w:rFonts w:hint="default" w:eastAsia="宋体"/>
                                        <w:sz w:val="18"/>
                                        <w:szCs w:val="18"/>
                                        <w:lang w:val="en-US" w:eastAsia="zh-CN"/>
                                      </w:rPr>
                                    </w:pPr>
                                    <w:r>
                                      <w:rPr>
                                        <w:rFonts w:hint="eastAsia"/>
                                        <w:sz w:val="18"/>
                                        <w:szCs w:val="18"/>
                                        <w:lang w:val="en-US" w:eastAsia="zh-CN"/>
                                      </w:rPr>
                                      <w:t>600t/a</w:t>
                                    </w:r>
                                  </w:p>
                                </w:txbxContent>
                              </wps:txbx>
                              <wps:bodyPr vert="horz" wrap="square" anchor="t" anchorCtr="0" upright="1"/>
                            </wps:wsp>
                            <wps:wsp>
                              <wps:cNvPr id="17" name="自选图形 243"/>
                              <wps:cNvCnPr/>
                              <wps:spPr>
                                <a:xfrm rot="-5400000">
                                  <a:off x="2107565" y="739140"/>
                                  <a:ext cx="241300" cy="211455"/>
                                </a:xfrm>
                                <a:prstGeom prst="curvedConnector3">
                                  <a:avLst>
                                    <a:gd name="adj1" fmla="val 50000"/>
                                  </a:avLst>
                                </a:prstGeom>
                                <a:ln w="9525" cap="flat" cmpd="sng">
                                  <a:solidFill>
                                    <a:srgbClr val="000000"/>
                                  </a:solidFill>
                                  <a:prstDash val="dash"/>
                                  <a:headEnd type="none" w="med" len="med"/>
                                  <a:tailEnd type="triangle" w="med" len="med"/>
                                </a:ln>
                              </wps:spPr>
                              <wps:bodyPr/>
                            </wps:wsp>
                            <wps:wsp>
                              <wps:cNvPr id="18" name="文本框 244"/>
                              <wps:cNvSpPr txBox="1"/>
                              <wps:spPr>
                                <a:xfrm>
                                  <a:off x="2338705" y="650875"/>
                                  <a:ext cx="491490" cy="236855"/>
                                </a:xfrm>
                                <a:prstGeom prst="rect">
                                  <a:avLst/>
                                </a:prstGeom>
                                <a:noFill/>
                                <a:ln>
                                  <a:noFill/>
                                </a:ln>
                              </wps:spPr>
                              <wps:txbx>
                                <w:txbxContent>
                                  <w:p w14:paraId="25906BE9">
                                    <w:pPr>
                                      <w:rPr>
                                        <w:rFonts w:hint="default" w:eastAsia="宋体"/>
                                        <w:sz w:val="18"/>
                                        <w:szCs w:val="18"/>
                                        <w:lang w:val="en-US" w:eastAsia="zh-CN"/>
                                      </w:rPr>
                                    </w:pPr>
                                    <w:r>
                                      <w:rPr>
                                        <w:rFonts w:hint="eastAsia"/>
                                        <w:sz w:val="18"/>
                                        <w:szCs w:val="18"/>
                                        <w:lang w:val="en-US" w:eastAsia="zh-CN"/>
                                      </w:rPr>
                                      <w:t>600t/a</w:t>
                                    </w:r>
                                  </w:p>
                                </w:txbxContent>
                              </wps:txbx>
                              <wps:bodyPr vert="horz" wrap="square" anchor="t" anchorCtr="0" upright="1"/>
                            </wps:wsp>
                            <wps:wsp>
                              <wps:cNvPr id="19" name="文本框 245"/>
                              <wps:cNvSpPr txBox="1"/>
                              <wps:spPr>
                                <a:xfrm>
                                  <a:off x="306705" y="1767840"/>
                                  <a:ext cx="712470" cy="290830"/>
                                </a:xfrm>
                                <a:prstGeom prst="rect">
                                  <a:avLst/>
                                </a:prstGeom>
                                <a:noFill/>
                                <a:ln>
                                  <a:noFill/>
                                </a:ln>
                              </wps:spPr>
                              <wps:txbx>
                                <w:txbxContent>
                                  <w:p w14:paraId="5BAC5E9D">
                                    <w:pPr>
                                      <w:jc w:val="center"/>
                                      <w:rPr>
                                        <w:rFonts w:hint="default" w:eastAsia="宋体"/>
                                        <w:sz w:val="18"/>
                                        <w:szCs w:val="18"/>
                                        <w:lang w:val="en-US" w:eastAsia="zh-CN"/>
                                      </w:rPr>
                                    </w:pPr>
                                    <w:r>
                                      <w:rPr>
                                        <w:rFonts w:hint="eastAsia"/>
                                        <w:sz w:val="18"/>
                                        <w:szCs w:val="18"/>
                                        <w:lang w:val="en-US" w:eastAsia="zh-CN"/>
                                      </w:rPr>
                                      <w:t>2594.2t/a</w:t>
                                    </w:r>
                                  </w:p>
                                </w:txbxContent>
                              </wps:txbx>
                              <wps:bodyPr vert="horz" wrap="square" anchor="t" anchorCtr="0" upright="1"/>
                            </wps:wsp>
                            <wps:wsp>
                              <wps:cNvPr id="21" name="文本框 248"/>
                              <wps:cNvSpPr txBox="1"/>
                              <wps:spPr>
                                <a:xfrm>
                                  <a:off x="2779395" y="796925"/>
                                  <a:ext cx="520700" cy="273050"/>
                                </a:xfrm>
                                <a:prstGeom prst="rect">
                                  <a:avLst/>
                                </a:prstGeom>
                                <a:noFill/>
                                <a:ln>
                                  <a:noFill/>
                                </a:ln>
                              </wps:spPr>
                              <wps:txbx>
                                <w:txbxContent>
                                  <w:p w14:paraId="61BE35BB">
                                    <w:pPr>
                                      <w:jc w:val="center"/>
                                      <w:rPr>
                                        <w:rFonts w:hint="default" w:eastAsia="宋体"/>
                                        <w:sz w:val="18"/>
                                        <w:szCs w:val="18"/>
                                        <w:lang w:val="en-US" w:eastAsia="zh-CN"/>
                                      </w:rPr>
                                    </w:pPr>
                                    <w:r>
                                      <w:rPr>
                                        <w:rFonts w:hint="eastAsia"/>
                                        <w:sz w:val="18"/>
                                        <w:szCs w:val="18"/>
                                        <w:lang w:val="en-US" w:eastAsia="zh-CN"/>
                                      </w:rPr>
                                      <w:t>540t/a</w:t>
                                    </w:r>
                                  </w:p>
                                </w:txbxContent>
                              </wps:txbx>
                              <wps:bodyPr vert="horz" wrap="square" anchor="t" anchorCtr="0" upright="1"/>
                            </wps:wsp>
                            <wps:wsp>
                              <wps:cNvPr id="31" name="矩形 6"/>
                              <wps:cNvSpPr/>
                              <wps:spPr>
                                <a:xfrm>
                                  <a:off x="3360420" y="929005"/>
                                  <a:ext cx="825500" cy="266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1302C4">
                                    <w:pPr>
                                      <w:jc w:val="center"/>
                                      <w:rPr>
                                        <w:rFonts w:hint="default" w:eastAsia="宋体"/>
                                        <w:sz w:val="18"/>
                                        <w:szCs w:val="18"/>
                                        <w:lang w:val="en-US" w:eastAsia="zh-CN"/>
                                      </w:rPr>
                                    </w:pPr>
                                    <w:r>
                                      <w:rPr>
                                        <w:rFonts w:hint="eastAsia"/>
                                        <w:sz w:val="18"/>
                                        <w:szCs w:val="18"/>
                                        <w:lang w:val="en-US" w:eastAsia="zh-CN"/>
                                      </w:rPr>
                                      <w:t>沉淀池</w:t>
                                    </w:r>
                                  </w:p>
                                </w:txbxContent>
                              </wps:txbx>
                              <wps:bodyPr vert="horz" wrap="square" anchor="t" anchorCtr="0" upright="1"/>
                            </wps:wsp>
                            <wps:wsp>
                              <wps:cNvPr id="34" name="直线 414"/>
                              <wps:cNvCnPr/>
                              <wps:spPr>
                                <a:xfrm flipV="1">
                                  <a:off x="2687955" y="1086485"/>
                                  <a:ext cx="677545" cy="635"/>
                                </a:xfrm>
                                <a:prstGeom prst="line">
                                  <a:avLst/>
                                </a:prstGeom>
                                <a:ln w="9525" cap="flat" cmpd="sng">
                                  <a:solidFill>
                                    <a:srgbClr val="000001"/>
                                  </a:solidFill>
                                  <a:prstDash val="solid"/>
                                  <a:headEnd type="none" w="med" len="med"/>
                                  <a:tailEnd type="arrow" w="med" len="med"/>
                                </a:ln>
                              </wps:spPr>
                              <wps:bodyPr upright="1"/>
                            </wps:wsp>
                            <wps:wsp>
                              <wps:cNvPr id="180" name="肘形连接符 180"/>
                              <wps:cNvCnPr>
                                <a:stCxn id="31" idx="2"/>
                                <a:endCxn id="3" idx="2"/>
                              </wps:cNvCnPr>
                              <wps:spPr>
                                <a:xfrm rot="5400000">
                                  <a:off x="2961323" y="383223"/>
                                  <a:ext cx="3175" cy="1623695"/>
                                </a:xfrm>
                                <a:prstGeom prst="bentConnector3">
                                  <a:avLst>
                                    <a:gd name="adj1" fmla="val 754000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81" name="文本框 248"/>
                              <wps:cNvSpPr txBox="1"/>
                              <wps:spPr>
                                <a:xfrm>
                                  <a:off x="2741295" y="1116330"/>
                                  <a:ext cx="520700" cy="260350"/>
                                </a:xfrm>
                                <a:prstGeom prst="rect">
                                  <a:avLst/>
                                </a:prstGeom>
                                <a:noFill/>
                                <a:ln>
                                  <a:noFill/>
                                </a:ln>
                              </wps:spPr>
                              <wps:txbx>
                                <w:txbxContent>
                                  <w:p w14:paraId="6803C285">
                                    <w:pPr>
                                      <w:jc w:val="center"/>
                                      <w:rPr>
                                        <w:rFonts w:hint="default" w:eastAsia="宋体"/>
                                        <w:sz w:val="18"/>
                                        <w:szCs w:val="18"/>
                                        <w:lang w:val="en-US" w:eastAsia="zh-CN"/>
                                      </w:rPr>
                                    </w:pPr>
                                    <w:r>
                                      <w:rPr>
                                        <w:rFonts w:hint="eastAsia"/>
                                        <w:sz w:val="18"/>
                                        <w:szCs w:val="18"/>
                                        <w:lang w:val="en-US" w:eastAsia="zh-CN"/>
                                      </w:rPr>
                                      <w:t>540t/a</w:t>
                                    </w:r>
                                  </w:p>
                                </w:txbxContent>
                              </wps:txbx>
                              <wps:bodyPr vert="horz" wrap="square" anchor="t" anchorCtr="0" upright="1"/>
                            </wps:wsp>
                            <wps:wsp>
                              <wps:cNvPr id="25" name="矩形 6"/>
                              <wps:cNvSpPr/>
                              <wps:spPr>
                                <a:xfrm>
                                  <a:off x="1600835" y="1878330"/>
                                  <a:ext cx="1071245"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AD394C">
                                    <w:pPr>
                                      <w:jc w:val="center"/>
                                      <w:rPr>
                                        <w:rFonts w:hint="default" w:eastAsia="宋体"/>
                                        <w:sz w:val="18"/>
                                        <w:szCs w:val="18"/>
                                        <w:lang w:val="en-US" w:eastAsia="zh-CN"/>
                                      </w:rPr>
                                    </w:pPr>
                                    <w:r>
                                      <w:rPr>
                                        <w:rFonts w:hint="eastAsia"/>
                                        <w:sz w:val="18"/>
                                        <w:szCs w:val="18"/>
                                        <w:lang w:val="en-US" w:eastAsia="zh-CN"/>
                                      </w:rPr>
                                      <w:t>冷却水</w:t>
                                    </w:r>
                                  </w:p>
                                </w:txbxContent>
                              </wps:txbx>
                              <wps:bodyPr vert="horz" wrap="square" anchor="t" anchorCtr="0" upright="1"/>
                            </wps:wsp>
                            <wps:wsp>
                              <wps:cNvPr id="26" name="自选图形 234"/>
                              <wps:cNvCnPr/>
                              <wps:spPr>
                                <a:xfrm flipV="1">
                                  <a:off x="1040130" y="2025015"/>
                                  <a:ext cx="571500" cy="0"/>
                                </a:xfrm>
                                <a:prstGeom prst="straightConnector1">
                                  <a:avLst/>
                                </a:prstGeom>
                                <a:ln w="9525" cap="flat" cmpd="sng">
                                  <a:solidFill>
                                    <a:srgbClr val="000000"/>
                                  </a:solidFill>
                                  <a:prstDash val="solid"/>
                                  <a:headEnd type="none" w="med" len="med"/>
                                  <a:tailEnd type="arrow" w="med" len="med"/>
                                </a:ln>
                              </wps:spPr>
                              <wps:bodyPr/>
                            </wps:wsp>
                            <wps:wsp>
                              <wps:cNvPr id="27" name="文本框 242"/>
                              <wps:cNvSpPr txBox="1"/>
                              <wps:spPr>
                                <a:xfrm>
                                  <a:off x="1062355" y="1715135"/>
                                  <a:ext cx="520700" cy="290830"/>
                                </a:xfrm>
                                <a:prstGeom prst="rect">
                                  <a:avLst/>
                                </a:prstGeom>
                                <a:noFill/>
                                <a:ln>
                                  <a:noFill/>
                                </a:ln>
                              </wps:spPr>
                              <wps:txbx>
                                <w:txbxContent>
                                  <w:p w14:paraId="61035100">
                                    <w:pPr>
                                      <w:jc w:val="center"/>
                                      <w:rPr>
                                        <w:rFonts w:hint="default" w:eastAsia="宋体"/>
                                        <w:sz w:val="18"/>
                                        <w:szCs w:val="18"/>
                                        <w:lang w:val="en-US" w:eastAsia="zh-CN"/>
                                      </w:rPr>
                                    </w:pPr>
                                    <w:r>
                                      <w:rPr>
                                        <w:rFonts w:hint="eastAsia"/>
                                        <w:sz w:val="18"/>
                                        <w:szCs w:val="18"/>
                                        <w:lang w:val="en-US" w:eastAsia="zh-CN"/>
                                      </w:rPr>
                                      <w:t>959t/a</w:t>
                                    </w:r>
                                  </w:p>
                                </w:txbxContent>
                              </wps:txbx>
                              <wps:bodyPr vert="horz" wrap="square" anchor="t" anchorCtr="0" upright="1"/>
                            </wps:wsp>
                            <wps:wsp>
                              <wps:cNvPr id="28" name="自选图形 243"/>
                              <wps:cNvCnPr/>
                              <wps:spPr>
                                <a:xfrm rot="-5400000">
                                  <a:off x="2094865" y="1695450"/>
                                  <a:ext cx="241300" cy="211455"/>
                                </a:xfrm>
                                <a:prstGeom prst="curvedConnector3">
                                  <a:avLst>
                                    <a:gd name="adj1" fmla="val 50000"/>
                                  </a:avLst>
                                </a:prstGeom>
                                <a:ln w="9525" cap="flat" cmpd="sng">
                                  <a:solidFill>
                                    <a:srgbClr val="000000"/>
                                  </a:solidFill>
                                  <a:prstDash val="dash"/>
                                  <a:headEnd type="none" w="med" len="med"/>
                                  <a:tailEnd type="triangle" w="med" len="med"/>
                                </a:ln>
                              </wps:spPr>
                              <wps:bodyPr/>
                            </wps:wsp>
                            <wps:wsp>
                              <wps:cNvPr id="29" name="文本框 244"/>
                              <wps:cNvSpPr txBox="1"/>
                              <wps:spPr>
                                <a:xfrm>
                                  <a:off x="2326005" y="1607185"/>
                                  <a:ext cx="603885" cy="236855"/>
                                </a:xfrm>
                                <a:prstGeom prst="rect">
                                  <a:avLst/>
                                </a:prstGeom>
                                <a:noFill/>
                                <a:ln>
                                  <a:noFill/>
                                </a:ln>
                              </wps:spPr>
                              <wps:txbx>
                                <w:txbxContent>
                                  <w:p w14:paraId="6EEFB67D">
                                    <w:pPr>
                                      <w:rPr>
                                        <w:rFonts w:hint="default" w:eastAsia="宋体"/>
                                        <w:sz w:val="18"/>
                                        <w:szCs w:val="18"/>
                                        <w:lang w:val="en-US" w:eastAsia="zh-CN"/>
                                      </w:rPr>
                                    </w:pPr>
                                    <w:r>
                                      <w:rPr>
                                        <w:rFonts w:hint="eastAsia"/>
                                        <w:sz w:val="18"/>
                                        <w:szCs w:val="18"/>
                                        <w:lang w:val="en-US" w:eastAsia="zh-CN"/>
                                      </w:rPr>
                                      <w:t>959t/a</w:t>
                                    </w:r>
                                  </w:p>
                                </w:txbxContent>
                              </wps:txbx>
                              <wps:bodyPr vert="horz" wrap="square" anchor="t" anchorCtr="0" upright="1"/>
                            </wps:wsp>
                            <wps:wsp>
                              <wps:cNvPr id="30" name="文本框 248"/>
                              <wps:cNvSpPr txBox="1"/>
                              <wps:spPr>
                                <a:xfrm>
                                  <a:off x="2712085" y="1793875"/>
                                  <a:ext cx="781685" cy="231775"/>
                                </a:xfrm>
                                <a:prstGeom prst="rect">
                                  <a:avLst/>
                                </a:prstGeom>
                                <a:noFill/>
                                <a:ln>
                                  <a:noFill/>
                                </a:ln>
                              </wps:spPr>
                              <wps:txbx>
                                <w:txbxContent>
                                  <w:p w14:paraId="6DC28AC5">
                                    <w:pPr>
                                      <w:jc w:val="center"/>
                                      <w:rPr>
                                        <w:rFonts w:hint="default" w:eastAsia="宋体"/>
                                        <w:sz w:val="18"/>
                                        <w:szCs w:val="18"/>
                                        <w:lang w:val="en-US" w:eastAsia="zh-CN"/>
                                      </w:rPr>
                                    </w:pPr>
                                    <w:r>
                                      <w:rPr>
                                        <w:rFonts w:hint="eastAsia"/>
                                        <w:sz w:val="18"/>
                                        <w:szCs w:val="18"/>
                                        <w:lang w:val="en-US" w:eastAsia="zh-CN"/>
                                      </w:rPr>
                                      <w:t>37402.6t/a</w:t>
                                    </w:r>
                                  </w:p>
                                </w:txbxContent>
                              </wps:txbx>
                              <wps:bodyPr vert="horz" wrap="square" anchor="t" anchorCtr="0" upright="1"/>
                            </wps:wsp>
                            <wps:wsp>
                              <wps:cNvPr id="167" name="文本框 248"/>
                              <wps:cNvSpPr txBox="1"/>
                              <wps:spPr>
                                <a:xfrm>
                                  <a:off x="2728595" y="2078355"/>
                                  <a:ext cx="766445" cy="276860"/>
                                </a:xfrm>
                                <a:prstGeom prst="rect">
                                  <a:avLst/>
                                </a:prstGeom>
                                <a:noFill/>
                                <a:ln>
                                  <a:noFill/>
                                </a:ln>
                              </wps:spPr>
                              <wps:txbx>
                                <w:txbxContent>
                                  <w:p w14:paraId="440216BC">
                                    <w:pPr>
                                      <w:jc w:val="center"/>
                                      <w:rPr>
                                        <w:rFonts w:hint="default" w:eastAsia="宋体"/>
                                        <w:sz w:val="18"/>
                                        <w:szCs w:val="18"/>
                                        <w:lang w:val="en-US" w:eastAsia="zh-CN"/>
                                      </w:rPr>
                                    </w:pPr>
                                    <w:r>
                                      <w:rPr>
                                        <w:rFonts w:hint="eastAsia"/>
                                        <w:sz w:val="18"/>
                                        <w:szCs w:val="18"/>
                                        <w:lang w:val="en-US" w:eastAsia="zh-CN"/>
                                      </w:rPr>
                                      <w:t>37402.6t/a</w:t>
                                    </w:r>
                                  </w:p>
                                </w:txbxContent>
                              </wps:txbx>
                              <wps:bodyPr vert="horz" wrap="square" anchor="t" anchorCtr="0" upright="1"/>
                            </wps:wsp>
                            <wps:wsp>
                              <wps:cNvPr id="1" name="肘形连接符 1"/>
                              <wps:cNvCnPr>
                                <a:stCxn id="25" idx="3"/>
                                <a:endCxn id="25" idx="2"/>
                              </wps:cNvCnPr>
                              <wps:spPr>
                                <a:xfrm flipH="1">
                                  <a:off x="2136775" y="2014855"/>
                                  <a:ext cx="535305" cy="136525"/>
                                </a:xfrm>
                                <a:prstGeom prst="bentConnector4">
                                  <a:avLst>
                                    <a:gd name="adj1" fmla="val -192526"/>
                                    <a:gd name="adj2" fmla="val 274419"/>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7" name="直接箭头连接符 37"/>
                              <wps:cNvCnPr/>
                              <wps:spPr>
                                <a:xfrm flipV="1">
                                  <a:off x="1034415" y="2825115"/>
                                  <a:ext cx="548005" cy="63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9" name="矩形 6"/>
                              <wps:cNvSpPr/>
                              <wps:spPr>
                                <a:xfrm>
                                  <a:off x="1588770" y="2677795"/>
                                  <a:ext cx="1071245"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34A880">
                                    <w:pPr>
                                      <w:jc w:val="center"/>
                                      <w:rPr>
                                        <w:rFonts w:hint="default" w:eastAsia="宋体"/>
                                        <w:sz w:val="18"/>
                                        <w:szCs w:val="18"/>
                                        <w:lang w:val="en-US" w:eastAsia="zh-CN"/>
                                      </w:rPr>
                                    </w:pPr>
                                    <w:r>
                                      <w:rPr>
                                        <w:rFonts w:hint="eastAsia"/>
                                        <w:sz w:val="18"/>
                                        <w:szCs w:val="18"/>
                                        <w:lang w:val="en-US" w:eastAsia="zh-CN"/>
                                      </w:rPr>
                                      <w:t>防水涂料用水</w:t>
                                    </w:r>
                                  </w:p>
                                </w:txbxContent>
                              </wps:txbx>
                              <wps:bodyPr vert="horz" wrap="square" anchor="t" anchorCtr="0" upright="1"/>
                            </wps:wsp>
                            <wps:wsp>
                              <wps:cNvPr id="40" name="文本框 242"/>
                              <wps:cNvSpPr txBox="1"/>
                              <wps:spPr>
                                <a:xfrm>
                                  <a:off x="1035050" y="2498725"/>
                                  <a:ext cx="520700" cy="250825"/>
                                </a:xfrm>
                                <a:prstGeom prst="rect">
                                  <a:avLst/>
                                </a:prstGeom>
                                <a:noFill/>
                                <a:ln>
                                  <a:noFill/>
                                </a:ln>
                              </wps:spPr>
                              <wps:txbx>
                                <w:txbxContent>
                                  <w:p w14:paraId="4E2510BD">
                                    <w:pPr>
                                      <w:jc w:val="center"/>
                                      <w:rPr>
                                        <w:rFonts w:hint="default" w:eastAsia="宋体"/>
                                        <w:sz w:val="18"/>
                                        <w:szCs w:val="18"/>
                                        <w:lang w:val="en-US" w:eastAsia="zh-CN"/>
                                      </w:rPr>
                                    </w:pPr>
                                    <w:r>
                                      <w:rPr>
                                        <w:rFonts w:hint="eastAsia"/>
                                        <w:sz w:val="18"/>
                                        <w:szCs w:val="18"/>
                                        <w:lang w:val="en-US" w:eastAsia="zh-CN"/>
                                      </w:rPr>
                                      <w:t>200t/a</w:t>
                                    </w:r>
                                  </w:p>
                                </w:txbxContent>
                              </wps:txbx>
                              <wps:bodyPr vert="horz" wrap="square" anchor="t" anchorCtr="0" upright="1"/>
                            </wps:wsp>
                            <wps:wsp>
                              <wps:cNvPr id="41" name="直接连接符 41"/>
                              <wps:cNvCnPr/>
                              <wps:spPr>
                                <a:xfrm>
                                  <a:off x="1034415" y="2037715"/>
                                  <a:ext cx="0" cy="7956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6" name="直接连接符 36"/>
                              <wps:cNvCnPr/>
                              <wps:spPr>
                                <a:xfrm>
                                  <a:off x="1035685" y="2816860"/>
                                  <a:ext cx="0" cy="7956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8" name="直接箭头连接符 38"/>
                              <wps:cNvCnPr/>
                              <wps:spPr>
                                <a:xfrm flipV="1">
                                  <a:off x="1048385" y="3608705"/>
                                  <a:ext cx="548005" cy="63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2" name="矩形 6"/>
                              <wps:cNvSpPr/>
                              <wps:spPr>
                                <a:xfrm>
                                  <a:off x="1583690" y="3455035"/>
                                  <a:ext cx="1211580"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FF67BC">
                                    <w:pPr>
                                      <w:jc w:val="center"/>
                                      <w:rPr>
                                        <w:rFonts w:hint="default" w:eastAsia="宋体"/>
                                        <w:sz w:val="18"/>
                                        <w:szCs w:val="18"/>
                                        <w:lang w:val="en-US" w:eastAsia="zh-CN"/>
                                      </w:rPr>
                                    </w:pPr>
                                    <w:r>
                                      <w:rPr>
                                        <w:rFonts w:hint="eastAsia"/>
                                        <w:sz w:val="18"/>
                                        <w:szCs w:val="18"/>
                                        <w:lang w:val="en-US" w:eastAsia="zh-CN"/>
                                      </w:rPr>
                                      <w:t>废气处理设施用水</w:t>
                                    </w:r>
                                  </w:p>
                                </w:txbxContent>
                              </wps:txbx>
                              <wps:bodyPr vert="horz" wrap="square" anchor="t" anchorCtr="0" upright="1"/>
                            </wps:wsp>
                            <wps:wsp>
                              <wps:cNvPr id="43" name="直接箭头连接符 43"/>
                              <wps:cNvCnPr/>
                              <wps:spPr>
                                <a:xfrm flipV="1">
                                  <a:off x="2799715" y="3602355"/>
                                  <a:ext cx="548005" cy="63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4" name="矩形 6"/>
                              <wps:cNvSpPr/>
                              <wps:spPr>
                                <a:xfrm>
                                  <a:off x="3347720" y="3461385"/>
                                  <a:ext cx="1071245" cy="273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20B1F5">
                                    <w:pPr>
                                      <w:jc w:val="center"/>
                                      <w:rPr>
                                        <w:rFonts w:hint="default" w:eastAsia="宋体"/>
                                        <w:sz w:val="18"/>
                                        <w:szCs w:val="18"/>
                                        <w:lang w:val="en-US" w:eastAsia="zh-CN"/>
                                      </w:rPr>
                                    </w:pPr>
                                    <w:r>
                                      <w:rPr>
                                        <w:rFonts w:hint="eastAsia"/>
                                        <w:sz w:val="18"/>
                                        <w:szCs w:val="18"/>
                                        <w:lang w:val="en-US" w:eastAsia="zh-CN"/>
                                      </w:rPr>
                                      <w:t>隔油沉淀池</w:t>
                                    </w:r>
                                  </w:p>
                                </w:txbxContent>
                              </wps:txbx>
                              <wps:bodyPr vert="horz" wrap="square" anchor="t" anchorCtr="0" upright="1"/>
                            </wps:wsp>
                            <wps:wsp>
                              <wps:cNvPr id="45" name="肘形连接符 45"/>
                              <wps:cNvCnPr/>
                              <wps:spPr>
                                <a:xfrm rot="5400000">
                                  <a:off x="3180715" y="2933065"/>
                                  <a:ext cx="3175" cy="1623695"/>
                                </a:xfrm>
                                <a:prstGeom prst="bentConnector3">
                                  <a:avLst>
                                    <a:gd name="adj1" fmla="val 7540000"/>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6" name="文本框 242"/>
                              <wps:cNvSpPr txBox="1"/>
                              <wps:spPr>
                                <a:xfrm>
                                  <a:off x="1042035" y="3314700"/>
                                  <a:ext cx="520700" cy="250825"/>
                                </a:xfrm>
                                <a:prstGeom prst="rect">
                                  <a:avLst/>
                                </a:prstGeom>
                                <a:noFill/>
                                <a:ln>
                                  <a:noFill/>
                                </a:ln>
                              </wps:spPr>
                              <wps:txbx>
                                <w:txbxContent>
                                  <w:p w14:paraId="304006E8">
                                    <w:pPr>
                                      <w:jc w:val="center"/>
                                      <w:rPr>
                                        <w:rFonts w:hint="default" w:eastAsia="宋体"/>
                                        <w:sz w:val="18"/>
                                        <w:szCs w:val="18"/>
                                        <w:lang w:val="en-US" w:eastAsia="zh-CN"/>
                                      </w:rPr>
                                    </w:pPr>
                                    <w:r>
                                      <w:rPr>
                                        <w:rFonts w:hint="eastAsia"/>
                                        <w:sz w:val="18"/>
                                        <w:szCs w:val="18"/>
                                        <w:lang w:val="en-US" w:eastAsia="zh-CN"/>
                                      </w:rPr>
                                      <w:t>720t/a</w:t>
                                    </w:r>
                                  </w:p>
                                </w:txbxContent>
                              </wps:txbx>
                              <wps:bodyPr vert="horz" wrap="square" anchor="t" anchorCtr="0" upright="1"/>
                            </wps:wsp>
                            <wps:wsp>
                              <wps:cNvPr id="47" name="文本框 242"/>
                              <wps:cNvSpPr txBox="1"/>
                              <wps:spPr>
                                <a:xfrm>
                                  <a:off x="2787650" y="3321685"/>
                                  <a:ext cx="627380" cy="250825"/>
                                </a:xfrm>
                                <a:prstGeom prst="rect">
                                  <a:avLst/>
                                </a:prstGeom>
                                <a:noFill/>
                                <a:ln>
                                  <a:noFill/>
                                </a:ln>
                              </wps:spPr>
                              <wps:txbx>
                                <w:txbxContent>
                                  <w:p w14:paraId="6ADBE47F">
                                    <w:pPr>
                                      <w:jc w:val="center"/>
                                      <w:rPr>
                                        <w:rFonts w:hint="default" w:eastAsia="宋体"/>
                                        <w:sz w:val="18"/>
                                        <w:szCs w:val="18"/>
                                        <w:lang w:val="en-US" w:eastAsia="zh-CN"/>
                                      </w:rPr>
                                    </w:pPr>
                                    <w:r>
                                      <w:rPr>
                                        <w:rFonts w:hint="eastAsia"/>
                                        <w:sz w:val="18"/>
                                        <w:szCs w:val="18"/>
                                        <w:lang w:val="en-US" w:eastAsia="zh-CN"/>
                                      </w:rPr>
                                      <w:t>28800t/a</w:t>
                                    </w:r>
                                  </w:p>
                                </w:txbxContent>
                              </wps:txbx>
                              <wps:bodyPr vert="horz" wrap="square" anchor="t" anchorCtr="0" upright="1"/>
                            </wps:wsp>
                            <wps:wsp>
                              <wps:cNvPr id="48" name="文本框 242"/>
                              <wps:cNvSpPr txBox="1"/>
                              <wps:spPr>
                                <a:xfrm>
                                  <a:off x="2853690" y="3716020"/>
                                  <a:ext cx="687070" cy="250825"/>
                                </a:xfrm>
                                <a:prstGeom prst="rect">
                                  <a:avLst/>
                                </a:prstGeom>
                                <a:noFill/>
                                <a:ln>
                                  <a:noFill/>
                                </a:ln>
                              </wps:spPr>
                              <wps:txbx>
                                <w:txbxContent>
                                  <w:p w14:paraId="471B41D1">
                                    <w:pPr>
                                      <w:jc w:val="center"/>
                                      <w:rPr>
                                        <w:rFonts w:hint="default" w:eastAsia="宋体"/>
                                        <w:sz w:val="18"/>
                                        <w:szCs w:val="18"/>
                                        <w:lang w:val="en-US" w:eastAsia="zh-CN"/>
                                      </w:rPr>
                                    </w:pPr>
                                    <w:r>
                                      <w:rPr>
                                        <w:rFonts w:hint="eastAsia"/>
                                        <w:sz w:val="18"/>
                                        <w:szCs w:val="18"/>
                                        <w:lang w:val="en-US" w:eastAsia="zh-CN"/>
                                      </w:rPr>
                                      <w:t>28800t/a</w:t>
                                    </w:r>
                                  </w:p>
                                </w:txbxContent>
                              </wps:txbx>
                              <wps:bodyPr vert="horz" wrap="square" anchor="t" anchorCtr="0" upright="1"/>
                            </wps:wsp>
                          </wpc:wpc>
                        </a:graphicData>
                      </a:graphic>
                    </wp:inline>
                  </w:drawing>
                </mc:Choice>
                <mc:Fallback>
                  <w:pict>
                    <v:group id="画布 5" o:spid="_x0000_s1026" o:spt="203" style="height:361pt;width:390.75pt;" coordsize="4962525,4584700" editas="canvas" o:gfxdata="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">
                      <o:lock v:ext="edit" aspectratio="f"/>
                      <v:shape id="画布 5" o:spid="_x0000_s1026" style="position:absolute;left:0;top:0;height:4584700;width:4962525;" filled="f" stroked="f" coordsize="21600,21600" o:gfxdata="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">
                        <v:fill on="f" focussize="0,0"/>
                        <v:stroke on="f"/>
                        <v:imagedata o:title=""/>
                        <o:lock v:ext="edit" aspectratio="f"/>
                      </v:shape>
                      <v:rect id="矩形 6" o:spid="_x0000_s1026" o:spt="1" style="position:absolute;left:1613535;top:314960;height:247015;width:83629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KnvvPUAAAABQEAAA8AAAAAAAAAAQAgAAAAIgAAAGRycy9kb3ducmV2LnhtbFBLAQIUABQAAAAI&#10;AIdO4kDuopUHKgIAAGYEAAAOAAAAAAAAAAEAIAAAACMBAABkcnMvZTJvRG9jLnhtbFBLBQYAAAAA&#10;BgAGAFkBAAC/BQAAAAA=&#10;">
                        <v:fill on="t" focussize="0,0"/>
                        <v:stroke color="#000000" joinstyle="miter"/>
                        <v:imagedata o:title=""/>
                        <o:lock v:ext="edit" aspectratio="f"/>
                        <v:textbox>
                          <w:txbxContent>
                            <w:p w14:paraId="2BDDAC63">
                              <w:pPr>
                                <w:jc w:val="center"/>
                                <w:rPr>
                                  <w:rFonts w:hint="eastAsia" w:eastAsia="宋体"/>
                                  <w:sz w:val="18"/>
                                  <w:szCs w:val="18"/>
                                  <w:lang w:val="en-US" w:eastAsia="zh-CN"/>
                                </w:rPr>
                              </w:pPr>
                              <w:r>
                                <w:rPr>
                                  <w:rFonts w:hint="eastAsia"/>
                                  <w:sz w:val="18"/>
                                  <w:szCs w:val="18"/>
                                  <w:lang w:val="en-US" w:eastAsia="zh-CN"/>
                                </w:rPr>
                                <w:t>生活废水</w:t>
                              </w:r>
                            </w:p>
                          </w:txbxContent>
                        </v:textbox>
                      </v:rect>
                      <v:rect id="矩形 6" o:spid="_x0000_s1026" o:spt="1" style="position:absolute;left:1613535;top:910590;height:28448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Sp77z1AAAAAUBAAAPAAAAAAAAAAEAIAAAACIAAABkcnMvZG93bnJldi54bWxQSwECFAAUAAAA&#10;CACHTuJAXU4XQCsCAABnBAAADgAAAAAAAAABACAAAAAjAQAAZHJzL2Uyb0RvYy54bWxQSwUGAAAA&#10;AAYABgBZAQAAwAUAAAAA&#10;">
                        <v:fill on="t" focussize="0,0"/>
                        <v:stroke color="#000000" joinstyle="miter"/>
                        <v:imagedata o:title=""/>
                        <o:lock v:ext="edit" aspectratio="f"/>
                        <v:textbox>
                          <w:txbxContent>
                            <w:p w14:paraId="4F644F25">
                              <w:pPr>
                                <w:jc w:val="center"/>
                                <w:rPr>
                                  <w:rFonts w:hint="default" w:eastAsia="宋体"/>
                                  <w:lang w:val="en-US" w:eastAsia="zh-CN"/>
                                </w:rPr>
                              </w:pPr>
                              <w:r>
                                <w:rPr>
                                  <w:rFonts w:hint="eastAsia" w:eastAsia="宋体"/>
                                  <w:sz w:val="18"/>
                                  <w:szCs w:val="18"/>
                                  <w:lang w:val="en-US" w:eastAsia="zh-CN"/>
                                </w:rPr>
                                <w:t>设备清洗用水用</w:t>
                              </w:r>
                              <w:r>
                                <w:rPr>
                                  <w:rFonts w:hint="eastAsia" w:eastAsia="宋体"/>
                                  <w:lang w:val="en-US" w:eastAsia="zh-CN"/>
                                </w:rPr>
                                <w:t>水</w:t>
                              </w:r>
                            </w:p>
                          </w:txbxContent>
                        </v:textbox>
                      </v:rect>
                      <v:rect id="矩形 6" o:spid="_x0000_s1026" o:spt="1" style="position:absolute;left:3360420;top:314960;height:271780;width:134683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KnvvPUAAAABQEAAA8AAAAAAAAAAQAgAAAAIgAAAGRycy9kb3ducmV2LnhtbFBLAQIUABQA&#10;AAAIAIdO4kAKAdnuLQIAAGcEAAAOAAAAAAAAAAEAIAAAACMBAABkcnMvZTJvRG9jLnhtbFBLBQYA&#10;AAAABgAGAFkBAADCBQAAAAA=&#10;">
                        <v:fill on="t" focussize="0,0"/>
                        <v:stroke color="#000000" joinstyle="miter"/>
                        <v:imagedata o:title=""/>
                        <o:lock v:ext="edit" aspectratio="f"/>
                        <v:textbox>
                          <w:txbxContent>
                            <w:p w14:paraId="69E1D454">
                              <w:pPr>
                                <w:jc w:val="center"/>
                                <w:rPr>
                                  <w:rFonts w:hint="default" w:eastAsia="宋体"/>
                                  <w:sz w:val="11"/>
                                  <w:szCs w:val="11"/>
                                  <w:lang w:val="en-US" w:eastAsia="zh-CN"/>
                                </w:rPr>
                              </w:pPr>
                              <w:r>
                                <w:rPr>
                                  <w:rFonts w:hint="eastAsia"/>
                                  <w:sz w:val="18"/>
                                  <w:szCs w:val="18"/>
                                  <w:lang w:val="en-US" w:eastAsia="zh-CN"/>
                                </w:rPr>
                                <w:t>高新区海天污水处理厂</w:t>
                              </w:r>
                            </w:p>
                          </w:txbxContent>
                        </v:textbox>
                      </v:rect>
                      <v:shape id="自选图形 231" o:spid="_x0000_s1026" o:spt="32" type="#_x0000_t32" style="position:absolute;left:2447925;top:432435;height:635;width:912495;" filled="f" stroked="t" coordsize="21600,21600" o:gfxdata="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&#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Exh23UAAAABQEAAA8AAAAAAAAAAQAgAAAAIgAAAGRy&#10;cy9kb3ducmV2LnhtbFBLAQIUABQAAAAIAIdO4kBwVzeMCQIAAPIDAAAOAAAAAAAAAAEAIAAAACMB&#10;AABkcnMvZTJvRG9jLnhtbFBLBQYAAAAABgAGAFkBAACeBQAAAAA=&#10;">
                        <v:fill on="f" focussize="0,0"/>
                        <v:stroke color="#000000" joinstyle="round" endarrow="open"/>
                        <v:imagedata o:title=""/>
                        <o:lock v:ext="edit" aspectratio="f"/>
                      </v:shape>
                      <v:shape id="自选图形 233" o:spid="_x0000_s1026" o:spt="32" type="#_x0000_t32" style="position:absolute;left:1048385;top:425450;flip:y;height:635;width:574675;"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VszKbUAAAABQEAAA8AAAAAAAAAAQAgAAAA&#10;IgAAAGRycy9kb3ducmV2LnhtbFBLAQIUABQAAAAIAIdO4kDkpadaDwIAAPwDAAAOAAAAAAAAAAEA&#10;IAAAACMBAABkcnMvZTJvRG9jLnhtbFBLBQYAAAAABgAGAFkBAACkBQAAAAA=&#10;">
                        <v:fill on="f" focussize="0,0"/>
                        <v:stroke color="#000000" joinstyle="round" endarrow="open"/>
                        <v:imagedata o:title=""/>
                        <o:lock v:ext="edit" aspectratio="f"/>
                      </v:shape>
                      <v:shape id="自选图形 234" o:spid="_x0000_s1026" o:spt="32" type="#_x0000_t32" style="position:absolute;left:1052830;top:1068705;flip:y;height:0;width:571500;"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VbMym1AAAAAUBAAAPAAAAAAAAAAEAIAAA&#10;ACIAAABkcnMvZG93bnJldi54bWxQSwECFAAUAAAACACHTuJAD9/1NhACAAD7AwAADgAAAAAAAAAB&#10;ACAAAAAjAQAAZHJzL2Uyb0RvYy54bWxQSwUGAAAAAAYABgBZAQAApQUAAAAA&#10;">
                        <v:fill on="f" focussize="0,0"/>
                        <v:stroke color="#000000" joinstyle="round" endarrow="open"/>
                        <v:imagedata o:title=""/>
                        <o:lock v:ext="edit" aspectratio="f"/>
                      </v:shape>
                      <v:line id="直线 236" o:spid="_x0000_s1026" o:spt="20" style="position:absolute;left:1035685;top:422910;flip:x;height:1623060;width:16510;" filled="f" stroked="t" coordsize="21600,21600" o:gfxdata="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l9ZX31AAAAAUBAAAPAAAAAAAAAAEAIAAAACIAAABkcnMvZG93bnJldi54&#10;bWxQSwECFAAUAAAACACHTuJAwrDnYv4BAAD3AwAADgAAAAAAAAABACAAAAAjAQAAZHJzL2Uyb0Rv&#10;Yy54bWxQSwUGAAAAAAYABgBZAQAAkwUAAAAA&#10;">
                        <v:fill on="f" focussize="0,0"/>
                        <v:stroke color="#000000" joinstyle="round"/>
                        <v:imagedata o:title=""/>
                        <o:lock v:ext="edit" aspectratio="f"/>
                      </v:line>
                      <v:shape id="自选图形 237" o:spid="_x0000_s1026" o:spt="32" type="#_x0000_t32" style="position:absolute;left:434975;top:2011045;flip:y;height:0;width:571500;"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szKbUAAAABQEAAA8AAAAAAAAAAQAg&#10;AAAAIgAAAGRycy9kb3ducmV2LnhtbFBLAQIUABQAAAAIAIdO4kDSTaBREgIAAPsDAAAOAAAAAAAA&#10;AAEAIAAAACMBAABkcnMvZTJvRG9jLnhtbFBLBQYAAAAABgAGAFkBAACnBQAAAAA=&#10;">
                        <v:fill on="f" focussize="0,0"/>
                        <v:stroke color="#000000" joinstyle="round" endarrow="open"/>
                        <v:imagedata o:title=""/>
                        <o:lock v:ext="edit" aspectratio="f"/>
                      </v:shape>
                      <v:shape id="自选图形 238" o:spid="_x0000_s1026" o:spt="38" type="#_x0000_t38" style="position:absolute;left:2019300;top:81280;height:222885;width:249555;rotation:-5898240f;" filled="f" stroked="t" coordsize="21600,21600" o:gfxdata="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oiM11QAAAAUBAAAPAAAAAAAAAAEAIAAAACIAAABkcnMvZG93bnJldi54bWxQSwECFAAUAAAA&#10;CACHTuJAj4TnPCoCAAAxBAAADgAAAAAAAAABACAAAAAkAQAAZHJzL2Uyb0RvYy54bWxQSwUGAAAA&#10;AAYABgBZAQAAwAUAAAAA&#10;" adj="10800">
                        <v:fill on="f" focussize="0,0"/>
                        <v:stroke color="#000000" joinstyle="round" dashstyle="dash" endarrow="block"/>
                        <v:imagedata o:title=""/>
                        <o:lock v:ext="edit" aspectratio="f"/>
                      </v:shape>
                      <v:shape id="文本框 239" o:spid="_x0000_s1026" o:spt="202" type="#_x0000_t202" style="position:absolute;left:2232025;top:0;height:236855;width:62484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&#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7GN3k0wAAAAUBAAAPAAAAAAAAAAEAIAAAACIAAABk&#10;cnMvZG93bnJldi54bWxQSwECFAAUAAAACACHTuJAUb9JktIBAACJAwAADgAAAAAAAAABACAAAAAi&#10;AQAAZHJzL2Uyb0RvYy54bWxQSwUGAAAAAAYABgBZAQAAZgUAAAAA&#10;">
                        <v:fill on="f" focussize="0,0"/>
                        <v:stroke on="f"/>
                        <v:imagedata o:title=""/>
                        <o:lock v:ext="edit" aspectratio="f"/>
                        <v:textbox>
                          <w:txbxContent>
                            <w:p w14:paraId="6B128BA6">
                              <w:pPr>
                                <w:rPr>
                                  <w:rFonts w:hint="default" w:eastAsia="宋体"/>
                                  <w:sz w:val="18"/>
                                  <w:szCs w:val="18"/>
                                  <w:lang w:val="en-US" w:eastAsia="zh-CN"/>
                                </w:rPr>
                              </w:pPr>
                              <w:r>
                                <w:rPr>
                                  <w:rFonts w:hint="eastAsia"/>
                                  <w:sz w:val="18"/>
                                  <w:szCs w:val="18"/>
                                  <w:lang w:val="en-US" w:eastAsia="zh-CN"/>
                                </w:rPr>
                                <w:t>23.04t/a</w:t>
                              </w:r>
                            </w:p>
                          </w:txbxContent>
                        </v:textbox>
                      </v:shape>
                      <v:shape id="文本框 240" o:spid="_x0000_s1026" o:spt="202" type="#_x0000_t202" style="position:absolute;left:2674620;top:174625;height:236220;width:60198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xjd5NMAAAAFAQAADwAAAAAAAAABACAAAAAiAAAA&#10;ZHJzL2Rvd25yZXYueG1sUEsBAhQAFAAAAAgAh07iQGvA8sTTAQAAjgMAAA4AAAAAAAAAAQAgAAAA&#10;IgEAAGRycy9lMm9Eb2MueG1sUEsFBgAAAAAGAAYAWQEAAGcFAAAAAA==&#10;">
                        <v:fill on="f" focussize="0,0"/>
                        <v:stroke on="f"/>
                        <v:imagedata o:title=""/>
                        <o:lock v:ext="edit" aspectratio="f"/>
                        <v:textbox>
                          <w:txbxContent>
                            <w:p w14:paraId="3A5478B8">
                              <w:pPr>
                                <w:jc w:val="center"/>
                                <w:rPr>
                                  <w:rFonts w:hint="default" w:eastAsia="宋体"/>
                                  <w:sz w:val="18"/>
                                  <w:szCs w:val="18"/>
                                  <w:lang w:val="en-US" w:eastAsia="zh-CN"/>
                                </w:rPr>
                              </w:pPr>
                              <w:r>
                                <w:rPr>
                                  <w:rFonts w:hint="eastAsia"/>
                                  <w:sz w:val="18"/>
                                  <w:szCs w:val="18"/>
                                  <w:lang w:val="en-US" w:eastAsia="zh-CN"/>
                                </w:rPr>
                                <w:t>92.16t/a</w:t>
                              </w:r>
                            </w:p>
                          </w:txbxContent>
                        </v:textbox>
                      </v:shape>
                      <v:shape id="文本框 241" o:spid="_x0000_s1026" o:spt="202" type="#_x0000_t202" style="position:absolute;left:1016000;top:144145;height:254635;width:56896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xjd5NMAAAAFAQAADwAAAAAAAAABACAAAAAi&#10;AAAAZHJzL2Rvd25yZXYueG1sUEsBAhQAFAAAAAgAh07iQPd6/JTWAQAAjgMAAA4AAAAAAAAAAQAg&#10;AAAAIgEAAGRycy9lMm9Eb2MueG1sUEsFBgAAAAAGAAYAWQEAAGoFAAAAAA==&#10;">
                        <v:fill on="f" focussize="0,0"/>
                        <v:stroke on="f"/>
                        <v:imagedata o:title=""/>
                        <o:lock v:ext="edit" aspectratio="f"/>
                        <v:textbox>
                          <w:txbxContent>
                            <w:p w14:paraId="4A648AE6">
                              <w:pPr>
                                <w:jc w:val="center"/>
                                <w:rPr>
                                  <w:rFonts w:hint="default" w:eastAsia="宋体"/>
                                  <w:sz w:val="18"/>
                                  <w:szCs w:val="18"/>
                                  <w:lang w:val="en-US" w:eastAsia="zh-CN"/>
                                </w:rPr>
                              </w:pPr>
                              <w:r>
                                <w:rPr>
                                  <w:rFonts w:hint="eastAsia"/>
                                  <w:sz w:val="18"/>
                                  <w:szCs w:val="18"/>
                                  <w:lang w:val="en-US" w:eastAsia="zh-CN"/>
                                </w:rPr>
                                <w:t>115.2t/a</w:t>
                              </w:r>
                            </w:p>
                          </w:txbxContent>
                        </v:textbox>
                      </v:shape>
                      <v:shape id="文本框 242" o:spid="_x0000_s1026" o:spt="202" type="#_x0000_t202" style="position:absolute;left:1075055;top:782320;height:267335;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xjd5NMAAAAFAQAADwAAAAAAAAABACAAAAAi&#10;AAAAZHJzL2Rvd25yZXYueG1sUEsBAhQAFAAAAAgAh07iQDu0ikXWAQAAjgMAAA4AAAAAAAAAAQAg&#10;AAAAIgEAAGRycy9lMm9Eb2MueG1sUEsFBgAAAAAGAAYAWQEAAGoFAAAAAA==&#10;">
                        <v:fill on="f" focussize="0,0"/>
                        <v:stroke on="f"/>
                        <v:imagedata o:title=""/>
                        <o:lock v:ext="edit" aspectratio="f"/>
                        <v:textbox>
                          <w:txbxContent>
                            <w:p w14:paraId="11D4D509">
                              <w:pPr>
                                <w:jc w:val="center"/>
                                <w:rPr>
                                  <w:rFonts w:hint="default" w:eastAsia="宋体"/>
                                  <w:sz w:val="18"/>
                                  <w:szCs w:val="18"/>
                                  <w:lang w:val="en-US" w:eastAsia="zh-CN"/>
                                </w:rPr>
                              </w:pPr>
                              <w:r>
                                <w:rPr>
                                  <w:rFonts w:hint="eastAsia"/>
                                  <w:sz w:val="18"/>
                                  <w:szCs w:val="18"/>
                                  <w:lang w:val="en-US" w:eastAsia="zh-CN"/>
                                </w:rPr>
                                <w:t>600t/a</w:t>
                              </w:r>
                            </w:p>
                          </w:txbxContent>
                        </v:textbox>
                      </v:shape>
                      <v:shape id="自选图形 243" o:spid="_x0000_s1026" o:spt="38" type="#_x0000_t38" style="position:absolute;left:2107565;top:739140;height:211455;width:241300;rotation:-5898240f;" filled="f" stroked="t" coordsize="21600,21600" o:gfxdata="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oiM11QAAAAUBAAAPAAAAAAAAAAEAIAAAACIAAABkcnMvZG93bnJldi54bWxQSwECFAAU&#10;AAAACACHTuJAO3qWhC0CAAAyBAAADgAAAAAAAAABACAAAAAkAQAAZHJzL2Uyb0RvYy54bWxQSwUG&#10;AAAAAAYABgBZAQAAwwUAAAAA&#10;" adj="10800">
                        <v:fill on="f" focussize="0,0"/>
                        <v:stroke color="#000000" joinstyle="round" dashstyle="dash" endarrow="block"/>
                        <v:imagedata o:title=""/>
                        <o:lock v:ext="edit" aspectratio="f"/>
                      </v:shape>
                      <v:shape id="文本框 244" o:spid="_x0000_s1026" o:spt="202" type="#_x0000_t202" style="position:absolute;left:2338705;top:650875;height:236855;width:49149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sY3eTTAAAABQEAAA8AAAAAAAAAAQAg&#10;AAAAIgAAAGRycy9kb3ducmV2LnhtbFBLAQIUABQAAAAIAIdO4kCxOMeM2gEAAI4DAAAOAAAAAAAA&#10;AAEAIAAAACIBAABkcnMvZTJvRG9jLnhtbFBLBQYAAAAABgAGAFkBAABuBQAAAAA=&#10;">
                        <v:fill on="f" focussize="0,0"/>
                        <v:stroke on="f"/>
                        <v:imagedata o:title=""/>
                        <o:lock v:ext="edit" aspectratio="f"/>
                        <v:textbox>
                          <w:txbxContent>
                            <w:p w14:paraId="25906BE9">
                              <w:pPr>
                                <w:rPr>
                                  <w:rFonts w:hint="default" w:eastAsia="宋体"/>
                                  <w:sz w:val="18"/>
                                  <w:szCs w:val="18"/>
                                  <w:lang w:val="en-US" w:eastAsia="zh-CN"/>
                                </w:rPr>
                              </w:pPr>
                              <w:r>
                                <w:rPr>
                                  <w:rFonts w:hint="eastAsia"/>
                                  <w:sz w:val="18"/>
                                  <w:szCs w:val="18"/>
                                  <w:lang w:val="en-US" w:eastAsia="zh-CN"/>
                                </w:rPr>
                                <w:t>600t/a</w:t>
                              </w:r>
                            </w:p>
                          </w:txbxContent>
                        </v:textbox>
                      </v:shape>
                      <v:shape id="文本框 245" o:spid="_x0000_s1026" o:spt="202" type="#_x0000_t202" style="position:absolute;left:306705;top:1767840;height:290830;width:71247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IzLNGLZAQAAjgMAAA4AAAAAAAAA&#10;AQAgAAAAIgEAAGRycy9lMm9Eb2MueG1sUEsFBgAAAAAGAAYAWQEAAG0FAAAAAA==&#10;">
                        <v:fill on="f" focussize="0,0"/>
                        <v:stroke on="f"/>
                        <v:imagedata o:title=""/>
                        <o:lock v:ext="edit" aspectratio="f"/>
                        <v:textbox>
                          <w:txbxContent>
                            <w:p w14:paraId="5BAC5E9D">
                              <w:pPr>
                                <w:jc w:val="center"/>
                                <w:rPr>
                                  <w:rFonts w:hint="default" w:eastAsia="宋体"/>
                                  <w:sz w:val="18"/>
                                  <w:szCs w:val="18"/>
                                  <w:lang w:val="en-US" w:eastAsia="zh-CN"/>
                                </w:rPr>
                              </w:pPr>
                              <w:r>
                                <w:rPr>
                                  <w:rFonts w:hint="eastAsia"/>
                                  <w:sz w:val="18"/>
                                  <w:szCs w:val="18"/>
                                  <w:lang w:val="en-US" w:eastAsia="zh-CN"/>
                                </w:rPr>
                                <w:t>2594.2t/a</w:t>
                              </w:r>
                            </w:p>
                          </w:txbxContent>
                        </v:textbox>
                      </v:shape>
                      <v:shape id="文本框 248" o:spid="_x0000_s1026" o:spt="202" type="#_x0000_t202" style="position:absolute;left:2779395;top:796925;height:273050;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7GN3k0wAAAAUBAAAPAAAAAAAAAAEA&#10;IAAAACIAAABkcnMvZG93bnJldi54bWxQSwECFAAUAAAACACHTuJAJSL+ENsBAACOAwAADgAAAAAA&#10;AAABACAAAAAiAQAAZHJzL2Uyb0RvYy54bWxQSwUGAAAAAAYABgBZAQAAbwUAAAAA&#10;">
                        <v:fill on="f" focussize="0,0"/>
                        <v:stroke on="f"/>
                        <v:imagedata o:title=""/>
                        <o:lock v:ext="edit" aspectratio="f"/>
                        <v:textbox>
                          <w:txbxContent>
                            <w:p w14:paraId="61BE35BB">
                              <w:pPr>
                                <w:jc w:val="center"/>
                                <w:rPr>
                                  <w:rFonts w:hint="default" w:eastAsia="宋体"/>
                                  <w:sz w:val="18"/>
                                  <w:szCs w:val="18"/>
                                  <w:lang w:val="en-US" w:eastAsia="zh-CN"/>
                                </w:rPr>
                              </w:pPr>
                              <w:r>
                                <w:rPr>
                                  <w:rFonts w:hint="eastAsia"/>
                                  <w:sz w:val="18"/>
                                  <w:szCs w:val="18"/>
                                  <w:lang w:val="en-US" w:eastAsia="zh-CN"/>
                                </w:rPr>
                                <w:t>540t/a</w:t>
                              </w:r>
                            </w:p>
                          </w:txbxContent>
                        </v:textbox>
                      </v:shape>
                      <v:rect id="矩形 6" o:spid="_x0000_s1026" o:spt="1" style="position:absolute;left:3360420;top:929005;height:266065;width:825500;"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Sp77z1AAAAAUBAAAPAAAAAAAAAAEAIAAAACIAAABkcnMvZG93bnJldi54bWxQSwECFAAUAAAA&#10;CACHTuJA6HJt8isCAABnBAAADgAAAAAAAAABACAAAAAjAQAAZHJzL2Uyb0RvYy54bWxQSwUGAAAA&#10;AAYABgBZAQAAwAUAAAAA&#10;">
                        <v:fill on="t" focussize="0,0"/>
                        <v:stroke color="#000000" joinstyle="miter"/>
                        <v:imagedata o:title=""/>
                        <o:lock v:ext="edit" aspectratio="f"/>
                        <v:textbox>
                          <w:txbxContent>
                            <w:p w14:paraId="1B1302C4">
                              <w:pPr>
                                <w:jc w:val="center"/>
                                <w:rPr>
                                  <w:rFonts w:hint="default" w:eastAsia="宋体"/>
                                  <w:sz w:val="18"/>
                                  <w:szCs w:val="18"/>
                                  <w:lang w:val="en-US" w:eastAsia="zh-CN"/>
                                </w:rPr>
                              </w:pPr>
                              <w:r>
                                <w:rPr>
                                  <w:rFonts w:hint="eastAsia"/>
                                  <w:sz w:val="18"/>
                                  <w:szCs w:val="18"/>
                                  <w:lang w:val="en-US" w:eastAsia="zh-CN"/>
                                </w:rPr>
                                <w:t>沉淀池</w:t>
                              </w:r>
                            </w:p>
                          </w:txbxContent>
                        </v:textbox>
                      </v:rect>
                      <v:line id="直线 414" o:spid="_x0000_s1026" o:spt="20" style="position:absolute;left:2687955;top:1086485;flip:y;height:635;width:677545;" filled="f" stroked="t" coordsize="21600,21600" o:gfxdata="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PBsxdUAAAAFAQAADwAAAAAAAAABACAAAAAiAAAAZHJz&#10;L2Rvd25yZXYueG1sUEsBAhQAFAAAAAgAh07iQDUpRbwHAgAA9gMAAA4AAAAAAAAAAQAgAAAAJAEA&#10;AGRycy9lMm9Eb2MueG1sUEsFBgAAAAAGAAYAWQEAAJ0FAAAAAA==&#10;">
                        <v:fill on="f" focussize="0,0"/>
                        <v:stroke color="#000001" joinstyle="round" endarrow="open"/>
                        <v:imagedata o:title=""/>
                        <o:lock v:ext="edit" aspectratio="f"/>
                      </v:line>
                      <v:shape id="_x0000_s1026" o:spid="_x0000_s1026" o:spt="34" type="#_x0000_t34" style="position:absolute;left:2961323;top:383223;height:1623695;width:3175;rotation:5898240f;" filled="f" stroked="t" coordsize="21600,21600" o:gfxdata="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lFEybWAAAABQEAAA8AAAAAAAAAAQAgAAAA&#10;IgAAAGRycy9kb3ducmV2LnhtbFBLAQIUABQAAAAIAIdO4kB1ueT2RgIAAGQEAAAOAAAAAAAAAAEA&#10;IAAAACUBAABkcnMvZTJvRG9jLnhtbFBLBQYAAAAABgAGAFkBAADdBQAAAAA=&#10;" adj="1628640">
                        <v:fill on="f" focussize="0,0"/>
                        <v:stroke color="#000000 [3213]" miterlimit="8" joinstyle="miter" endarrow="open"/>
                        <v:imagedata o:title=""/>
                        <o:lock v:ext="edit" aspectratio="f"/>
                      </v:shape>
                      <v:shape id="文本框 248" o:spid="_x0000_s1026" o:spt="202" type="#_x0000_t202" style="position:absolute;left:2741295;top:1116330;height:260350;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Ix8k0XZAQAAkAMAAA4AAAAAAAAA&#10;AQAgAAAAIgEAAGRycy9lMm9Eb2MueG1sUEsFBgAAAAAGAAYAWQEAAG0FAAAAAA==&#10;">
                        <v:fill on="f" focussize="0,0"/>
                        <v:stroke on="f"/>
                        <v:imagedata o:title=""/>
                        <o:lock v:ext="edit" aspectratio="f"/>
                        <v:textbox>
                          <w:txbxContent>
                            <w:p w14:paraId="6803C285">
                              <w:pPr>
                                <w:jc w:val="center"/>
                                <w:rPr>
                                  <w:rFonts w:hint="default" w:eastAsia="宋体"/>
                                  <w:sz w:val="18"/>
                                  <w:szCs w:val="18"/>
                                  <w:lang w:val="en-US" w:eastAsia="zh-CN"/>
                                </w:rPr>
                              </w:pPr>
                              <w:r>
                                <w:rPr>
                                  <w:rFonts w:hint="eastAsia"/>
                                  <w:sz w:val="18"/>
                                  <w:szCs w:val="18"/>
                                  <w:lang w:val="en-US" w:eastAsia="zh-CN"/>
                                </w:rPr>
                                <w:t>540t/a</w:t>
                              </w:r>
                            </w:p>
                          </w:txbxContent>
                        </v:textbox>
                      </v:shape>
                      <v:rect id="矩形 6" o:spid="_x0000_s1026" o:spt="1" style="position:absolute;left:1600835;top:1878330;height:27305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qe+89QAAAAFAQAADwAAAAAAAAABACAAAAAiAAAAZHJzL2Rvd25yZXYueG1sUEsBAhQAFAAA&#10;AAgAh07iQPOSMnIsAgAAaQQAAA4AAAAAAAAAAQAgAAAAIwEAAGRycy9lMm9Eb2MueG1sUEsFBgAA&#10;AAAGAAYAWQEAAMEFAAAAAA==&#10;">
                        <v:fill on="t" focussize="0,0"/>
                        <v:stroke color="#000000" joinstyle="miter"/>
                        <v:imagedata o:title=""/>
                        <o:lock v:ext="edit" aspectratio="f"/>
                        <v:textbox>
                          <w:txbxContent>
                            <w:p w14:paraId="0EAD394C">
                              <w:pPr>
                                <w:jc w:val="center"/>
                                <w:rPr>
                                  <w:rFonts w:hint="default" w:eastAsia="宋体"/>
                                  <w:sz w:val="18"/>
                                  <w:szCs w:val="18"/>
                                  <w:lang w:val="en-US" w:eastAsia="zh-CN"/>
                                </w:rPr>
                              </w:pPr>
                              <w:r>
                                <w:rPr>
                                  <w:rFonts w:hint="eastAsia"/>
                                  <w:sz w:val="18"/>
                                  <w:szCs w:val="18"/>
                                  <w:lang w:val="en-US" w:eastAsia="zh-CN"/>
                                </w:rPr>
                                <w:t>冷却水</w:t>
                              </w:r>
                            </w:p>
                          </w:txbxContent>
                        </v:textbox>
                      </v:rect>
                      <v:shape id="自选图形 234" o:spid="_x0000_s1026" o:spt="32" type="#_x0000_t32" style="position:absolute;left:1040130;top:2025015;flip:y;height:0;width:571500;" filled="f" stroked="t" coordsize="21600,21600" o:gfxdata="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WzMptQAAAAFAQAADwAAAAAAAAABACAA&#10;AAAiAAAAZHJzL2Rvd25yZXYueG1sUEsBAhQAFAAAAAgAh07iQAzRVJgRAgAA/AMAAA4AAAAAAAAA&#10;AQAgAAAAIwEAAGRycy9lMm9Eb2MueG1sUEsFBgAAAAAGAAYAWQEAAKYFAAAAAA==&#10;">
                        <v:fill on="f" focussize="0,0"/>
                        <v:stroke color="#000000" joinstyle="round" endarrow="open"/>
                        <v:imagedata o:title=""/>
                        <o:lock v:ext="edit" aspectratio="f"/>
                      </v:shape>
                      <v:shape id="文本框 242" o:spid="_x0000_s1026" o:spt="202" type="#_x0000_t202" style="position:absolute;left:1062355;top:1715135;height:290830;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CbhEZbZAQAAjwMAAA4AAAAAAAAA&#10;AQAgAAAAIgEAAGRycy9lMm9Eb2MueG1sUEsFBgAAAAAGAAYAWQEAAG0FAAAAAA==&#10;">
                        <v:fill on="f" focussize="0,0"/>
                        <v:stroke on="f"/>
                        <v:imagedata o:title=""/>
                        <o:lock v:ext="edit" aspectratio="f"/>
                        <v:textbox>
                          <w:txbxContent>
                            <w:p w14:paraId="61035100">
                              <w:pPr>
                                <w:jc w:val="center"/>
                                <w:rPr>
                                  <w:rFonts w:hint="default" w:eastAsia="宋体"/>
                                  <w:sz w:val="18"/>
                                  <w:szCs w:val="18"/>
                                  <w:lang w:val="en-US" w:eastAsia="zh-CN"/>
                                </w:rPr>
                              </w:pPr>
                              <w:r>
                                <w:rPr>
                                  <w:rFonts w:hint="eastAsia"/>
                                  <w:sz w:val="18"/>
                                  <w:szCs w:val="18"/>
                                  <w:lang w:val="en-US" w:eastAsia="zh-CN"/>
                                </w:rPr>
                                <w:t>959t/a</w:t>
                              </w:r>
                            </w:p>
                          </w:txbxContent>
                        </v:textbox>
                      </v:shape>
                      <v:shape id="自选图形 243" o:spid="_x0000_s1026" o:spt="38" type="#_x0000_t38" style="position:absolute;left:2094865;top:1695450;height:211455;width:241300;rotation:-5898240f;" filled="f" stroked="t" coordsize="21600,21600" o:gfxdata="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GiIzXVAAAABQEAAA8AAAAAAAAAAQAgAAAAIgAAAGRycy9kb3ducmV2LnhtbFBLAQIUABQA&#10;AAAIAIdO4kCpwFo8LAIAADMEAAAOAAAAAAAAAAEAIAAAACQBAABkcnMvZTJvRG9jLnhtbFBLBQYA&#10;AAAABgAGAFkBAADCBQAAAAA=&#10;" adj="10800">
                        <v:fill on="f" focussize="0,0"/>
                        <v:stroke color="#000000" joinstyle="round" dashstyle="dash" endarrow="block"/>
                        <v:imagedata o:title=""/>
                        <o:lock v:ext="edit" aspectratio="f"/>
                      </v:shape>
                      <v:shape id="文本框 244" o:spid="_x0000_s1026" o:spt="202" type="#_x0000_t202" style="position:absolute;left:2326005;top:1607185;height:236855;width:603885;"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HH/EjXZAQAAjwMAAA4AAAAAAAAA&#10;AQAgAAAAIgEAAGRycy9lMm9Eb2MueG1sUEsFBgAAAAAGAAYAWQEAAG0FAAAAAA==&#10;">
                        <v:fill on="f" focussize="0,0"/>
                        <v:stroke on="f"/>
                        <v:imagedata o:title=""/>
                        <o:lock v:ext="edit" aspectratio="f"/>
                        <v:textbox>
                          <w:txbxContent>
                            <w:p w14:paraId="6EEFB67D">
                              <w:pPr>
                                <w:rPr>
                                  <w:rFonts w:hint="default" w:eastAsia="宋体"/>
                                  <w:sz w:val="18"/>
                                  <w:szCs w:val="18"/>
                                  <w:lang w:val="en-US" w:eastAsia="zh-CN"/>
                                </w:rPr>
                              </w:pPr>
                              <w:r>
                                <w:rPr>
                                  <w:rFonts w:hint="eastAsia"/>
                                  <w:sz w:val="18"/>
                                  <w:szCs w:val="18"/>
                                  <w:lang w:val="en-US" w:eastAsia="zh-CN"/>
                                </w:rPr>
                                <w:t>959t/a</w:t>
                              </w:r>
                            </w:p>
                          </w:txbxContent>
                        </v:textbox>
                      </v:shape>
                      <v:shape id="文本框 248" o:spid="_x0000_s1026" o:spt="202" type="#_x0000_t202" style="position:absolute;left:2712085;top:1793875;height:231775;width:781685;"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7GN3k0wAAAAUBAAAPAAAAAAAAAAEAIAAA&#10;ACIAAABkcnMvZG93bnJldi54bWxQSwECFAAUAAAACACHTuJAS7jzKdgBAACPAwAADgAAAAAAAAAB&#10;ACAAAAAiAQAAZHJzL2Uyb0RvYy54bWxQSwUGAAAAAAYABgBZAQAAbAUAAAAA&#10;">
                        <v:fill on="f" focussize="0,0"/>
                        <v:stroke on="f"/>
                        <v:imagedata o:title=""/>
                        <o:lock v:ext="edit" aspectratio="f"/>
                        <v:textbox>
                          <w:txbxContent>
                            <w:p w14:paraId="6DC28AC5">
                              <w:pPr>
                                <w:jc w:val="center"/>
                                <w:rPr>
                                  <w:rFonts w:hint="default" w:eastAsia="宋体"/>
                                  <w:sz w:val="18"/>
                                  <w:szCs w:val="18"/>
                                  <w:lang w:val="en-US" w:eastAsia="zh-CN"/>
                                </w:rPr>
                              </w:pPr>
                              <w:r>
                                <w:rPr>
                                  <w:rFonts w:hint="eastAsia"/>
                                  <w:sz w:val="18"/>
                                  <w:szCs w:val="18"/>
                                  <w:lang w:val="en-US" w:eastAsia="zh-CN"/>
                                </w:rPr>
                                <w:t>37402.6t/a</w:t>
                              </w:r>
                            </w:p>
                          </w:txbxContent>
                        </v:textbox>
                      </v:shape>
                      <v:shape id="文本框 248" o:spid="_x0000_s1026" o:spt="202" type="#_x0000_t202" style="position:absolute;left:2728595;top:2078355;height:276860;width:766445;"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sY3eTTAAAABQEAAA8AAAAAAAAAAQAg&#10;AAAAIgAAAGRycy9kb3ducmV2LnhtbFBLAQIUABQAAAAIAIdO4kDmuYY92gEAAJADAAAOAAAAAAAA&#10;AAEAIAAAACIBAABkcnMvZTJvRG9jLnhtbFBLBQYAAAAABgAGAFkBAABuBQAAAAA=&#10;">
                        <v:fill on="f" focussize="0,0"/>
                        <v:stroke on="f"/>
                        <v:imagedata o:title=""/>
                        <o:lock v:ext="edit" aspectratio="f"/>
                        <v:textbox>
                          <w:txbxContent>
                            <w:p w14:paraId="440216BC">
                              <w:pPr>
                                <w:jc w:val="center"/>
                                <w:rPr>
                                  <w:rFonts w:hint="default" w:eastAsia="宋体"/>
                                  <w:sz w:val="18"/>
                                  <w:szCs w:val="18"/>
                                  <w:lang w:val="en-US" w:eastAsia="zh-CN"/>
                                </w:rPr>
                              </w:pPr>
                              <w:r>
                                <w:rPr>
                                  <w:rFonts w:hint="eastAsia"/>
                                  <w:sz w:val="18"/>
                                  <w:szCs w:val="18"/>
                                  <w:lang w:val="en-US" w:eastAsia="zh-CN"/>
                                </w:rPr>
                                <w:t>37402.6t/a</w:t>
                              </w:r>
                            </w:p>
                          </w:txbxContent>
                        </v:textbox>
                      </v:shape>
                      <v:shape id="_x0000_s1026" o:spid="_x0000_s1026" o:spt="35" type="#_x0000_t35" style="position:absolute;left:2136775;top:2014855;flip:x;height:136525;width:535305;" filled="f" stroked="t" coordsize="21600,21600" o:gfxdata="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b5P6w1QAAAAUBAAAP&#10;AAAAAAAAAAEAIAAAACIAAABkcnMvZG93bnJldi54bWxQSwECFAAUAAAACACHTuJALG9NiVQCAACF&#10;BAAADgAAAAAAAAABACAAAAAkAQAAZHJzL2Uyb0RvYy54bWxQSwUGAAAAAAYABgBZAQAA6gUAAAAA&#10;" adj="-41586,59275">
                        <v:fill on="f" focussize="0,0"/>
                        <v:stroke weight="1pt" color="#000000 [3213]" miterlimit="8" joinstyle="miter" endarrow="open"/>
                        <v:imagedata o:title=""/>
                        <o:lock v:ext="edit" aspectratio="f"/>
                      </v:shape>
                      <v:shape id="_x0000_s1026" o:spid="_x0000_s1026" o:spt="32" type="#_x0000_t32" style="position:absolute;left:1034415;top:2825115;flip:y;height:6350;width:548005;" filled="f" stroked="t" coordsize="21600,21600" o:gfxdata="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NGD0/XAAAABQEA&#10;AA8AAAAAAAAAAQAgAAAAIgAAAGRycy9kb3ducmV2LnhtbFBLAQIUABQAAAAIAIdO4kBdob/ZGwIA&#10;APkDAAAOAAAAAAAAAAEAIAAAACYBAABkcnMvZTJvRG9jLnhtbFBLBQYAAAAABgAGAFkBAACzBQAA&#10;AAA=&#10;">
                        <v:fill on="f" focussize="0,0"/>
                        <v:stroke weight="1pt" color="#000000 [3213]" miterlimit="8" joinstyle="miter" endarrow="open"/>
                        <v:imagedata o:title=""/>
                        <o:lock v:ext="edit" aspectratio="f"/>
                      </v:shape>
                      <v:rect id="矩形 6" o:spid="_x0000_s1026" o:spt="1" style="position:absolute;left:1588770;top:2677795;height:27305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Sp77z1AAAAAUBAAAPAAAAAAAAAAEAIAAAACIAAABkcnMvZG93bnJldi54bWxQSwECFAAU&#10;AAAACACHTuJA+H8AoS4CAABpBAAADgAAAAAAAAABACAAAAAjAQAAZHJzL2Uyb0RvYy54bWxQSwUG&#10;AAAAAAYABgBZAQAAwwUAAAAA&#10;">
                        <v:fill on="t" focussize="0,0"/>
                        <v:stroke color="#000000" joinstyle="miter"/>
                        <v:imagedata o:title=""/>
                        <o:lock v:ext="edit" aspectratio="f"/>
                        <v:textbox>
                          <w:txbxContent>
                            <w:p w14:paraId="3A34A880">
                              <w:pPr>
                                <w:jc w:val="center"/>
                                <w:rPr>
                                  <w:rFonts w:hint="default" w:eastAsia="宋体"/>
                                  <w:sz w:val="18"/>
                                  <w:szCs w:val="18"/>
                                  <w:lang w:val="en-US" w:eastAsia="zh-CN"/>
                                </w:rPr>
                              </w:pPr>
                              <w:r>
                                <w:rPr>
                                  <w:rFonts w:hint="eastAsia"/>
                                  <w:sz w:val="18"/>
                                  <w:szCs w:val="18"/>
                                  <w:lang w:val="en-US" w:eastAsia="zh-CN"/>
                                </w:rPr>
                                <w:t>防水涂料用水</w:t>
                              </w:r>
                            </w:p>
                          </w:txbxContent>
                        </v:textbox>
                      </v:rect>
                      <v:shape id="文本框 242" o:spid="_x0000_s1026" o:spt="202" type="#_x0000_t202" style="position:absolute;left:1035050;top:2498725;height:250825;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sY3eTTAAAABQEAAA8AAAAAAAAAAQAgAAAA&#10;IgAAAGRycy9kb3ducmV2LnhtbFBLAQIUABQAAAAIAIdO4kDs01yL1wEAAI8DAAAOAAAAAAAAAAEA&#10;IAAAACIBAABkcnMvZTJvRG9jLnhtbFBLBQYAAAAABgAGAFkBAABrBQAAAAA=&#10;">
                        <v:fill on="f" focussize="0,0"/>
                        <v:stroke on="f"/>
                        <v:imagedata o:title=""/>
                        <o:lock v:ext="edit" aspectratio="f"/>
                        <v:textbox>
                          <w:txbxContent>
                            <w:p w14:paraId="4E2510BD">
                              <w:pPr>
                                <w:jc w:val="center"/>
                                <w:rPr>
                                  <w:rFonts w:hint="default" w:eastAsia="宋体"/>
                                  <w:sz w:val="18"/>
                                  <w:szCs w:val="18"/>
                                  <w:lang w:val="en-US" w:eastAsia="zh-CN"/>
                                </w:rPr>
                              </w:pPr>
                              <w:r>
                                <w:rPr>
                                  <w:rFonts w:hint="eastAsia"/>
                                  <w:sz w:val="18"/>
                                  <w:szCs w:val="18"/>
                                  <w:lang w:val="en-US" w:eastAsia="zh-CN"/>
                                </w:rPr>
                                <w:t>200t/a</w:t>
                              </w:r>
                            </w:p>
                          </w:txbxContent>
                        </v:textbox>
                      </v:shape>
                      <v:line id="_x0000_s1026" o:spid="_x0000_s1026" o:spt="20" style="position:absolute;left:1034415;top:2037715;height:795655;width:0;" filled="f" stroked="t" coordsize="21600,21600" o:gfxdata="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IiA5NYAAAAFAQAADwAAAAAAAAABACAAAAAiAAAAZHJzL2Rvd25yZXYueG1sUEsBAhQAFAAA&#10;AAgAh07iQKQZaSTxAQAAvwMAAA4AAAAAAAAAAQAgAAAAJQEAAGRycy9lMm9Eb2MueG1sUEsFBgAA&#10;AAAGAAYAWQEAAIgFAAAAAA==&#10;">
                        <v:fill on="f" focussize="0,0"/>
                        <v:stroke weight="1pt" color="#000000 [3213]" miterlimit="8" joinstyle="miter"/>
                        <v:imagedata o:title=""/>
                        <o:lock v:ext="edit" aspectratio="f"/>
                      </v:line>
                      <v:line id="_x0000_s1026" o:spid="_x0000_s1026" o:spt="20" style="position:absolute;left:1035685;top:2816860;height:795655;width:0;" filled="f" stroked="t" coordsize="21600,21600" o:gfxdata="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CIgOTWAAAABQEAAA8AAAAAAAAAAQAgAAAAIgAAAGRycy9kb3ducmV2LnhtbFBLAQIUABQA&#10;AAAIAIdO4kDB4bb18gEAAL8DAAAOAAAAAAAAAAEAIAAAACUBAABkcnMvZTJvRG9jLnhtbFBLBQYA&#10;AAAABgAGAFkBAACJBQAAAAA=&#10;">
                        <v:fill on="f" focussize="0,0"/>
                        <v:stroke weight="1pt" color="#000000 [3213]" miterlimit="8" joinstyle="miter"/>
                        <v:imagedata o:title=""/>
                        <o:lock v:ext="edit" aspectratio="f"/>
                      </v:line>
                      <v:shape id="_x0000_s1026" o:spid="_x0000_s1026" o:spt="32" type="#_x0000_t32" style="position:absolute;left:1048385;top:3608705;flip:y;height:6350;width:548005;" filled="f" stroked="t" coordsize="21600,21600" o:gfxdata="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NGD0/XAAAABQEA&#10;AA8AAAAAAAAAAQAgAAAAIgAAAGRycy9kb3ducmV2LnhtbFBLAQIUABQAAAAIAIdO4kA9l5JXGwIA&#10;APkDAAAOAAAAAAAAAAEAIAAAACYBAABkcnMvZTJvRG9jLnhtbFBLBQYAAAAABgAGAFkBAACzBQAA&#10;AAA=&#10;">
                        <v:fill on="f" focussize="0,0"/>
                        <v:stroke weight="1pt" color="#000000 [3213]" miterlimit="8" joinstyle="miter" endarrow="open"/>
                        <v:imagedata o:title=""/>
                        <o:lock v:ext="edit" aspectratio="f"/>
                      </v:shape>
                      <v:rect id="矩形 6" o:spid="_x0000_s1026" o:spt="1" style="position:absolute;left:1583690;top:3455035;height:273050;width:1211580;"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KnvvPUAAAABQEAAA8AAAAAAAAAAQAgAAAAIgAAAGRycy9kb3ducmV2LnhtbFBLAQIUABQA&#10;AAAIAIdO4kCcD1RWLQIAAGkEAAAOAAAAAAAAAAEAIAAAACMBAABkcnMvZTJvRG9jLnhtbFBLBQYA&#10;AAAABgAGAFkBAADCBQAAAAA=&#10;">
                        <v:fill on="t" focussize="0,0"/>
                        <v:stroke color="#000000" joinstyle="miter"/>
                        <v:imagedata o:title=""/>
                        <o:lock v:ext="edit" aspectratio="f"/>
                        <v:textbox>
                          <w:txbxContent>
                            <w:p w14:paraId="23FF67BC">
                              <w:pPr>
                                <w:jc w:val="center"/>
                                <w:rPr>
                                  <w:rFonts w:hint="default" w:eastAsia="宋体"/>
                                  <w:sz w:val="18"/>
                                  <w:szCs w:val="18"/>
                                  <w:lang w:val="en-US" w:eastAsia="zh-CN"/>
                                </w:rPr>
                              </w:pPr>
                              <w:r>
                                <w:rPr>
                                  <w:rFonts w:hint="eastAsia"/>
                                  <w:sz w:val="18"/>
                                  <w:szCs w:val="18"/>
                                  <w:lang w:val="en-US" w:eastAsia="zh-CN"/>
                                </w:rPr>
                                <w:t>废气处理设施用水</w:t>
                              </w:r>
                            </w:p>
                          </w:txbxContent>
                        </v:textbox>
                      </v:rect>
                      <v:shape id="_x0000_s1026" o:spid="_x0000_s1026" o:spt="32" type="#_x0000_t32" style="position:absolute;left:2799715;top:3602355;flip:y;height:6350;width:548005;" filled="f" stroked="t" coordsize="21600,21600" o:gfxdata="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NGD0/XAAAA&#10;BQEAAA8AAAAAAAAAAQAgAAAAIgAAAGRycy9kb3ducmV2LnhtbFBLAQIUABQAAAAIAIdO4kAvkx9/&#10;HgIAAPkDAAAOAAAAAAAAAAEAIAAAACYBAABkcnMvZTJvRG9jLnhtbFBLBQYAAAAABgAGAFkBAAC2&#10;BQAAAAA=&#10;">
                        <v:fill on="f" focussize="0,0"/>
                        <v:stroke weight="1pt" color="#000000 [3213]" miterlimit="8" joinstyle="miter" endarrow="open"/>
                        <v:imagedata o:title=""/>
                        <o:lock v:ext="edit" aspectratio="f"/>
                      </v:shape>
                      <v:rect id="矩形 6" o:spid="_x0000_s1026" o:spt="1" style="position:absolute;left:3347720;top:3461385;height:273050;width:1071245;" fillcolor="#FFFFFF" filled="t" stroked="t" coordsize="21600,21600" o:gfxdata="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Sp77z1AAAAAUBAAAPAAAAAAAAAAEAIAAAACIAAABkcnMvZG93bnJldi54bWxQSwECFAAU&#10;AAAACACHTuJAJBwCnS4CAABpBAAADgAAAAAAAAABACAAAAAjAQAAZHJzL2Uyb0RvYy54bWxQSwUG&#10;AAAAAAYABgBZAQAAwwUAAAAA&#10;">
                        <v:fill on="t" focussize="0,0"/>
                        <v:stroke color="#000000" joinstyle="miter"/>
                        <v:imagedata o:title=""/>
                        <o:lock v:ext="edit" aspectratio="f"/>
                        <v:textbox>
                          <w:txbxContent>
                            <w:p w14:paraId="3320B1F5">
                              <w:pPr>
                                <w:jc w:val="center"/>
                                <w:rPr>
                                  <w:rFonts w:hint="default" w:eastAsia="宋体"/>
                                  <w:sz w:val="18"/>
                                  <w:szCs w:val="18"/>
                                  <w:lang w:val="en-US" w:eastAsia="zh-CN"/>
                                </w:rPr>
                              </w:pPr>
                              <w:r>
                                <w:rPr>
                                  <w:rFonts w:hint="eastAsia"/>
                                  <w:sz w:val="18"/>
                                  <w:szCs w:val="18"/>
                                  <w:lang w:val="en-US" w:eastAsia="zh-CN"/>
                                </w:rPr>
                                <w:t>隔油沉淀池</w:t>
                              </w:r>
                            </w:p>
                          </w:txbxContent>
                        </v:textbox>
                      </v:rect>
                      <v:shape id="_x0000_s1026" o:spid="_x0000_s1026" o:spt="34" type="#_x0000_t34" style="position:absolute;left:3180715;top:2933065;height:1623695;width:3175;rotation:5898240f;" filled="f" stroked="t" coordsize="21600,21600" o:gfxdata="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UUTJtYAAAAFAQAADwAAAAAAAAABACAAAAAiAAAAZHJzL2Rvd25yZXYueG1sUEsBAhQA&#10;FAAAAAgAh07iQAYZWiotAgAAIgQAAA4AAAAAAAAAAQAgAAAAJQEAAGRycy9lMm9Eb2MueG1sUEsF&#10;BgAAAAAGAAYAWQEAAMQFAAAAAA==&#10;" adj="1628640">
                        <v:fill on="f" focussize="0,0"/>
                        <v:stroke color="#000000 [3213]" miterlimit="8" joinstyle="miter" endarrow="open"/>
                        <v:imagedata o:title=""/>
                        <o:lock v:ext="edit" aspectratio="f"/>
                      </v:shape>
                      <v:shape id="文本框 242" o:spid="_x0000_s1026" o:spt="202" type="#_x0000_t202" style="position:absolute;left:1042035;top:3314700;height:250825;width:52070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xjd5NMAAAAFAQAADwAAAAAAAAABACAAAAAi&#10;AAAAZHJzL2Rvd25yZXYueG1sUEsBAhQAFAAAAAgAh07iQDRRjmHWAQAAjwMAAA4AAAAAAAAAAQAg&#10;AAAAIgEAAGRycy9lMm9Eb2MueG1sUEsFBgAAAAAGAAYAWQEAAGoFAAAAAA==&#10;">
                        <v:fill on="f" focussize="0,0"/>
                        <v:stroke on="f"/>
                        <v:imagedata o:title=""/>
                        <o:lock v:ext="edit" aspectratio="f"/>
                        <v:textbox>
                          <w:txbxContent>
                            <w:p w14:paraId="304006E8">
                              <w:pPr>
                                <w:jc w:val="center"/>
                                <w:rPr>
                                  <w:rFonts w:hint="default" w:eastAsia="宋体"/>
                                  <w:sz w:val="18"/>
                                  <w:szCs w:val="18"/>
                                  <w:lang w:val="en-US" w:eastAsia="zh-CN"/>
                                </w:rPr>
                              </w:pPr>
                              <w:r>
                                <w:rPr>
                                  <w:rFonts w:hint="eastAsia"/>
                                  <w:sz w:val="18"/>
                                  <w:szCs w:val="18"/>
                                  <w:lang w:val="en-US" w:eastAsia="zh-CN"/>
                                </w:rPr>
                                <w:t>720t/a</w:t>
                              </w:r>
                            </w:p>
                          </w:txbxContent>
                        </v:textbox>
                      </v:shape>
                      <v:shape id="文本框 242" o:spid="_x0000_s1026" o:spt="202" type="#_x0000_t202" style="position:absolute;left:2787650;top:3321685;height:250825;width:62738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sY3eTTAAAABQEAAA8AAAAAAAAAAQAg&#10;AAAAIgAAAGRycy9kb3ducmV2LnhtbFBLAQIUABQAAAAIAIdO4kBQXpso2gEAAI8DAAAOAAAAAAAA&#10;AAEAIAAAACIBAABkcnMvZTJvRG9jLnhtbFBLBQYAAAAABgAGAFkBAABuBQAAAAA=&#10;">
                        <v:fill on="f" focussize="0,0"/>
                        <v:stroke on="f"/>
                        <v:imagedata o:title=""/>
                        <o:lock v:ext="edit" aspectratio="f"/>
                        <v:textbox>
                          <w:txbxContent>
                            <w:p w14:paraId="6ADBE47F">
                              <w:pPr>
                                <w:jc w:val="center"/>
                                <w:rPr>
                                  <w:rFonts w:hint="default" w:eastAsia="宋体"/>
                                  <w:sz w:val="18"/>
                                  <w:szCs w:val="18"/>
                                  <w:lang w:val="en-US" w:eastAsia="zh-CN"/>
                                </w:rPr>
                              </w:pPr>
                              <w:r>
                                <w:rPr>
                                  <w:rFonts w:hint="eastAsia"/>
                                  <w:sz w:val="18"/>
                                  <w:szCs w:val="18"/>
                                  <w:lang w:val="en-US" w:eastAsia="zh-CN"/>
                                </w:rPr>
                                <w:t>28800t/a</w:t>
                              </w:r>
                            </w:p>
                          </w:txbxContent>
                        </v:textbox>
                      </v:shape>
                      <v:shape id="文本框 242" o:spid="_x0000_s1026" o:spt="202" type="#_x0000_t202" style="position:absolute;left:2853690;top:3716020;height:250825;width:687070;" filled="f" stroked="f" coordsize="21600,21600" o:gfxdata="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xjd5NMAAAAFAQAADwAAAAAAAAABACAA&#10;AAAiAAAAZHJzL2Rvd25yZXYueG1sUEsBAhQAFAAAAAgAh07iQJXq5W3ZAQAAjwMAAA4AAAAAAAAA&#10;AQAgAAAAIgEAAGRycy9lMm9Eb2MueG1sUEsFBgAAAAAGAAYAWQEAAG0FAAAAAA==&#10;">
                        <v:fill on="f" focussize="0,0"/>
                        <v:stroke on="f"/>
                        <v:imagedata o:title=""/>
                        <o:lock v:ext="edit" aspectratio="f"/>
                        <v:textbox>
                          <w:txbxContent>
                            <w:p w14:paraId="471B41D1">
                              <w:pPr>
                                <w:jc w:val="center"/>
                                <w:rPr>
                                  <w:rFonts w:hint="default" w:eastAsia="宋体"/>
                                  <w:sz w:val="18"/>
                                  <w:szCs w:val="18"/>
                                  <w:lang w:val="en-US" w:eastAsia="zh-CN"/>
                                </w:rPr>
                              </w:pPr>
                              <w:r>
                                <w:rPr>
                                  <w:rFonts w:hint="eastAsia"/>
                                  <w:sz w:val="18"/>
                                  <w:szCs w:val="18"/>
                                  <w:lang w:val="en-US" w:eastAsia="zh-CN"/>
                                </w:rPr>
                                <w:t>28800t/a</w:t>
                              </w:r>
                            </w:p>
                          </w:txbxContent>
                        </v:textbox>
                      </v:shape>
                      <w10:wrap type="none"/>
                      <w10:anchorlock/>
                    </v:group>
                  </w:pict>
                </mc:Fallback>
              </mc:AlternateContent>
            </w:r>
          </w:p>
          <w:p w14:paraId="2A8A93D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图2-</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eastAsia="zh-CN"/>
              </w:rPr>
              <w:t xml:space="preserve">    项目水平衡图</w:t>
            </w:r>
          </w:p>
          <w:p w14:paraId="7A718E51">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.3 供电</w:t>
            </w:r>
          </w:p>
          <w:p w14:paraId="755E93EE">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本项目供电电源引自园区供电网络，可满足项目用电负荷的需求。</w:t>
            </w:r>
          </w:p>
          <w:p w14:paraId="3EE69835">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.4 供热</w:t>
            </w:r>
          </w:p>
          <w:p w14:paraId="67631D2D">
            <w:pPr>
              <w:keepNext w:val="0"/>
              <w:keepLines w:val="0"/>
              <w:widowControl/>
              <w:suppressLineNumbers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highlight w:val="none"/>
                <w:lang w:val="en-US" w:eastAsia="zh-CN" w:bidi="ar"/>
              </w:rPr>
              <w:t>（1）生产供热</w:t>
            </w:r>
          </w:p>
          <w:p w14:paraId="579871C4">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本项目导热油锅炉采用天然气为燃料，天然气由园区管网提供，可满足项目</w:t>
            </w:r>
            <w:r>
              <w:rPr>
                <w:rFonts w:hint="eastAsia" w:ascii="Times New Roman" w:hAnsi="Times New Roman" w:eastAsia="宋体" w:cs="Times New Roman"/>
                <w:color w:val="000000"/>
                <w:kern w:val="0"/>
                <w:sz w:val="24"/>
                <w:szCs w:val="24"/>
                <w:highlight w:val="none"/>
                <w:lang w:val="en-US" w:eastAsia="zh-CN" w:bidi="ar"/>
              </w:rPr>
              <w:t>生产</w:t>
            </w:r>
            <w:r>
              <w:rPr>
                <w:rFonts w:hint="default" w:ascii="Times New Roman" w:hAnsi="Times New Roman" w:eastAsia="宋体" w:cs="Times New Roman"/>
                <w:color w:val="000000"/>
                <w:kern w:val="0"/>
                <w:sz w:val="24"/>
                <w:szCs w:val="24"/>
                <w:highlight w:val="none"/>
                <w:lang w:val="en-US" w:eastAsia="zh-CN" w:bidi="ar"/>
              </w:rPr>
              <w:t>供热需求。</w:t>
            </w:r>
          </w:p>
          <w:p w14:paraId="473315D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eastAsia="宋体"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highlight w:val="none"/>
                <w:lang w:val="en-US" w:eastAsia="zh-CN" w:bidi="ar"/>
              </w:rPr>
              <w:t>生活供热</w:t>
            </w:r>
          </w:p>
          <w:p w14:paraId="360D0110">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b w:val="0"/>
                <w:bCs w:val="0"/>
                <w:lang w:val="en-US" w:eastAsia="zh-CN"/>
              </w:rPr>
            </w:pPr>
            <w:r>
              <w:rPr>
                <w:rFonts w:hint="eastAsia"/>
                <w:b w:val="0"/>
                <w:bCs w:val="0"/>
                <w:lang w:val="en-US" w:eastAsia="zh-CN"/>
              </w:rPr>
              <w:t>本项目冬季不进行生产，值班人员用电采暖。</w:t>
            </w:r>
          </w:p>
          <w:p w14:paraId="61CD3BDA">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9</w:t>
            </w:r>
            <w:r>
              <w:rPr>
                <w:rFonts w:hint="default" w:ascii="Times New Roman" w:hAnsi="Times New Roman" w:eastAsia="宋体" w:cs="Times New Roman"/>
                <w:b/>
                <w:bCs/>
                <w:sz w:val="24"/>
                <w:szCs w:val="24"/>
                <w:highlight w:val="none"/>
                <w:lang w:val="en-US" w:eastAsia="zh-CN"/>
              </w:rPr>
              <w:t xml:space="preserve"> 总平面布局</w:t>
            </w:r>
          </w:p>
          <w:p w14:paraId="5DCE260D">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位于新疆昌吉州昌吉市高新技术产业开发区东四路与科荟路交叉口东南方向98米，（中心地理坐标：东经87度07分50.849秒，北纬44度05分12.474秒）。本项目在租赁的生产车间内设置原材料存放区、生产区、成品区。生产车间</w:t>
            </w:r>
            <w:r>
              <w:rPr>
                <w:rFonts w:hint="eastAsia" w:cs="Times New Roman"/>
                <w:color w:val="000000"/>
                <w:kern w:val="0"/>
                <w:sz w:val="24"/>
                <w:szCs w:val="24"/>
                <w:highlight w:val="none"/>
                <w:lang w:val="en-US" w:eastAsia="zh-CN" w:bidi="ar"/>
              </w:rPr>
              <w:t>北</w:t>
            </w:r>
            <w:r>
              <w:rPr>
                <w:rFonts w:hint="default" w:ascii="Times New Roman" w:hAnsi="Times New Roman" w:eastAsia="宋体" w:cs="Times New Roman"/>
                <w:color w:val="000000"/>
                <w:kern w:val="0"/>
                <w:sz w:val="24"/>
                <w:szCs w:val="24"/>
                <w:highlight w:val="none"/>
                <w:lang w:val="en-US" w:eastAsia="zh-CN" w:bidi="ar"/>
              </w:rPr>
              <w:t>侧设出入口，方便生产所需原料、产品运输及员工出入。原材料存放区位于生产车间</w:t>
            </w:r>
            <w:r>
              <w:rPr>
                <w:rFonts w:hint="eastAsia" w:cs="Times New Roman"/>
                <w:color w:val="000000"/>
                <w:kern w:val="0"/>
                <w:sz w:val="24"/>
                <w:szCs w:val="24"/>
                <w:highlight w:val="none"/>
                <w:lang w:val="en-US" w:eastAsia="zh-CN" w:bidi="ar"/>
              </w:rPr>
              <w:t>内</w:t>
            </w:r>
            <w:r>
              <w:rPr>
                <w:rFonts w:hint="default" w:ascii="Times New Roman" w:hAnsi="Times New Roman" w:eastAsia="宋体" w:cs="Times New Roman"/>
                <w:color w:val="000000"/>
                <w:kern w:val="0"/>
                <w:sz w:val="24"/>
                <w:szCs w:val="24"/>
                <w:highlight w:val="none"/>
                <w:lang w:val="en-US" w:eastAsia="zh-CN" w:bidi="ar"/>
              </w:rPr>
              <w:t>，成品区位于生产车间</w:t>
            </w:r>
            <w:r>
              <w:rPr>
                <w:rFonts w:hint="eastAsia" w:cs="Times New Roman"/>
                <w:color w:val="000000"/>
                <w:kern w:val="0"/>
                <w:sz w:val="24"/>
                <w:szCs w:val="24"/>
                <w:highlight w:val="none"/>
                <w:lang w:val="en-US" w:eastAsia="zh-CN" w:bidi="ar"/>
              </w:rPr>
              <w:t>入口处，便于装车拉运</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办公区位于生产区北侧，可以有效避免生产过程中废气排放的干扰。</w:t>
            </w:r>
            <w:r>
              <w:rPr>
                <w:rFonts w:hint="default" w:ascii="Times New Roman" w:hAnsi="Times New Roman" w:eastAsia="宋体" w:cs="Times New Roman"/>
                <w:color w:val="000000"/>
                <w:kern w:val="0"/>
                <w:sz w:val="24"/>
                <w:szCs w:val="24"/>
                <w:highlight w:val="none"/>
                <w:lang w:val="en-US" w:eastAsia="zh-CN" w:bidi="ar"/>
              </w:rPr>
              <w:t xml:space="preserve">项目各功能区分区明确，间距合理，组织协作良好，避免了相互干扰，也满足生产及储运作业要求。 </w:t>
            </w:r>
          </w:p>
          <w:p w14:paraId="6C9E9449">
            <w:pPr>
              <w:keepNext w:val="0"/>
              <w:keepLines w:val="0"/>
              <w:widowControl/>
              <w:suppressLineNumbers w:val="0"/>
              <w:spacing w:line="360" w:lineRule="auto"/>
              <w:ind w:firstLine="480" w:firstLineChars="200"/>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000000"/>
                <w:kern w:val="0"/>
                <w:sz w:val="24"/>
                <w:szCs w:val="24"/>
                <w:highlight w:val="none"/>
                <w:lang w:val="en-US" w:eastAsia="zh-CN" w:bidi="ar"/>
              </w:rPr>
              <w:t>本次总平面设计在充分满足功能要求的基础上，合理组织各种功能空间，从整体布局看，是合理的。</w:t>
            </w:r>
          </w:p>
        </w:tc>
      </w:tr>
      <w:tr w14:paraId="5B1714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342" w:type="pct"/>
            <w:noWrap w:val="0"/>
            <w:vAlign w:val="center"/>
          </w:tcPr>
          <w:p w14:paraId="4D5CE8C0">
            <w:pPr>
              <w:pStyle w:val="18"/>
              <w:adjustRightInd w:val="0"/>
              <w:snapToGrid w:val="0"/>
              <w:spacing w:before="0" w:beforeAutospacing="0" w:after="0" w:afterAutospacing="0"/>
              <w:jc w:val="center"/>
              <w:rPr>
                <w:rFonts w:hint="default" w:ascii="Times New Roman" w:hAnsi="Times New Roman" w:cs="Times New Roman"/>
                <w:sz w:val="21"/>
                <w:szCs w:val="21"/>
                <w:highlight w:val="none"/>
              </w:rPr>
            </w:pPr>
            <w:r>
              <w:rPr>
                <w:rFonts w:hint="default" w:ascii="Times New Roman" w:hAnsi="Times New Roman" w:cs="Times New Roman"/>
                <w:sz w:val="24"/>
                <w:szCs w:val="24"/>
                <w:highlight w:val="none"/>
              </w:rPr>
              <w:t>工艺流程和产排污环节</w:t>
            </w:r>
          </w:p>
        </w:tc>
        <w:tc>
          <w:tcPr>
            <w:tcW w:w="4657" w:type="pct"/>
            <w:noWrap w:val="0"/>
            <w:vAlign w:val="top"/>
          </w:tcPr>
          <w:p w14:paraId="50B6AB0C">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 施工期</w:t>
            </w:r>
          </w:p>
          <w:p w14:paraId="136D0D41">
            <w:pPr>
              <w:numPr>
                <w:ilvl w:val="0"/>
                <w:numId w:val="0"/>
              </w:numPr>
              <w:adjustRightInd w:val="0"/>
              <w:snapToGrid w:val="0"/>
              <w:spacing w:line="360" w:lineRule="auto"/>
              <w:jc w:val="both"/>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1.1 施工期工艺流程</w:t>
            </w:r>
          </w:p>
          <w:p w14:paraId="228C21DF">
            <w:pPr>
              <w:keepNext w:val="0"/>
              <w:keepLines w:val="0"/>
              <w:widowControl/>
              <w:suppressLineNumbers w:val="0"/>
              <w:spacing w:line="360" w:lineRule="auto"/>
              <w:ind w:firstLine="480" w:firstLineChars="200"/>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本项目施工期间的设备安装、装修工程等建设工序将产生噪音、粉尘、固体废弃物、废水等污染物。</w:t>
            </w:r>
          </w:p>
          <w:p w14:paraId="50F460CA">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1.2 施工期主要产污工序</w:t>
            </w:r>
          </w:p>
          <w:p w14:paraId="334DE694">
            <w:pPr>
              <w:adjustRightInd w:val="0"/>
              <w:snapToGrid w:val="0"/>
              <w:spacing w:line="360" w:lineRule="auto"/>
              <w:ind w:firstLine="480" w:firstLineChars="200"/>
              <w:jc w:val="left"/>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大气污染分析</w:t>
            </w:r>
          </w:p>
          <w:p w14:paraId="021FE36A">
            <w:pPr>
              <w:pStyle w:val="3"/>
              <w:spacing w:line="360" w:lineRule="auto"/>
              <w:ind w:firstLine="480" w:firstLineChars="200"/>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①粉尘与扬尘</w:t>
            </w:r>
          </w:p>
          <w:p w14:paraId="3AF9F85E">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本项目在</w:t>
            </w:r>
            <w:r>
              <w:rPr>
                <w:rFonts w:hint="eastAsia" w:cs="Times New Roman"/>
                <w:sz w:val="24"/>
                <w:szCs w:val="24"/>
                <w:highlight w:val="none"/>
                <w:lang w:val="en-US" w:eastAsia="zh-CN"/>
              </w:rPr>
              <w:t>建设方</w:t>
            </w:r>
            <w:r>
              <w:rPr>
                <w:rFonts w:hint="default" w:ascii="Times New Roman" w:hAnsi="Times New Roman" w:cs="Times New Roman"/>
                <w:sz w:val="24"/>
                <w:szCs w:val="24"/>
                <w:highlight w:val="none"/>
                <w:lang w:val="en-US" w:eastAsia="zh-CN"/>
              </w:rPr>
              <w:t>配套设施安装</w:t>
            </w:r>
            <w:r>
              <w:rPr>
                <w:rFonts w:hint="eastAsia" w:cs="Times New Roman"/>
                <w:sz w:val="24"/>
                <w:szCs w:val="24"/>
                <w:highlight w:val="none"/>
                <w:lang w:val="en-US" w:eastAsia="zh-CN"/>
              </w:rPr>
              <w:t>、装修</w:t>
            </w:r>
            <w:r>
              <w:rPr>
                <w:rFonts w:hint="default" w:ascii="Times New Roman" w:hAnsi="Times New Roman" w:cs="Times New Roman"/>
                <w:sz w:val="24"/>
                <w:szCs w:val="24"/>
                <w:highlight w:val="none"/>
                <w:lang w:val="en-US" w:eastAsia="zh-CN"/>
              </w:rPr>
              <w:t>等过程中会产生粉尘、扬尘。粉尘、扬尘的影响范围较大，天气干燥及风速较大时更为明显。</w:t>
            </w:r>
          </w:p>
          <w:p w14:paraId="6965FFED">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②尾气</w:t>
            </w:r>
          </w:p>
          <w:p w14:paraId="3F06EB0B">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尾气主要</w:t>
            </w:r>
            <w:r>
              <w:rPr>
                <w:rFonts w:hint="eastAsia" w:cs="Times New Roman"/>
                <w:sz w:val="24"/>
                <w:szCs w:val="24"/>
                <w:highlight w:val="none"/>
                <w:lang w:val="en-US" w:eastAsia="zh-CN"/>
              </w:rPr>
              <w:t>来自</w:t>
            </w:r>
            <w:r>
              <w:rPr>
                <w:rFonts w:hint="default" w:ascii="Times New Roman" w:hAnsi="Times New Roman" w:cs="Times New Roman"/>
                <w:sz w:val="24"/>
                <w:szCs w:val="24"/>
                <w:highlight w:val="none"/>
                <w:lang w:val="en-US" w:eastAsia="zh-CN"/>
              </w:rPr>
              <w:t>施工机械和交通运输车辆。排放的主要污染物为</w:t>
            </w:r>
            <w:r>
              <w:rPr>
                <w:rFonts w:hint="default" w:ascii="Times New Roman" w:hAnsi="Times New Roman" w:eastAsia="宋体" w:cs="Times New Roman"/>
                <w:snapToGrid w:val="0"/>
                <w:color w:val="000000"/>
                <w:kern w:val="0"/>
                <w:sz w:val="24"/>
                <w:highlight w:val="none"/>
                <w:lang w:val="en-US" w:eastAsia="zh-CN"/>
              </w:rPr>
              <w:t>非甲烷总烃、CO、SO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cs="Times New Roman"/>
                <w:sz w:val="24"/>
                <w:szCs w:val="24"/>
                <w:highlight w:val="none"/>
                <w:lang w:val="en-US" w:eastAsia="zh-CN"/>
              </w:rPr>
              <w:t>等。</w:t>
            </w:r>
          </w:p>
          <w:p w14:paraId="0A5410CC">
            <w:pPr>
              <w:spacing w:line="360" w:lineRule="auto"/>
              <w:ind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（2）水污染分析</w:t>
            </w:r>
          </w:p>
          <w:p w14:paraId="54B1A542">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①生活污水</w:t>
            </w:r>
          </w:p>
          <w:p w14:paraId="72D381A2">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施工人员产生的生活污水的主要污染因子有BOD</w:t>
            </w:r>
            <w:r>
              <w:rPr>
                <w:rFonts w:hint="default" w:ascii="Times New Roman" w:hAnsi="Times New Roman" w:eastAsia="宋体" w:cs="Times New Roman"/>
                <w:sz w:val="24"/>
                <w:szCs w:val="24"/>
                <w:highlight w:val="none"/>
                <w:vertAlign w:val="subscript"/>
                <w:lang w:val="en-US" w:eastAsia="zh-CN"/>
              </w:rPr>
              <w:t>5</w:t>
            </w:r>
            <w:r>
              <w:rPr>
                <w:rFonts w:hint="default" w:ascii="Times New Roman" w:hAnsi="Times New Roman" w:eastAsia="宋体" w:cs="Times New Roman"/>
                <w:sz w:val="24"/>
                <w:szCs w:val="24"/>
                <w:highlight w:val="none"/>
                <w:lang w:val="en-US" w:eastAsia="zh-CN"/>
              </w:rPr>
              <w:t>、COD、SS、NH</w:t>
            </w:r>
            <w:r>
              <w:rPr>
                <w:rFonts w:hint="default" w:ascii="Times New Roman" w:hAnsi="Times New Roman" w:eastAsia="宋体" w:cs="Times New Roman"/>
                <w:sz w:val="24"/>
                <w:szCs w:val="24"/>
                <w:highlight w:val="none"/>
                <w:vertAlign w:val="subscript"/>
                <w:lang w:val="en-US" w:eastAsia="zh-CN"/>
              </w:rPr>
              <w:t>3</w:t>
            </w:r>
            <w:r>
              <w:rPr>
                <w:rFonts w:hint="default" w:ascii="Times New Roman" w:hAnsi="Times New Roman" w:eastAsia="宋体" w:cs="Times New Roman"/>
                <w:sz w:val="24"/>
                <w:szCs w:val="24"/>
                <w:highlight w:val="none"/>
                <w:lang w:val="en-US" w:eastAsia="zh-CN"/>
              </w:rPr>
              <w:t>-N等。</w:t>
            </w:r>
          </w:p>
          <w:p w14:paraId="15380178">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②施工废水</w:t>
            </w:r>
          </w:p>
          <w:p w14:paraId="09510E3D">
            <w:pPr>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z w:val="24"/>
                <w:szCs w:val="24"/>
                <w:highlight w:val="none"/>
                <w:lang w:val="en-US" w:eastAsia="zh-CN"/>
              </w:rPr>
              <w:t>项目施工废水主要有</w:t>
            </w:r>
            <w:r>
              <w:rPr>
                <w:rFonts w:hint="default" w:ascii="Times New Roman" w:hAnsi="Times New Roman" w:eastAsia="宋体" w:cs="Times New Roman"/>
                <w:snapToGrid w:val="0"/>
                <w:color w:val="000000"/>
                <w:kern w:val="0"/>
                <w:sz w:val="24"/>
                <w:highlight w:val="none"/>
                <w:lang w:val="en-US" w:eastAsia="zh-CN"/>
              </w:rPr>
              <w:t>施工机械设备运转的冷却水、施工现场清洗水、混凝土养护和设备水压试验等产生的废水</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这部分废水含有一定量的油污和泥沙。</w:t>
            </w:r>
          </w:p>
          <w:p w14:paraId="79E37A2C">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（3）噪声污染分析</w:t>
            </w:r>
          </w:p>
          <w:p w14:paraId="0DB2E097">
            <w:pPr>
              <w:adjustRightInd w:val="0"/>
              <w:snapToGrid w:val="0"/>
              <w:spacing w:line="360" w:lineRule="auto"/>
              <w:ind w:firstLine="480" w:firstLineChars="200"/>
              <w:jc w:val="left"/>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施工阶段产生的噪声包括土建施工噪声、设备使用噪声、设备安装噪声、运输车辆噪声等。施工过程中产生的噪声强度较大，数量较多，其强度与施工机械的功率、工作状态等因素都有关。</w:t>
            </w:r>
          </w:p>
          <w:p w14:paraId="74673DB1">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（4）固体废物污染分析</w:t>
            </w:r>
          </w:p>
          <w:p w14:paraId="45A6FD0E">
            <w:pPr>
              <w:adjustRightInd w:val="0"/>
              <w:snapToGrid w:val="0"/>
              <w:spacing w:line="360" w:lineRule="auto"/>
              <w:ind w:firstLine="480" w:firstLineChars="200"/>
              <w:jc w:val="left"/>
              <w:rPr>
                <w:rFonts w:hint="default" w:ascii="Times New Roman" w:hAnsi="Times New Roman" w:cs="Times New Roman"/>
                <w:sz w:val="21"/>
                <w:highlight w:val="none"/>
              </w:rPr>
            </w:pPr>
            <w:r>
              <w:rPr>
                <w:rFonts w:hint="default" w:ascii="Times New Roman" w:hAnsi="Times New Roman" w:eastAsia="宋体" w:cs="Times New Roman"/>
                <w:snapToGrid w:val="0"/>
                <w:color w:val="000000"/>
                <w:kern w:val="0"/>
                <w:sz w:val="24"/>
                <w:highlight w:val="none"/>
                <w:lang w:val="en-US" w:eastAsia="zh-CN"/>
              </w:rPr>
              <w:t>施工期固废主要为建筑垃圾及施工人员产生的生活垃圾。</w:t>
            </w:r>
          </w:p>
          <w:p w14:paraId="5248E061">
            <w:pPr>
              <w:adjustRightInd w:val="0"/>
              <w:snapToGrid w:val="0"/>
              <w:spacing w:line="360" w:lineRule="auto"/>
              <w:jc w:val="left"/>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 运营期</w:t>
            </w:r>
          </w:p>
          <w:p w14:paraId="3D4562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本项目产品主要为改性沥青防水卷材和非固化沥青涂料，其中防水卷材生产工艺见图2-</w:t>
            </w:r>
            <w:r>
              <w:rPr>
                <w:rFonts w:hint="eastAsia" w:ascii="Times New Roman" w:hAnsi="Times New Roman" w:eastAsia="宋体"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，非固化沥青涂料生产工艺见图2-</w:t>
            </w:r>
            <w:r>
              <w:rPr>
                <w:rFonts w:hint="eastAsia" w:ascii="Times New Roman" w:hAnsi="Times New Roman" w:eastAsia="宋体"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w:t>
            </w:r>
          </w:p>
          <w:p w14:paraId="37E05A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sz w:val="24"/>
                <w:szCs w:val="24"/>
                <w:highlight w:val="none"/>
                <w:lang w:val="en-US" w:eastAsia="zh-CN"/>
              </w:rPr>
              <w:t xml:space="preserve">2.1 </w:t>
            </w:r>
            <w:r>
              <w:rPr>
                <w:rFonts w:hint="eastAsia" w:cs="Times New Roman"/>
                <w:b/>
                <w:bCs/>
                <w:sz w:val="24"/>
                <w:szCs w:val="24"/>
                <w:highlight w:val="none"/>
                <w:lang w:val="en-US" w:eastAsia="zh-CN"/>
              </w:rPr>
              <w:t>防水涂料</w:t>
            </w:r>
            <w:r>
              <w:rPr>
                <w:rFonts w:hint="default" w:ascii="Times New Roman" w:hAnsi="Times New Roman" w:eastAsia="宋体" w:cs="Times New Roman"/>
                <w:b/>
                <w:bCs/>
                <w:sz w:val="24"/>
                <w:szCs w:val="24"/>
                <w:highlight w:val="none"/>
                <w:lang w:val="en-US" w:eastAsia="zh-CN"/>
              </w:rPr>
              <w:t>工艺流程及产污环节</w:t>
            </w:r>
          </w:p>
          <w:p w14:paraId="029EA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drawing>
                <wp:inline distT="0" distB="0" distL="114300" distR="114300">
                  <wp:extent cx="4537075" cy="2005965"/>
                  <wp:effectExtent l="0" t="0" r="0" b="0"/>
                  <wp:docPr id="4" name="ECB019B1-382A-4266-B25C-5B523AA43C14-1" descr="C:/Users/柒喵/AppData/Local/Temp/wps.qNMqPn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1" descr="C:/Users/柒喵/AppData/Local/Temp/wps.qNMqPnwps"/>
                          <pic:cNvPicPr>
                            <a:picLocks noChangeAspect="1"/>
                          </pic:cNvPicPr>
                        </pic:nvPicPr>
                        <pic:blipFill>
                          <a:blip r:embed="rId9"/>
                          <a:stretch>
                            <a:fillRect/>
                          </a:stretch>
                        </pic:blipFill>
                        <pic:spPr>
                          <a:xfrm>
                            <a:off x="0" y="0"/>
                            <a:ext cx="4537075" cy="2005965"/>
                          </a:xfrm>
                          <a:prstGeom prst="rect">
                            <a:avLst/>
                          </a:prstGeom>
                        </pic:spPr>
                      </pic:pic>
                    </a:graphicData>
                  </a:graphic>
                </wp:inline>
              </w:drawing>
            </w:r>
          </w:p>
          <w:p w14:paraId="61D8A7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工艺流程简述如下：</w:t>
            </w:r>
          </w:p>
          <w:p w14:paraId="4CFE66C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kern w:val="0"/>
                <w:sz w:val="24"/>
                <w:szCs w:val="24"/>
                <w:highlight w:val="none"/>
                <w:lang w:val="en-US" w:eastAsia="zh-CN" w:bidi="ar"/>
              </w:rPr>
            </w:pPr>
            <w:r>
              <w:rPr>
                <w:rFonts w:hint="eastAsia" w:ascii="Times New Roman" w:hAnsi="Times New Roman" w:eastAsia="宋体" w:cs="Times New Roman"/>
                <w:color w:val="000000"/>
                <w:kern w:val="0"/>
                <w:sz w:val="24"/>
                <w:szCs w:val="24"/>
                <w:lang w:val="en-US" w:eastAsia="zh-CN" w:bidi="ar"/>
              </w:rPr>
              <w:t>（1）</w:t>
            </w:r>
            <w:r>
              <w:rPr>
                <w:rFonts w:hint="eastAsia" w:cs="Times New Roman"/>
                <w:color w:val="000000"/>
                <w:kern w:val="0"/>
                <w:sz w:val="24"/>
                <w:szCs w:val="24"/>
                <w:highlight w:val="none"/>
                <w:lang w:val="en-US" w:eastAsia="zh-CN" w:bidi="ar"/>
              </w:rPr>
              <w:t>加料：分别打开水、导热油和沥青导热油阀门进行加温，水温加到70度，沥青加热到140度；加水和乳化剂，开启乳化剂搅拌，搅拌均匀；开启皂液罐的加乳液阀，将皂液打入皂液罐后关闭乳化剂泵和乳化剂阀，开启保温，准备生产。本过程在全封闭罐内进行，不会产生废气及废水，但会产生噪声。</w:t>
            </w:r>
          </w:p>
          <w:p w14:paraId="50F43E7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2）胶体磨：先启动沥青泵和皂液水泵按钮，待调速器正常后将触屏切至手动状态，开始慢慢增加乳液，看到成品有流量时再慢慢增加沥青，同时观察沥青比例，然后再同时慢慢增加乳液和沥青达到所需求的产量和比例达到客户所需要的比例。本过程会有少量废气和噪声产生。</w:t>
            </w:r>
          </w:p>
          <w:p w14:paraId="78824E1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（3）成品：待胶体磨磨完后的产品存放在全封闭的乳化沥青成品罐中，在出货时开启成品罐下方的阀门接入乳化沥青桶中外售，在罐装乳化沥青过程中会产生少量废气。</w:t>
            </w:r>
          </w:p>
          <w:p w14:paraId="320C2E0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（4）防水涂料：乳化沥青生产完后，根据买家要求，会生产水性聚氨酯、JS液料等防水涂料，把乳化沥青与稳定剂和涂料助剂在密闭罐中混合搅拌后即可生成产品、该过程会有废气产生。</w:t>
            </w:r>
          </w:p>
          <w:p w14:paraId="02C4154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（5）成品：把搅拌好的防水涂料从罐中装入密封塑料桶中即可外售。</w:t>
            </w:r>
          </w:p>
          <w:p w14:paraId="2704EA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sz w:val="24"/>
                <w:szCs w:val="24"/>
                <w:highlight w:val="none"/>
                <w:lang w:val="en-US" w:eastAsia="zh-CN"/>
              </w:rPr>
              <w:t>2.</w:t>
            </w:r>
            <w:r>
              <w:rPr>
                <w:rFonts w:hint="eastAsia"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 xml:space="preserve"> 改性沥青防水卷材工艺流程及产污环节</w:t>
            </w:r>
          </w:p>
          <w:p w14:paraId="108F45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highlight w:val="none"/>
                <w:lang w:val="en-US" w:eastAsia="zh-CN"/>
              </w:rPr>
            </w:pPr>
            <w:r>
              <w:rPr>
                <w:rFonts w:hint="default" w:ascii="Times New Roman" w:hAnsi="Times New Roman" w:cs="Times New Roman"/>
                <w:sz w:val="21"/>
                <w:highlight w:val="none"/>
              </w:rPr>
              <mc:AlternateContent>
                <mc:Choice Requires="wps">
                  <w:drawing>
                    <wp:anchor distT="0" distB="0" distL="114300" distR="114300" simplePos="0" relativeHeight="251660288" behindDoc="0" locked="0" layoutInCell="1" allowOverlap="1">
                      <wp:simplePos x="0" y="0"/>
                      <wp:positionH relativeFrom="column">
                        <wp:posOffset>2912745</wp:posOffset>
                      </wp:positionH>
                      <wp:positionV relativeFrom="paragraph">
                        <wp:posOffset>3371850</wp:posOffset>
                      </wp:positionV>
                      <wp:extent cx="635" cy="154940"/>
                      <wp:effectExtent l="4445" t="0" r="10160" b="12700"/>
                      <wp:wrapNone/>
                      <wp:docPr id="20" name="直线 114"/>
                      <wp:cNvGraphicFramePr/>
                      <a:graphic xmlns:a="http://schemas.openxmlformats.org/drawingml/2006/main">
                        <a:graphicData uri="http://schemas.microsoft.com/office/word/2010/wordprocessingShape">
                          <wps:wsp>
                            <wps:cNvCnPr/>
                            <wps:spPr>
                              <a:xfrm flipV="1">
                                <a:off x="0" y="0"/>
                                <a:ext cx="635" cy="154940"/>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114" o:spid="_x0000_s1026" o:spt="20" style="position:absolute;left:0pt;flip:y;margin-left:229.35pt;margin-top:265.5pt;height:12.2pt;width:0.05pt;z-index:251660288;mso-width-relative:page;mso-height-relative:page;" filled="f" stroked="t" coordsize="21600,21600" o:gfxdata="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oK7781QAAAAsBAAAPAAAAAAAAAAEAIAAAACIAAABkcnMvZG93bnJldi54bWxQSwECFAAU&#10;AAAACACHTuJAKeC3xvQBAADoAwAADgAAAAAAAAABACAAAAAkAQAAZHJzL2Uyb0RvYy54bWxQSwUG&#10;AAAAAAYABgBZAQAAigUAAAAA&#10;">
                      <v:fill on="f" focussize="0,0"/>
                      <v:stroke color="#000000" joinstyle="round" dashstyle="dash"/>
                      <v:imagedata o:title=""/>
                      <o:lock v:ext="edit" aspectratio="f"/>
                    </v:line>
                  </w:pict>
                </mc:Fallback>
              </mc:AlternateContent>
            </w:r>
            <w:r>
              <w:rPr>
                <w:rFonts w:hint="default" w:ascii="Times New Roman" w:hAnsi="Times New Roman" w:cs="Times New Roman"/>
                <w:sz w:val="21"/>
                <w:highlight w:val="none"/>
              </w:rPr>
              <mc:AlternateContent>
                <mc:Choice Requires="wpc">
                  <w:drawing>
                    <wp:inline distT="0" distB="0" distL="114300" distR="114300">
                      <wp:extent cx="5143500" cy="4322445"/>
                      <wp:effectExtent l="0" t="0" r="7620" b="5715"/>
                      <wp:docPr id="105" name="画布 61"/>
                      <wp:cNvGraphicFramePr/>
                      <a:graphic xmlns:a="http://schemas.openxmlformats.org/drawingml/2006/main">
                        <a:graphicData uri="http://schemas.microsoft.com/office/word/2010/wordprocessingCanvas">
                          <wpc:wpc>
                            <wpc:bg>
                              <a:noFill/>
                            </wpc:bg>
                            <wpc:whole>
                              <a:ln>
                                <a:noFill/>
                              </a:ln>
                            </wpc:whole>
                            <wps:wsp>
                              <wps:cNvPr id="22" name="矩形 62"/>
                              <wps:cNvSpPr/>
                              <wps:spPr>
                                <a:xfrm>
                                  <a:off x="1812290" y="366395"/>
                                  <a:ext cx="676910" cy="243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50101D">
                                    <w:pPr>
                                      <w:spacing w:line="240" w:lineRule="auto"/>
                                      <w:jc w:val="center"/>
                                      <w:rPr>
                                        <w:rFonts w:hint="default" w:eastAsia="宋体"/>
                                        <w:sz w:val="18"/>
                                        <w:szCs w:val="18"/>
                                        <w:lang w:val="en-US" w:eastAsia="zh-CN"/>
                                      </w:rPr>
                                    </w:pPr>
                                    <w:r>
                                      <w:rPr>
                                        <w:rFonts w:hint="eastAsia"/>
                                        <w:sz w:val="18"/>
                                        <w:szCs w:val="18"/>
                                        <w:lang w:val="en-US" w:eastAsia="zh-CN"/>
                                      </w:rPr>
                                      <w:t>沥青储罐</w:t>
                                    </w:r>
                                  </w:p>
                                </w:txbxContent>
                              </wps:txbx>
                              <wps:bodyPr vert="horz" wrap="square" anchor="t" anchorCtr="0" upright="1"/>
                            </wps:wsp>
                            <wps:wsp>
                              <wps:cNvPr id="23" name="矩形 67"/>
                              <wps:cNvSpPr/>
                              <wps:spPr>
                                <a:xfrm>
                                  <a:off x="2794000" y="2644142"/>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0346DF">
                                    <w:pPr>
                                      <w:spacing w:line="240" w:lineRule="auto"/>
                                      <w:jc w:val="center"/>
                                      <w:rPr>
                                        <w:rFonts w:hint="default" w:eastAsia="宋体"/>
                                        <w:sz w:val="18"/>
                                        <w:szCs w:val="18"/>
                                        <w:lang w:val="en-US" w:eastAsia="zh-CN"/>
                                      </w:rPr>
                                    </w:pPr>
                                    <w:r>
                                      <w:rPr>
                                        <w:rFonts w:hint="eastAsia" w:eastAsia="宋体"/>
                                        <w:sz w:val="18"/>
                                        <w:szCs w:val="18"/>
                                        <w:lang w:val="en-US" w:eastAsia="zh-CN"/>
                                      </w:rPr>
                                      <w:t>覆膜</w:t>
                                    </w:r>
                                  </w:p>
                                </w:txbxContent>
                              </wps:txbx>
                              <wps:bodyPr vert="horz" wrap="square" anchor="t" anchorCtr="0" upright="1"/>
                            </wps:wsp>
                            <wps:wsp>
                              <wps:cNvPr id="24" name="矩形 70"/>
                              <wps:cNvSpPr/>
                              <wps:spPr>
                                <a:xfrm>
                                  <a:off x="2773680" y="3121025"/>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86D5F9">
                                    <w:pPr>
                                      <w:spacing w:line="240" w:lineRule="auto"/>
                                      <w:jc w:val="center"/>
                                      <w:rPr>
                                        <w:rFonts w:hint="default" w:eastAsia="宋体"/>
                                        <w:sz w:val="18"/>
                                        <w:szCs w:val="18"/>
                                        <w:lang w:val="en-US" w:eastAsia="zh-CN"/>
                                      </w:rPr>
                                    </w:pPr>
                                    <w:r>
                                      <w:rPr>
                                        <w:rFonts w:hint="eastAsia" w:eastAsia="宋体"/>
                                        <w:sz w:val="18"/>
                                        <w:szCs w:val="18"/>
                                        <w:lang w:val="en-US" w:eastAsia="zh-CN"/>
                                      </w:rPr>
                                      <w:t>冷却定型</w:t>
                                    </w:r>
                                  </w:p>
                                </w:txbxContent>
                              </wps:txbx>
                              <wps:bodyPr vert="horz" wrap="square" anchor="t" anchorCtr="0" upright="1"/>
                            </wps:wsp>
                            <wps:wsp>
                              <wps:cNvPr id="32" name="矩形 66"/>
                              <wps:cNvSpPr/>
                              <wps:spPr>
                                <a:xfrm>
                                  <a:off x="1816100" y="78613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E07A8A">
                                    <w:pPr>
                                      <w:spacing w:line="240" w:lineRule="auto"/>
                                      <w:jc w:val="center"/>
                                      <w:rPr>
                                        <w:rFonts w:hint="default" w:eastAsia="宋体"/>
                                        <w:sz w:val="18"/>
                                        <w:szCs w:val="18"/>
                                        <w:lang w:val="en-US" w:eastAsia="zh-CN"/>
                                      </w:rPr>
                                    </w:pPr>
                                    <w:r>
                                      <w:rPr>
                                        <w:rFonts w:hint="eastAsia"/>
                                        <w:sz w:val="18"/>
                                        <w:szCs w:val="18"/>
                                        <w:lang w:val="en-US" w:eastAsia="zh-CN"/>
                                      </w:rPr>
                                      <w:t>沥青加热</w:t>
                                    </w:r>
                                  </w:p>
                                </w:txbxContent>
                              </wps:txbx>
                              <wps:bodyPr vert="horz" wrap="square" anchor="t" anchorCtr="0" upright="1"/>
                            </wps:wsp>
                            <wps:wsp>
                              <wps:cNvPr id="33" name="矩形 73"/>
                              <wps:cNvSpPr/>
                              <wps:spPr>
                                <a:xfrm>
                                  <a:off x="2794000" y="2186941"/>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807670">
                                    <w:pPr>
                                      <w:spacing w:line="240" w:lineRule="auto"/>
                                      <w:jc w:val="center"/>
                                      <w:rPr>
                                        <w:rFonts w:hint="default" w:eastAsia="宋体"/>
                                        <w:sz w:val="18"/>
                                        <w:szCs w:val="18"/>
                                        <w:lang w:val="en-US" w:eastAsia="zh-CN"/>
                                      </w:rPr>
                                    </w:pPr>
                                    <w:r>
                                      <w:rPr>
                                        <w:rFonts w:hint="eastAsia" w:eastAsia="宋体"/>
                                        <w:sz w:val="18"/>
                                        <w:szCs w:val="18"/>
                                        <w:lang w:val="en-US" w:eastAsia="zh-CN"/>
                                      </w:rPr>
                                      <w:t>胎基涂油</w:t>
                                    </w:r>
                                  </w:p>
                                </w:txbxContent>
                              </wps:txbx>
                              <wps:bodyPr vert="horz" wrap="square" anchor="t" anchorCtr="0" upright="1"/>
                            </wps:wsp>
                            <wps:wsp>
                              <wps:cNvPr id="106" name="矩形 71"/>
                              <wps:cNvSpPr/>
                              <wps:spPr>
                                <a:xfrm>
                                  <a:off x="883285" y="218567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7E383F">
                                    <w:pPr>
                                      <w:spacing w:line="240" w:lineRule="auto"/>
                                      <w:jc w:val="center"/>
                                      <w:rPr>
                                        <w:rFonts w:hint="default" w:eastAsia="宋体"/>
                                        <w:sz w:val="18"/>
                                        <w:szCs w:val="18"/>
                                        <w:lang w:val="en-US" w:eastAsia="zh-CN"/>
                                      </w:rPr>
                                    </w:pPr>
                                    <w:r>
                                      <w:rPr>
                                        <w:rFonts w:hint="eastAsia" w:eastAsia="宋体"/>
                                        <w:sz w:val="18"/>
                                        <w:szCs w:val="18"/>
                                        <w:lang w:val="en-US" w:eastAsia="zh-CN"/>
                                      </w:rPr>
                                      <w:t>胎基展平</w:t>
                                    </w:r>
                                  </w:p>
                                </w:txbxContent>
                              </wps:txbx>
                              <wps:bodyPr vert="horz" wrap="square" anchor="t" anchorCtr="0" upright="1"/>
                            </wps:wsp>
                            <wps:wsp>
                              <wps:cNvPr id="107" name="矩形 76"/>
                              <wps:cNvSpPr/>
                              <wps:spPr>
                                <a:xfrm>
                                  <a:off x="2774315" y="3612515"/>
                                  <a:ext cx="673100"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850EEB">
                                    <w:pPr>
                                      <w:spacing w:line="240" w:lineRule="auto"/>
                                      <w:jc w:val="center"/>
                                      <w:rPr>
                                        <w:rFonts w:hint="default" w:eastAsia="宋体"/>
                                        <w:sz w:val="18"/>
                                        <w:szCs w:val="18"/>
                                        <w:lang w:val="en-US" w:eastAsia="zh-CN"/>
                                      </w:rPr>
                                    </w:pPr>
                                    <w:r>
                                      <w:rPr>
                                        <w:rFonts w:hint="eastAsia" w:eastAsia="宋体"/>
                                        <w:sz w:val="18"/>
                                        <w:szCs w:val="18"/>
                                        <w:lang w:val="en-US" w:eastAsia="zh-CN"/>
                                      </w:rPr>
                                      <w:t>收卷</w:t>
                                    </w:r>
                                  </w:p>
                                </w:txbxContent>
                              </wps:txbx>
                              <wps:bodyPr vert="horz" wrap="square" anchor="t" anchorCtr="0" upright="1"/>
                            </wps:wsp>
                            <wps:wsp>
                              <wps:cNvPr id="108" name="矩形 77"/>
                              <wps:cNvSpPr/>
                              <wps:spPr>
                                <a:xfrm>
                                  <a:off x="2743835" y="1271271"/>
                                  <a:ext cx="77343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4F60B2">
                                    <w:pPr>
                                      <w:spacing w:line="240" w:lineRule="auto"/>
                                      <w:jc w:val="center"/>
                                      <w:rPr>
                                        <w:rFonts w:hint="default" w:eastAsia="宋体"/>
                                        <w:sz w:val="18"/>
                                        <w:szCs w:val="18"/>
                                        <w:lang w:val="en-US" w:eastAsia="zh-CN"/>
                                      </w:rPr>
                                    </w:pPr>
                                    <w:r>
                                      <w:rPr>
                                        <w:rFonts w:hint="eastAsia" w:eastAsia="宋体"/>
                                        <w:sz w:val="18"/>
                                        <w:szCs w:val="18"/>
                                        <w:lang w:val="en-US" w:eastAsia="zh-CN"/>
                                      </w:rPr>
                                      <w:t>搅拌罐混合</w:t>
                                    </w:r>
                                  </w:p>
                                </w:txbxContent>
                              </wps:txbx>
                              <wps:bodyPr vert="horz" wrap="square" anchor="t" anchorCtr="0" upright="1"/>
                            </wps:wsp>
                            <wps:wsp>
                              <wps:cNvPr id="109" name="矩形 78"/>
                              <wps:cNvSpPr/>
                              <wps:spPr>
                                <a:xfrm>
                                  <a:off x="2743835" y="1729741"/>
                                  <a:ext cx="774065" cy="2400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06B69A">
                                    <w:pPr>
                                      <w:spacing w:line="240" w:lineRule="auto"/>
                                      <w:jc w:val="center"/>
                                      <w:rPr>
                                        <w:rFonts w:hint="default" w:eastAsia="宋体"/>
                                        <w:sz w:val="18"/>
                                        <w:szCs w:val="18"/>
                                        <w:lang w:val="en-US" w:eastAsia="zh-CN"/>
                                      </w:rPr>
                                    </w:pPr>
                                    <w:r>
                                      <w:rPr>
                                        <w:rFonts w:hint="eastAsia" w:eastAsia="宋体"/>
                                        <w:sz w:val="18"/>
                                        <w:szCs w:val="18"/>
                                        <w:lang w:val="en-US" w:eastAsia="zh-CN"/>
                                      </w:rPr>
                                      <w:t>胶体磨研磨</w:t>
                                    </w:r>
                                  </w:p>
                                </w:txbxContent>
                              </wps:txbx>
                              <wps:bodyPr vert="horz" wrap="square" anchor="t" anchorCtr="0" upright="1"/>
                            </wps:wsp>
                            <wps:wsp>
                              <wps:cNvPr id="110" name="矩形 75"/>
                              <wps:cNvSpPr/>
                              <wps:spPr>
                                <a:xfrm>
                                  <a:off x="823595" y="79121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713D1A">
                                    <w:pPr>
                                      <w:spacing w:line="240" w:lineRule="auto"/>
                                      <w:jc w:val="center"/>
                                      <w:rPr>
                                        <w:rFonts w:hint="default" w:eastAsia="宋体"/>
                                        <w:sz w:val="18"/>
                                        <w:szCs w:val="18"/>
                                        <w:lang w:val="en-US" w:eastAsia="zh-CN"/>
                                      </w:rPr>
                                    </w:pPr>
                                    <w:r>
                                      <w:rPr>
                                        <w:rFonts w:hint="eastAsia" w:eastAsia="宋体"/>
                                        <w:sz w:val="18"/>
                                        <w:szCs w:val="18"/>
                                        <w:lang w:val="en-US" w:eastAsia="zh-CN"/>
                                      </w:rPr>
                                      <w:t>导热油炉</w:t>
                                    </w:r>
                                  </w:p>
                                </w:txbxContent>
                              </wps:txbx>
                              <wps:bodyPr vert="horz" wrap="square" anchor="t" anchorCtr="0" upright="1"/>
                            </wps:wsp>
                            <wps:wsp>
                              <wps:cNvPr id="111" name="文本框 81"/>
                              <wps:cNvSpPr txBox="1"/>
                              <wps:spPr>
                                <a:xfrm>
                                  <a:off x="2132330" y="2671445"/>
                                  <a:ext cx="425450" cy="201930"/>
                                </a:xfrm>
                                <a:prstGeom prst="rect">
                                  <a:avLst/>
                                </a:prstGeom>
                                <a:solidFill>
                                  <a:srgbClr val="FFFFFF"/>
                                </a:solidFill>
                                <a:ln>
                                  <a:noFill/>
                                </a:ln>
                              </wps:spPr>
                              <wps:txbx>
                                <w:txbxContent>
                                  <w:p w14:paraId="62F18EFF">
                                    <w:pPr>
                                      <w:rPr>
                                        <w:rFonts w:hint="default" w:eastAsia="宋体"/>
                                        <w:sz w:val="15"/>
                                        <w:szCs w:val="15"/>
                                        <w:lang w:val="en-US" w:eastAsia="zh-CN"/>
                                      </w:rPr>
                                    </w:pPr>
                                    <w:r>
                                      <w:rPr>
                                        <w:rFonts w:hint="eastAsia"/>
                                        <w:sz w:val="15"/>
                                        <w:szCs w:val="15"/>
                                        <w:lang w:val="en-US" w:eastAsia="zh-CN"/>
                                      </w:rPr>
                                      <w:t>PE膜</w:t>
                                    </w:r>
                                  </w:p>
                                </w:txbxContent>
                              </wps:txbx>
                              <wps:bodyPr vert="horz" wrap="square" anchor="t" anchorCtr="0" upright="1"/>
                            </wps:wsp>
                            <wps:wsp>
                              <wps:cNvPr id="112" name="文本框 82"/>
                              <wps:cNvSpPr txBox="1"/>
                              <wps:spPr>
                                <a:xfrm>
                                  <a:off x="3576320" y="356870"/>
                                  <a:ext cx="956310" cy="241935"/>
                                </a:xfrm>
                                <a:prstGeom prst="rect">
                                  <a:avLst/>
                                </a:prstGeom>
                                <a:solidFill>
                                  <a:srgbClr val="FFFFFF"/>
                                </a:solidFill>
                                <a:ln>
                                  <a:noFill/>
                                </a:ln>
                              </wps:spPr>
                              <wps:txbx>
                                <w:txbxContent>
                                  <w:p w14:paraId="166843C3">
                                    <w:pPr>
                                      <w:rPr>
                                        <w:rFonts w:hint="default" w:eastAsia="宋体"/>
                                        <w:sz w:val="15"/>
                                        <w:szCs w:val="15"/>
                                        <w:lang w:val="en-US" w:eastAsia="zh-CN"/>
                                      </w:rPr>
                                    </w:pPr>
                                    <w:r>
                                      <w:rPr>
                                        <w:rFonts w:hint="eastAsia"/>
                                        <w:sz w:val="15"/>
                                        <w:szCs w:val="15"/>
                                        <w:lang w:val="en-US" w:eastAsia="zh-CN"/>
                                      </w:rPr>
                                      <w:t>SBS</w:t>
                                    </w:r>
                                    <w:r>
                                      <w:rPr>
                                        <w:rFonts w:hint="eastAsia" w:eastAsia="宋体"/>
                                        <w:sz w:val="15"/>
                                        <w:szCs w:val="15"/>
                                        <w:lang w:val="en-US" w:eastAsia="zh-CN"/>
                                      </w:rPr>
                                      <w:t>、</w:t>
                                    </w:r>
                                    <w:r>
                                      <w:rPr>
                                        <w:rFonts w:hint="eastAsia"/>
                                        <w:sz w:val="15"/>
                                        <w:szCs w:val="15"/>
                                        <w:lang w:val="en-US" w:eastAsia="zh-CN"/>
                                      </w:rPr>
                                      <w:t>SBR</w:t>
                                    </w:r>
                                    <w:r>
                                      <w:rPr>
                                        <w:rFonts w:hint="eastAsia" w:eastAsia="宋体"/>
                                        <w:sz w:val="15"/>
                                        <w:szCs w:val="15"/>
                                        <w:lang w:val="en-US" w:eastAsia="zh-CN"/>
                                      </w:rPr>
                                      <w:t>树脂</w:t>
                                    </w:r>
                                  </w:p>
                                </w:txbxContent>
                              </wps:txbx>
                              <wps:bodyPr vert="horz" wrap="square" anchor="t" anchorCtr="0" upright="1"/>
                            </wps:wsp>
                            <wps:wsp>
                              <wps:cNvPr id="113" name="文本框 83"/>
                              <wps:cNvSpPr txBox="1"/>
                              <wps:spPr>
                                <a:xfrm>
                                  <a:off x="136525" y="2193290"/>
                                  <a:ext cx="568960" cy="228599"/>
                                </a:xfrm>
                                <a:prstGeom prst="rect">
                                  <a:avLst/>
                                </a:prstGeom>
                                <a:solidFill>
                                  <a:srgbClr val="FFFFFF"/>
                                </a:solidFill>
                                <a:ln>
                                  <a:noFill/>
                                </a:ln>
                              </wps:spPr>
                              <wps:txbx>
                                <w:txbxContent>
                                  <w:p w14:paraId="282A6EF9">
                                    <w:pPr>
                                      <w:rPr>
                                        <w:rFonts w:hint="default" w:eastAsia="宋体"/>
                                        <w:sz w:val="15"/>
                                        <w:szCs w:val="15"/>
                                        <w:lang w:val="en-US" w:eastAsia="zh-CN"/>
                                      </w:rPr>
                                    </w:pPr>
                                    <w:r>
                                      <w:rPr>
                                        <w:rFonts w:hint="eastAsia" w:eastAsia="宋体"/>
                                        <w:sz w:val="15"/>
                                        <w:szCs w:val="15"/>
                                        <w:lang w:val="en-US" w:eastAsia="zh-CN"/>
                                      </w:rPr>
                                      <w:t>聚酯胎基</w:t>
                                    </w:r>
                                  </w:p>
                                </w:txbxContent>
                              </wps:txbx>
                              <wps:bodyPr vert="horz" wrap="square" anchor="t" anchorCtr="0" upright="1"/>
                            </wps:wsp>
                            <wps:wsp>
                              <wps:cNvPr id="114" name="文本框 84"/>
                              <wps:cNvSpPr txBox="1"/>
                              <wps:spPr>
                                <a:xfrm>
                                  <a:off x="2045970" y="3613150"/>
                                  <a:ext cx="705485" cy="228600"/>
                                </a:xfrm>
                                <a:prstGeom prst="rect">
                                  <a:avLst/>
                                </a:prstGeom>
                                <a:solidFill>
                                  <a:srgbClr val="FFFFFF"/>
                                </a:solidFill>
                                <a:ln>
                                  <a:noFill/>
                                </a:ln>
                              </wps:spPr>
                              <wps:txbx>
                                <w:txbxContent>
                                  <w:p w14:paraId="056C80DD">
                                    <w:pPr>
                                      <w:rPr>
                                        <w:rFonts w:hint="default" w:eastAsia="宋体"/>
                                        <w:sz w:val="15"/>
                                        <w:szCs w:val="15"/>
                                        <w:lang w:val="en-US" w:eastAsia="zh-CN"/>
                                      </w:rPr>
                                    </w:pPr>
                                    <w:r>
                                      <w:rPr>
                                        <w:rFonts w:hint="eastAsia" w:eastAsia="宋体"/>
                                        <w:sz w:val="15"/>
                                        <w:szCs w:val="15"/>
                                        <w:lang w:val="en-US" w:eastAsia="zh-CN"/>
                                      </w:rPr>
                                      <w:t>冷却水循环</w:t>
                                    </w:r>
                                  </w:p>
                                </w:txbxContent>
                              </wps:txbx>
                              <wps:bodyPr vert="horz" wrap="square" anchor="t" anchorCtr="0" upright="1"/>
                            </wps:wsp>
                            <wps:wsp>
                              <wps:cNvPr id="115" name="文本框 85"/>
                              <wps:cNvSpPr txBox="1"/>
                              <wps:spPr>
                                <a:xfrm>
                                  <a:off x="1974215" y="45720"/>
                                  <a:ext cx="415925" cy="200660"/>
                                </a:xfrm>
                                <a:prstGeom prst="rect">
                                  <a:avLst/>
                                </a:prstGeom>
                                <a:solidFill>
                                  <a:srgbClr val="FFFFFF"/>
                                </a:solidFill>
                                <a:ln>
                                  <a:noFill/>
                                </a:ln>
                              </wps:spPr>
                              <wps:txbx>
                                <w:txbxContent>
                                  <w:p w14:paraId="7606719B">
                                    <w:pPr>
                                      <w:rPr>
                                        <w:rFonts w:hint="default" w:eastAsia="宋体"/>
                                        <w:sz w:val="15"/>
                                        <w:szCs w:val="15"/>
                                        <w:lang w:val="en-US" w:eastAsia="zh-CN"/>
                                      </w:rPr>
                                    </w:pPr>
                                    <w:r>
                                      <w:rPr>
                                        <w:rFonts w:hint="eastAsia" w:eastAsia="宋体"/>
                                        <w:sz w:val="15"/>
                                        <w:szCs w:val="15"/>
                                        <w:lang w:val="en-US" w:eastAsia="zh-CN"/>
                                      </w:rPr>
                                      <w:t>沥青</w:t>
                                    </w:r>
                                  </w:p>
                                </w:txbxContent>
                              </wps:txbx>
                              <wps:bodyPr vert="horz" wrap="square" anchor="t" anchorCtr="0" upright="1"/>
                            </wps:wsp>
                            <wps:wsp>
                              <wps:cNvPr id="116" name="文本框 86"/>
                              <wps:cNvSpPr txBox="1"/>
                              <wps:spPr>
                                <a:xfrm>
                                  <a:off x="109855" y="811531"/>
                                  <a:ext cx="521335" cy="241300"/>
                                </a:xfrm>
                                <a:prstGeom prst="rect">
                                  <a:avLst/>
                                </a:prstGeom>
                                <a:solidFill>
                                  <a:srgbClr val="FFFFFF"/>
                                </a:solidFill>
                                <a:ln>
                                  <a:noFill/>
                                </a:ln>
                              </wps:spPr>
                              <wps:txbx>
                                <w:txbxContent>
                                  <w:p w14:paraId="1A2B2FD5">
                                    <w:pPr>
                                      <w:rPr>
                                        <w:rFonts w:hint="default" w:eastAsia="宋体"/>
                                        <w:sz w:val="15"/>
                                        <w:szCs w:val="15"/>
                                        <w:lang w:val="en-US" w:eastAsia="zh-CN"/>
                                      </w:rPr>
                                    </w:pPr>
                                    <w:r>
                                      <w:rPr>
                                        <w:rFonts w:hint="eastAsia" w:eastAsia="宋体"/>
                                        <w:sz w:val="15"/>
                                        <w:szCs w:val="15"/>
                                        <w:lang w:val="en-US" w:eastAsia="zh-CN"/>
                                      </w:rPr>
                                      <w:t>天然气</w:t>
                                    </w:r>
                                  </w:p>
                                </w:txbxContent>
                              </wps:txbx>
                              <wps:bodyPr vert="horz" wrap="square" anchor="t" anchorCtr="0" upright="1"/>
                            </wps:wsp>
                            <wps:wsp>
                              <wps:cNvPr id="117" name="矩形 87"/>
                              <wps:cNvSpPr/>
                              <wps:spPr>
                                <a:xfrm>
                                  <a:off x="262890" y="3494405"/>
                                  <a:ext cx="1024890" cy="76453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3DB92C">
                                    <w:pPr>
                                      <w:jc w:val="center"/>
                                      <w:rPr>
                                        <w:rFonts w:hint="eastAsia"/>
                                        <w:sz w:val="18"/>
                                        <w:szCs w:val="18"/>
                                        <w:lang w:val="en-US" w:eastAsia="zh-CN"/>
                                      </w:rPr>
                                    </w:pPr>
                                    <w:r>
                                      <w:rPr>
                                        <w:rFonts w:hint="eastAsia"/>
                                        <w:sz w:val="18"/>
                                        <w:szCs w:val="18"/>
                                        <w:lang w:val="en-US" w:eastAsia="zh-CN"/>
                                      </w:rPr>
                                      <w:t>图例</w:t>
                                    </w:r>
                                  </w:p>
                                  <w:p w14:paraId="45B4497F">
                                    <w:pPr>
                                      <w:pStyle w:val="3"/>
                                      <w:jc w:val="center"/>
                                      <w:rPr>
                                        <w:rFonts w:hint="eastAsia"/>
                                        <w:b w:val="0"/>
                                        <w:bCs w:val="0"/>
                                        <w:sz w:val="18"/>
                                        <w:szCs w:val="18"/>
                                        <w:lang w:val="en-US" w:eastAsia="zh-CN"/>
                                      </w:rPr>
                                    </w:pPr>
                                    <w:r>
                                      <w:rPr>
                                        <w:rFonts w:hint="eastAsia"/>
                                        <w:b w:val="0"/>
                                        <w:bCs w:val="0"/>
                                        <w:sz w:val="18"/>
                                        <w:szCs w:val="18"/>
                                        <w:lang w:val="en-US" w:eastAsia="zh-CN"/>
                                      </w:rPr>
                                      <w:t>G—有组织废气</w:t>
                                    </w:r>
                                  </w:p>
                                  <w:p w14:paraId="173F142C">
                                    <w:pPr>
                                      <w:jc w:val="center"/>
                                      <w:rPr>
                                        <w:rFonts w:hint="eastAsia"/>
                                        <w:b w:val="0"/>
                                        <w:bCs w:val="0"/>
                                        <w:sz w:val="18"/>
                                        <w:szCs w:val="18"/>
                                        <w:lang w:val="en-US" w:eastAsia="zh-CN"/>
                                      </w:rPr>
                                    </w:pPr>
                                    <w:r>
                                      <w:rPr>
                                        <w:rFonts w:hint="eastAsia"/>
                                        <w:b w:val="0"/>
                                        <w:bCs w:val="0"/>
                                        <w:sz w:val="18"/>
                                        <w:szCs w:val="18"/>
                                        <w:lang w:val="en-US" w:eastAsia="zh-CN"/>
                                      </w:rPr>
                                      <w:t>N—噪声</w:t>
                                    </w:r>
                                  </w:p>
                                  <w:p w14:paraId="3CD988BE">
                                    <w:pPr>
                                      <w:jc w:val="center"/>
                                      <w:rPr>
                                        <w:rFonts w:hint="default"/>
                                        <w:lang w:val="en-US" w:eastAsia="zh-CN"/>
                                      </w:rPr>
                                    </w:pPr>
                                    <w:r>
                                      <w:rPr>
                                        <w:rFonts w:hint="eastAsia"/>
                                        <w:b w:val="0"/>
                                        <w:bCs w:val="0"/>
                                        <w:sz w:val="18"/>
                                        <w:szCs w:val="18"/>
                                        <w:lang w:val="en-US" w:eastAsia="zh-CN"/>
                                      </w:rPr>
                                      <w:t>S—固废</w:t>
                                    </w:r>
                                  </w:p>
                                </w:txbxContent>
                              </wps:txbx>
                              <wps:bodyPr vert="horz" wrap="square" anchor="t" anchorCtr="0" upright="1"/>
                            </wps:wsp>
                            <wps:wsp>
                              <wps:cNvPr id="118" name="矩形 88"/>
                              <wps:cNvSpPr/>
                              <wps:spPr>
                                <a:xfrm>
                                  <a:off x="1798320" y="3134360"/>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CA14F5">
                                    <w:pPr>
                                      <w:spacing w:line="240" w:lineRule="auto"/>
                                      <w:jc w:val="center"/>
                                      <w:rPr>
                                        <w:rFonts w:hint="default" w:eastAsia="宋体"/>
                                        <w:sz w:val="18"/>
                                        <w:szCs w:val="18"/>
                                        <w:lang w:val="en-US" w:eastAsia="zh-CN"/>
                                      </w:rPr>
                                    </w:pPr>
                                    <w:r>
                                      <w:rPr>
                                        <w:rFonts w:hint="eastAsia" w:eastAsia="宋体"/>
                                        <w:sz w:val="18"/>
                                        <w:szCs w:val="18"/>
                                        <w:lang w:val="en-US" w:eastAsia="zh-CN"/>
                                      </w:rPr>
                                      <w:t>冷却水床chuangchuang</w:t>
                                    </w:r>
                                  </w:p>
                                </w:txbxContent>
                              </wps:txbx>
                              <wps:bodyPr vert="horz" wrap="square" anchor="t" anchorCtr="0" upright="1"/>
                            </wps:wsp>
                            <wps:wsp>
                              <wps:cNvPr id="119" name="矩形 89"/>
                              <wps:cNvSpPr/>
                              <wps:spPr>
                                <a:xfrm>
                                  <a:off x="3682365" y="78613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426D5B">
                                    <w:pPr>
                                      <w:spacing w:line="240" w:lineRule="auto"/>
                                      <w:jc w:val="center"/>
                                      <w:rPr>
                                        <w:rFonts w:hint="default" w:eastAsia="宋体"/>
                                        <w:sz w:val="18"/>
                                        <w:szCs w:val="18"/>
                                        <w:lang w:val="en-US" w:eastAsia="zh-CN"/>
                                      </w:rPr>
                                    </w:pPr>
                                    <w:r>
                                      <w:rPr>
                                        <w:rFonts w:hint="eastAsia" w:eastAsia="宋体"/>
                                        <w:sz w:val="18"/>
                                        <w:szCs w:val="18"/>
                                        <w:lang w:val="en-US" w:eastAsia="zh-CN"/>
                                      </w:rPr>
                                      <w:t>仓库储存</w:t>
                                    </w:r>
                                  </w:p>
                                </w:txbxContent>
                              </wps:txbx>
                              <wps:bodyPr vert="horz" wrap="square" anchor="t" anchorCtr="0" upright="1"/>
                            </wps:wsp>
                            <wps:wsp>
                              <wps:cNvPr id="120" name="文本框 97"/>
                              <wps:cNvSpPr txBox="1"/>
                              <wps:spPr>
                                <a:xfrm>
                                  <a:off x="2849880" y="4070985"/>
                                  <a:ext cx="574675" cy="228600"/>
                                </a:xfrm>
                                <a:prstGeom prst="rect">
                                  <a:avLst/>
                                </a:prstGeom>
                                <a:solidFill>
                                  <a:srgbClr val="FFFFFF"/>
                                </a:solidFill>
                                <a:ln>
                                  <a:noFill/>
                                </a:ln>
                              </wps:spPr>
                              <wps:txbx>
                                <w:txbxContent>
                                  <w:p w14:paraId="3ED17BBB">
                                    <w:pPr>
                                      <w:rPr>
                                        <w:rFonts w:hint="default" w:eastAsia="宋体"/>
                                        <w:sz w:val="15"/>
                                        <w:szCs w:val="15"/>
                                        <w:lang w:val="en-US" w:eastAsia="zh-CN"/>
                                      </w:rPr>
                                    </w:pPr>
                                    <w:r>
                                      <w:rPr>
                                        <w:rFonts w:hint="eastAsia" w:eastAsia="宋体"/>
                                        <w:sz w:val="15"/>
                                        <w:szCs w:val="15"/>
                                        <w:lang w:val="en-US" w:eastAsia="zh-CN"/>
                                      </w:rPr>
                                      <w:t>包装入库</w:t>
                                    </w:r>
                                  </w:p>
                                </w:txbxContent>
                              </wps:txbx>
                              <wps:bodyPr vert="horz" wrap="square" anchor="t" anchorCtr="0" upright="1"/>
                            </wps:wsp>
                            <wps:wsp>
                              <wps:cNvPr id="121" name="文本框 99"/>
                              <wps:cNvSpPr txBox="1"/>
                              <wps:spPr>
                                <a:xfrm>
                                  <a:off x="3757930" y="1291590"/>
                                  <a:ext cx="915670" cy="228600"/>
                                </a:xfrm>
                                <a:prstGeom prst="rect">
                                  <a:avLst/>
                                </a:prstGeom>
                                <a:solidFill>
                                  <a:srgbClr val="FFFFFF"/>
                                </a:solidFill>
                                <a:ln>
                                  <a:noFill/>
                                </a:ln>
                              </wps:spPr>
                              <wps:txbx>
                                <w:txbxContent>
                                  <w:p w14:paraId="6436EC09">
                                    <w:pPr>
                                      <w:rPr>
                                        <w:rFonts w:hint="default" w:eastAsia="宋体"/>
                                        <w:sz w:val="15"/>
                                        <w:szCs w:val="15"/>
                                        <w:lang w:val="en-US" w:eastAsia="zh-CN"/>
                                      </w:rPr>
                                    </w:pPr>
                                    <w:r>
                                      <w:rPr>
                                        <w:rFonts w:hint="eastAsia" w:eastAsia="宋体"/>
                                        <w:sz w:val="15"/>
                                        <w:szCs w:val="15"/>
                                        <w:lang w:val="en-US" w:eastAsia="zh-CN"/>
                                      </w:rPr>
                                      <w:t>G1-1、G1-2、N</w:t>
                                    </w:r>
                                  </w:p>
                                </w:txbxContent>
                              </wps:txbx>
                              <wps:bodyPr vert="horz" wrap="square" anchor="t" anchorCtr="0" upright="1"/>
                            </wps:wsp>
                            <wps:wsp>
                              <wps:cNvPr id="123" name="文本框 101"/>
                              <wps:cNvSpPr txBox="1"/>
                              <wps:spPr>
                                <a:xfrm>
                                  <a:off x="3726815" y="2194561"/>
                                  <a:ext cx="508000" cy="228600"/>
                                </a:xfrm>
                                <a:prstGeom prst="rect">
                                  <a:avLst/>
                                </a:prstGeom>
                                <a:solidFill>
                                  <a:srgbClr val="FFFFFF"/>
                                </a:solidFill>
                                <a:ln>
                                  <a:noFill/>
                                </a:ln>
                              </wps:spPr>
                              <wps:txbx>
                                <w:txbxContent>
                                  <w:p w14:paraId="767F0907">
                                    <w:pPr>
                                      <w:rPr>
                                        <w:rFonts w:hint="default" w:eastAsia="宋体"/>
                                        <w:sz w:val="15"/>
                                        <w:szCs w:val="15"/>
                                        <w:lang w:val="en-US" w:eastAsia="zh-CN"/>
                                      </w:rPr>
                                    </w:pPr>
                                    <w:r>
                                      <w:rPr>
                                        <w:rFonts w:hint="eastAsia" w:eastAsia="宋体"/>
                                        <w:sz w:val="15"/>
                                        <w:szCs w:val="15"/>
                                        <w:lang w:val="en-US" w:eastAsia="zh-CN"/>
                                      </w:rPr>
                                      <w:t>G1-2、N</w:t>
                                    </w:r>
                                  </w:p>
                                </w:txbxContent>
                              </wps:txbx>
                              <wps:bodyPr vert="horz" wrap="square" anchor="t" anchorCtr="0" upright="1"/>
                            </wps:wsp>
                            <wps:wsp>
                              <wps:cNvPr id="124" name="文本框 102"/>
                              <wps:cNvSpPr txBox="1"/>
                              <wps:spPr>
                                <a:xfrm>
                                  <a:off x="3712845" y="2653032"/>
                                  <a:ext cx="508000" cy="228600"/>
                                </a:xfrm>
                                <a:prstGeom prst="rect">
                                  <a:avLst/>
                                </a:prstGeom>
                                <a:solidFill>
                                  <a:srgbClr val="FFFFFF"/>
                                </a:solidFill>
                                <a:ln>
                                  <a:noFill/>
                                </a:ln>
                              </wps:spPr>
                              <wps:txbx>
                                <w:txbxContent>
                                  <w:p w14:paraId="03594387">
                                    <w:pPr>
                                      <w:rPr>
                                        <w:rFonts w:hint="default" w:eastAsia="宋体"/>
                                        <w:sz w:val="15"/>
                                        <w:szCs w:val="15"/>
                                        <w:lang w:val="en-US" w:eastAsia="zh-CN"/>
                                      </w:rPr>
                                    </w:pPr>
                                    <w:r>
                                      <w:rPr>
                                        <w:rFonts w:hint="eastAsia" w:eastAsia="宋体"/>
                                        <w:sz w:val="15"/>
                                        <w:szCs w:val="15"/>
                                        <w:lang w:val="en-US" w:eastAsia="zh-CN"/>
                                      </w:rPr>
                                      <w:t>G1-3、N</w:t>
                                    </w:r>
                                  </w:p>
                                </w:txbxContent>
                              </wps:txbx>
                              <wps:bodyPr vert="horz" wrap="square" anchor="t" anchorCtr="0" upright="1"/>
                            </wps:wsp>
                            <wps:wsp>
                              <wps:cNvPr id="125" name="文本框 104"/>
                              <wps:cNvSpPr txBox="1"/>
                              <wps:spPr>
                                <a:xfrm>
                                  <a:off x="751205" y="327660"/>
                                  <a:ext cx="706755" cy="228600"/>
                                </a:xfrm>
                                <a:prstGeom prst="rect">
                                  <a:avLst/>
                                </a:prstGeom>
                                <a:solidFill>
                                  <a:srgbClr val="FFFFFF"/>
                                </a:solidFill>
                                <a:ln>
                                  <a:noFill/>
                                </a:ln>
                              </wps:spPr>
                              <wps:txbx>
                                <w:txbxContent>
                                  <w:p w14:paraId="5268C8DE">
                                    <w:pPr>
                                      <w:rPr>
                                        <w:rFonts w:hint="default" w:eastAsia="宋体"/>
                                        <w:sz w:val="15"/>
                                        <w:szCs w:val="15"/>
                                        <w:lang w:val="en-US" w:eastAsia="zh-CN"/>
                                      </w:rPr>
                                    </w:pPr>
                                    <w:r>
                                      <w:rPr>
                                        <w:rFonts w:hint="eastAsia" w:eastAsia="宋体"/>
                                        <w:sz w:val="15"/>
                                        <w:szCs w:val="15"/>
                                        <w:lang w:val="en-US" w:eastAsia="zh-CN"/>
                                      </w:rPr>
                                      <w:t>G1-5、N、S2</w:t>
                                    </w:r>
                                  </w:p>
                                </w:txbxContent>
                              </wps:txbx>
                              <wps:bodyPr vert="horz" wrap="square" anchor="t" anchorCtr="0" upright="1"/>
                            </wps:wsp>
                            <wps:wsp>
                              <wps:cNvPr id="126" name="自选图形 105"/>
                              <wps:cNvCnPr/>
                              <wps:spPr>
                                <a:xfrm>
                                  <a:off x="542925" y="910591"/>
                                  <a:ext cx="280670" cy="1270"/>
                                </a:xfrm>
                                <a:prstGeom prst="straightConnector1">
                                  <a:avLst/>
                                </a:prstGeom>
                                <a:ln w="9525" cap="flat" cmpd="sng">
                                  <a:solidFill>
                                    <a:srgbClr val="000000"/>
                                  </a:solidFill>
                                  <a:prstDash val="dash"/>
                                  <a:headEnd type="none" w="med" len="med"/>
                                  <a:tailEnd type="arrow" w="med" len="med"/>
                                </a:ln>
                              </wps:spPr>
                              <wps:bodyPr/>
                            </wps:wsp>
                            <wps:wsp>
                              <wps:cNvPr id="127" name="自选图形 108"/>
                              <wps:cNvCnPr/>
                              <wps:spPr>
                                <a:xfrm>
                                  <a:off x="2518410" y="2770507"/>
                                  <a:ext cx="279400" cy="0"/>
                                </a:xfrm>
                                <a:prstGeom prst="straightConnector1">
                                  <a:avLst/>
                                </a:prstGeom>
                                <a:ln w="9525" cap="flat" cmpd="sng">
                                  <a:solidFill>
                                    <a:srgbClr val="000000"/>
                                  </a:solidFill>
                                  <a:prstDash val="dash"/>
                                  <a:headEnd type="none" w="med" len="med"/>
                                  <a:tailEnd type="arrow" w="med" len="med"/>
                                </a:ln>
                              </wps:spPr>
                              <wps:bodyPr/>
                            </wps:wsp>
                            <wps:wsp>
                              <wps:cNvPr id="128" name="自选图形 109"/>
                              <wps:cNvCnPr/>
                              <wps:spPr>
                                <a:xfrm>
                                  <a:off x="3469005" y="2772412"/>
                                  <a:ext cx="279400" cy="0"/>
                                </a:xfrm>
                                <a:prstGeom prst="straightConnector1">
                                  <a:avLst/>
                                </a:prstGeom>
                                <a:ln w="9525" cap="flat" cmpd="sng">
                                  <a:solidFill>
                                    <a:srgbClr val="000000"/>
                                  </a:solidFill>
                                  <a:prstDash val="dash"/>
                                  <a:headEnd type="none" w="med" len="med"/>
                                  <a:tailEnd type="arrow" w="med" len="med"/>
                                </a:ln>
                              </wps:spPr>
                              <wps:bodyPr/>
                            </wps:wsp>
                            <wps:wsp>
                              <wps:cNvPr id="129" name="自选图形 110"/>
                              <wps:cNvCnPr/>
                              <wps:spPr>
                                <a:xfrm>
                                  <a:off x="3465195" y="2305686"/>
                                  <a:ext cx="279400" cy="0"/>
                                </a:xfrm>
                                <a:prstGeom prst="straightConnector1">
                                  <a:avLst/>
                                </a:prstGeom>
                                <a:ln w="9525" cap="flat" cmpd="sng">
                                  <a:solidFill>
                                    <a:srgbClr val="000000"/>
                                  </a:solidFill>
                                  <a:prstDash val="dash"/>
                                  <a:headEnd type="none" w="med" len="med"/>
                                  <a:tailEnd type="arrow" w="med" len="med"/>
                                </a:ln>
                              </wps:spPr>
                              <wps:bodyPr/>
                            </wps:wsp>
                            <wps:wsp>
                              <wps:cNvPr id="131" name="自选图形 112"/>
                              <wps:cNvCnPr/>
                              <wps:spPr>
                                <a:xfrm>
                                  <a:off x="3515360" y="1408431"/>
                                  <a:ext cx="279400" cy="0"/>
                                </a:xfrm>
                                <a:prstGeom prst="straightConnector1">
                                  <a:avLst/>
                                </a:prstGeom>
                                <a:ln w="9525" cap="flat" cmpd="sng">
                                  <a:solidFill>
                                    <a:srgbClr val="000000"/>
                                  </a:solidFill>
                                  <a:prstDash val="dash"/>
                                  <a:headEnd type="none" w="med" len="med"/>
                                  <a:tailEnd type="arrow" w="med" len="med"/>
                                </a:ln>
                              </wps:spPr>
                              <wps:bodyPr/>
                            </wps:wsp>
                            <wps:wsp>
                              <wps:cNvPr id="132" name="自选图形 113"/>
                              <wps:cNvCnPr/>
                              <wps:spPr>
                                <a:xfrm>
                                  <a:off x="2473325" y="1847851"/>
                                  <a:ext cx="279400" cy="0"/>
                                </a:xfrm>
                                <a:prstGeom prst="straightConnector1">
                                  <a:avLst/>
                                </a:prstGeom>
                                <a:ln w="9525" cap="flat" cmpd="sng">
                                  <a:solidFill>
                                    <a:srgbClr val="000000"/>
                                  </a:solidFill>
                                  <a:prstDash val="dash"/>
                                  <a:headEnd type="none" w="med" len="med"/>
                                  <a:tailEnd type="arrow" w="med" len="med"/>
                                </a:ln>
                              </wps:spPr>
                              <wps:bodyPr/>
                            </wps:wsp>
                            <wps:wsp>
                              <wps:cNvPr id="133" name="自选图形 115"/>
                              <wps:cNvCnPr/>
                              <wps:spPr>
                                <a:xfrm>
                                  <a:off x="3130550" y="1512571"/>
                                  <a:ext cx="635" cy="217170"/>
                                </a:xfrm>
                                <a:prstGeom prst="straightConnector1">
                                  <a:avLst/>
                                </a:prstGeom>
                                <a:ln w="9525" cap="flat" cmpd="sng">
                                  <a:solidFill>
                                    <a:srgbClr val="000000"/>
                                  </a:solidFill>
                                  <a:prstDash val="solid"/>
                                  <a:headEnd type="none" w="med" len="med"/>
                                  <a:tailEnd type="arrow" w="med" len="med"/>
                                </a:ln>
                              </wps:spPr>
                              <wps:bodyPr/>
                            </wps:wsp>
                            <wps:wsp>
                              <wps:cNvPr id="134" name="自选图形 119"/>
                              <wps:cNvCnPr/>
                              <wps:spPr>
                                <a:xfrm flipH="1">
                                  <a:off x="3148330" y="1934846"/>
                                  <a:ext cx="635" cy="217170"/>
                                </a:xfrm>
                                <a:prstGeom prst="straightConnector1">
                                  <a:avLst/>
                                </a:prstGeom>
                                <a:ln w="9525" cap="flat" cmpd="sng">
                                  <a:solidFill>
                                    <a:srgbClr val="000000"/>
                                  </a:solidFill>
                                  <a:prstDash val="solid"/>
                                  <a:headEnd type="none" w="med" len="med"/>
                                  <a:tailEnd type="arrow" w="med" len="med"/>
                                </a:ln>
                              </wps:spPr>
                              <wps:bodyPr/>
                            </wps:wsp>
                            <wps:wsp>
                              <wps:cNvPr id="135" name="自选图形 120"/>
                              <wps:cNvCnPr/>
                              <wps:spPr>
                                <a:xfrm>
                                  <a:off x="3130550" y="2426972"/>
                                  <a:ext cx="0" cy="217170"/>
                                </a:xfrm>
                                <a:prstGeom prst="straightConnector1">
                                  <a:avLst/>
                                </a:prstGeom>
                                <a:ln w="9525" cap="flat" cmpd="sng">
                                  <a:solidFill>
                                    <a:srgbClr val="000000"/>
                                  </a:solidFill>
                                  <a:prstDash val="solid"/>
                                  <a:headEnd type="none" w="med" len="med"/>
                                  <a:tailEnd type="arrow" w="med" len="med"/>
                                </a:ln>
                              </wps:spPr>
                              <wps:bodyPr/>
                            </wps:wsp>
                            <wps:wsp>
                              <wps:cNvPr id="136" name="自选图形 121"/>
                              <wps:cNvCnPr/>
                              <wps:spPr>
                                <a:xfrm>
                                  <a:off x="3130550" y="2884172"/>
                                  <a:ext cx="0" cy="217170"/>
                                </a:xfrm>
                                <a:prstGeom prst="straightConnector1">
                                  <a:avLst/>
                                </a:prstGeom>
                                <a:ln w="9525" cap="flat" cmpd="sng">
                                  <a:solidFill>
                                    <a:srgbClr val="000000"/>
                                  </a:solidFill>
                                  <a:prstDash val="solid"/>
                                  <a:headEnd type="none" w="med" len="med"/>
                                  <a:tailEnd type="arrow" w="med" len="med"/>
                                </a:ln>
                              </wps:spPr>
                              <wps:bodyPr/>
                            </wps:wsp>
                            <wps:wsp>
                              <wps:cNvPr id="137" name="自选图形 122"/>
                              <wps:cNvCnPr/>
                              <wps:spPr>
                                <a:xfrm>
                                  <a:off x="3103880" y="3368675"/>
                                  <a:ext cx="0" cy="217170"/>
                                </a:xfrm>
                                <a:prstGeom prst="straightConnector1">
                                  <a:avLst/>
                                </a:prstGeom>
                                <a:ln w="9525" cap="flat" cmpd="sng">
                                  <a:solidFill>
                                    <a:srgbClr val="000000"/>
                                  </a:solidFill>
                                  <a:prstDash val="solid"/>
                                  <a:headEnd type="none" w="med" len="med"/>
                                  <a:tailEnd type="arrow" w="med" len="med"/>
                                </a:ln>
                              </wps:spPr>
                              <wps:bodyPr/>
                            </wps:wsp>
                            <wps:wsp>
                              <wps:cNvPr id="138" name="自选图形 123"/>
                              <wps:cNvCnPr/>
                              <wps:spPr>
                                <a:xfrm>
                                  <a:off x="3124200" y="3858895"/>
                                  <a:ext cx="635" cy="245110"/>
                                </a:xfrm>
                                <a:prstGeom prst="straightConnector1">
                                  <a:avLst/>
                                </a:prstGeom>
                                <a:ln w="9525" cap="flat" cmpd="sng">
                                  <a:solidFill>
                                    <a:srgbClr val="000000"/>
                                  </a:solidFill>
                                  <a:prstDash val="solid"/>
                                  <a:headEnd type="none" w="med" len="med"/>
                                  <a:tailEnd type="arrow" w="med" len="med"/>
                                </a:ln>
                              </wps:spPr>
                              <wps:bodyPr/>
                            </wps:wsp>
                            <wps:wsp>
                              <wps:cNvPr id="139" name="文本框 127"/>
                              <wps:cNvSpPr txBox="1"/>
                              <wps:spPr>
                                <a:xfrm>
                                  <a:off x="1047750" y="1737995"/>
                                  <a:ext cx="592455" cy="228600"/>
                                </a:xfrm>
                                <a:prstGeom prst="rect">
                                  <a:avLst/>
                                </a:prstGeom>
                                <a:solidFill>
                                  <a:srgbClr val="FFFFFF"/>
                                </a:solidFill>
                                <a:ln>
                                  <a:noFill/>
                                </a:ln>
                              </wps:spPr>
                              <wps:txbx>
                                <w:txbxContent>
                                  <w:p w14:paraId="75951849">
                                    <w:pPr>
                                      <w:rPr>
                                        <w:rFonts w:hint="default" w:eastAsia="宋体"/>
                                        <w:sz w:val="15"/>
                                        <w:szCs w:val="15"/>
                                        <w:lang w:val="en-US" w:eastAsia="zh-CN"/>
                                      </w:rPr>
                                    </w:pPr>
                                    <w:r>
                                      <w:rPr>
                                        <w:rFonts w:hint="eastAsia" w:eastAsia="宋体"/>
                                        <w:sz w:val="15"/>
                                        <w:szCs w:val="15"/>
                                        <w:lang w:val="en-US" w:eastAsia="zh-CN"/>
                                      </w:rPr>
                                      <w:t>滑石粉</w:t>
                                    </w:r>
                                  </w:p>
                                </w:txbxContent>
                              </wps:txbx>
                              <wps:bodyPr vert="horz" wrap="square" anchor="t" anchorCtr="0" upright="1"/>
                            </wps:wsp>
                            <wps:wsp>
                              <wps:cNvPr id="140" name="矩形 128"/>
                              <wps:cNvSpPr/>
                              <wps:spPr>
                                <a:xfrm>
                                  <a:off x="1816100" y="172847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C20B33">
                                    <w:pPr>
                                      <w:spacing w:line="240" w:lineRule="auto"/>
                                      <w:jc w:val="center"/>
                                      <w:rPr>
                                        <w:rFonts w:hint="default" w:eastAsia="宋体"/>
                                        <w:sz w:val="18"/>
                                        <w:szCs w:val="18"/>
                                        <w:lang w:val="en-US" w:eastAsia="zh-CN"/>
                                      </w:rPr>
                                    </w:pPr>
                                    <w:r>
                                      <w:rPr>
                                        <w:rFonts w:hint="eastAsia" w:eastAsia="宋体"/>
                                        <w:sz w:val="18"/>
                                        <w:szCs w:val="18"/>
                                        <w:lang w:val="en-US" w:eastAsia="zh-CN"/>
                                      </w:rPr>
                                      <w:t>石粉储罐</w:t>
                                    </w:r>
                                  </w:p>
                                </w:txbxContent>
                              </wps:txbx>
                              <wps:bodyPr vert="horz" wrap="square" anchor="t" anchorCtr="0" upright="1"/>
                            </wps:wsp>
                            <wps:wsp>
                              <wps:cNvPr id="141" name="自选图形 129"/>
                              <wps:cNvCnPr/>
                              <wps:spPr>
                                <a:xfrm>
                                  <a:off x="2506980" y="2309496"/>
                                  <a:ext cx="279400" cy="0"/>
                                </a:xfrm>
                                <a:prstGeom prst="straightConnector1">
                                  <a:avLst/>
                                </a:prstGeom>
                                <a:ln w="9525" cap="flat" cmpd="sng">
                                  <a:solidFill>
                                    <a:srgbClr val="000000"/>
                                  </a:solidFill>
                                  <a:prstDash val="dash"/>
                                  <a:headEnd type="none" w="med" len="med"/>
                                  <a:tailEnd type="arrow" w="med" len="med"/>
                                </a:ln>
                              </wps:spPr>
                              <wps:bodyPr/>
                            </wps:wsp>
                            <wps:wsp>
                              <wps:cNvPr id="142" name="自选图形 130"/>
                              <wps:cNvCnPr/>
                              <wps:spPr>
                                <a:xfrm>
                                  <a:off x="1534795" y="1846581"/>
                                  <a:ext cx="279400" cy="0"/>
                                </a:xfrm>
                                <a:prstGeom prst="straightConnector1">
                                  <a:avLst/>
                                </a:prstGeom>
                                <a:ln w="9525" cap="flat" cmpd="sng">
                                  <a:solidFill>
                                    <a:srgbClr val="000000"/>
                                  </a:solidFill>
                                  <a:prstDash val="dash"/>
                                  <a:headEnd type="none" w="med" len="med"/>
                                  <a:tailEnd type="arrow" w="med" len="med"/>
                                </a:ln>
                              </wps:spPr>
                              <wps:bodyPr/>
                            </wps:wsp>
                            <wps:wsp>
                              <wps:cNvPr id="143" name="自选图形 131"/>
                              <wps:cNvCnPr/>
                              <wps:spPr>
                                <a:xfrm>
                                  <a:off x="2501900" y="3269615"/>
                                  <a:ext cx="279400" cy="0"/>
                                </a:xfrm>
                                <a:prstGeom prst="straightConnector1">
                                  <a:avLst/>
                                </a:prstGeom>
                                <a:ln w="9525" cap="flat" cmpd="sng">
                                  <a:solidFill>
                                    <a:srgbClr val="000000"/>
                                  </a:solidFill>
                                  <a:prstDash val="dash"/>
                                  <a:headEnd type="none" w="med" len="med"/>
                                  <a:tailEnd type="arrow" w="med" len="med"/>
                                </a:ln>
                              </wps:spPr>
                              <wps:bodyPr/>
                            </wps:wsp>
                            <wps:wsp>
                              <wps:cNvPr id="144" name="自选图形 139"/>
                              <wps:cNvCnPr/>
                              <wps:spPr>
                                <a:xfrm rot="10800000">
                                  <a:off x="2112010" y="3401060"/>
                                  <a:ext cx="803275" cy="154305"/>
                                </a:xfrm>
                                <a:prstGeom prst="bentConnector2">
                                  <a:avLst/>
                                </a:prstGeom>
                                <a:ln w="9525" cap="flat" cmpd="sng">
                                  <a:solidFill>
                                    <a:srgbClr val="000000"/>
                                  </a:solidFill>
                                  <a:prstDash val="dash"/>
                                  <a:miter/>
                                  <a:headEnd type="none" w="med" len="med"/>
                                  <a:tailEnd type="arrow" w="med" len="med"/>
                                </a:ln>
                              </wps:spPr>
                              <wps:bodyPr/>
                            </wps:wsp>
                            <wps:wsp>
                              <wps:cNvPr id="145" name="直线 141"/>
                              <wps:cNvCnPr/>
                              <wps:spPr>
                                <a:xfrm>
                                  <a:off x="4029075" y="577215"/>
                                  <a:ext cx="635" cy="219710"/>
                                </a:xfrm>
                                <a:prstGeom prst="line">
                                  <a:avLst/>
                                </a:prstGeom>
                                <a:ln w="9525" cap="flat" cmpd="sng">
                                  <a:solidFill>
                                    <a:srgbClr val="000000"/>
                                  </a:solidFill>
                                  <a:prstDash val="dash"/>
                                  <a:headEnd type="none" w="med" len="med"/>
                                  <a:tailEnd type="arrow" w="med" len="med"/>
                                </a:ln>
                              </wps:spPr>
                              <wps:bodyPr upright="1"/>
                            </wps:wsp>
                            <wps:wsp>
                              <wps:cNvPr id="146" name="自选图形 142"/>
                              <wps:cNvCnPr/>
                              <wps:spPr>
                                <a:xfrm flipH="1" flipV="1">
                                  <a:off x="1130935" y="535305"/>
                                  <a:ext cx="3810" cy="251460"/>
                                </a:xfrm>
                                <a:prstGeom prst="straightConnector1">
                                  <a:avLst/>
                                </a:prstGeom>
                                <a:ln w="9525" cap="flat" cmpd="sng">
                                  <a:solidFill>
                                    <a:srgbClr val="000000"/>
                                  </a:solidFill>
                                  <a:prstDash val="dash"/>
                                  <a:headEnd type="none" w="med" len="med"/>
                                  <a:tailEnd type="arrow" w="med" len="med"/>
                                </a:ln>
                              </wps:spPr>
                              <wps:bodyPr/>
                            </wps:wsp>
                            <wps:wsp>
                              <wps:cNvPr id="147" name="直线 143"/>
                              <wps:cNvCnPr/>
                              <wps:spPr>
                                <a:xfrm flipH="1">
                                  <a:off x="2148205" y="641350"/>
                                  <a:ext cx="3810" cy="140970"/>
                                </a:xfrm>
                                <a:prstGeom prst="line">
                                  <a:avLst/>
                                </a:prstGeom>
                                <a:ln w="9525" cap="flat" cmpd="sng">
                                  <a:solidFill>
                                    <a:srgbClr val="000000"/>
                                  </a:solidFill>
                                  <a:prstDash val="dash"/>
                                  <a:headEnd type="none" w="med" len="med"/>
                                  <a:tailEnd type="arrow" w="med" len="med"/>
                                </a:ln>
                              </wps:spPr>
                              <wps:bodyPr upright="1"/>
                            </wps:wsp>
                            <wps:wsp>
                              <wps:cNvPr id="148" name="自选图形 145"/>
                              <wps:cNvCnPr/>
                              <wps:spPr>
                                <a:xfrm>
                                  <a:off x="3127375" y="1136016"/>
                                  <a:ext cx="3175" cy="135255"/>
                                </a:xfrm>
                                <a:prstGeom prst="straightConnector1">
                                  <a:avLst/>
                                </a:prstGeom>
                                <a:ln w="9525" cap="flat" cmpd="sng">
                                  <a:solidFill>
                                    <a:srgbClr val="000000"/>
                                  </a:solidFill>
                                  <a:prstDash val="solid"/>
                                  <a:headEnd type="none" w="med" len="sm"/>
                                  <a:tailEnd type="arrow" w="med" len="med"/>
                                </a:ln>
                              </wps:spPr>
                              <wps:bodyPr/>
                            </wps:wsp>
                            <wps:wsp>
                              <wps:cNvPr id="149" name="自选图形 148"/>
                              <wps:cNvCnPr/>
                              <wps:spPr>
                                <a:xfrm>
                                  <a:off x="2152650" y="1027431"/>
                                  <a:ext cx="1905" cy="106045"/>
                                </a:xfrm>
                                <a:prstGeom prst="straightConnector1">
                                  <a:avLst/>
                                </a:prstGeom>
                                <a:ln w="9525" cap="flat" cmpd="sng">
                                  <a:solidFill>
                                    <a:srgbClr val="000000"/>
                                  </a:solidFill>
                                  <a:prstDash val="solid"/>
                                  <a:headEnd type="none" w="med" len="med"/>
                                  <a:tailEnd type="none" w="med" len="med"/>
                                </a:ln>
                              </wps:spPr>
                              <wps:bodyPr/>
                            </wps:wsp>
                            <wps:wsp>
                              <wps:cNvPr id="150" name="自选图形 149"/>
                              <wps:cNvCnPr/>
                              <wps:spPr>
                                <a:xfrm>
                                  <a:off x="4018915" y="1027431"/>
                                  <a:ext cx="0" cy="95885"/>
                                </a:xfrm>
                                <a:prstGeom prst="straightConnector1">
                                  <a:avLst/>
                                </a:prstGeom>
                                <a:ln w="9525" cap="flat" cmpd="sng">
                                  <a:solidFill>
                                    <a:srgbClr val="000000"/>
                                  </a:solidFill>
                                  <a:prstDash val="solid"/>
                                  <a:headEnd type="none" w="med" len="sm"/>
                                  <a:tailEnd type="none" w="med" len="med"/>
                                </a:ln>
                              </wps:spPr>
                              <wps:bodyPr/>
                            </wps:wsp>
                            <wps:wsp>
                              <wps:cNvPr id="151" name="自选图形 150"/>
                              <wps:cNvCnPr/>
                              <wps:spPr>
                                <a:xfrm>
                                  <a:off x="2148840" y="1127126"/>
                                  <a:ext cx="1878330" cy="0"/>
                                </a:xfrm>
                                <a:prstGeom prst="straightConnector1">
                                  <a:avLst/>
                                </a:prstGeom>
                                <a:ln w="9525" cap="flat" cmpd="sng">
                                  <a:solidFill>
                                    <a:srgbClr val="000000"/>
                                  </a:solidFill>
                                  <a:prstDash val="solid"/>
                                  <a:headEnd type="none" w="med" len="med"/>
                                  <a:tailEnd type="none" w="med" len="med"/>
                                </a:ln>
                              </wps:spPr>
                              <wps:bodyPr/>
                            </wps:wsp>
                            <wps:wsp>
                              <wps:cNvPr id="152" name="直线 154"/>
                              <wps:cNvCnPr/>
                              <wps:spPr>
                                <a:xfrm flipH="1">
                                  <a:off x="2158365" y="222250"/>
                                  <a:ext cx="0" cy="139700"/>
                                </a:xfrm>
                                <a:prstGeom prst="line">
                                  <a:avLst/>
                                </a:prstGeom>
                                <a:ln w="9525" cap="flat" cmpd="sng">
                                  <a:solidFill>
                                    <a:srgbClr val="000000"/>
                                  </a:solidFill>
                                  <a:prstDash val="dash"/>
                                  <a:headEnd type="none" w="med" len="med"/>
                                  <a:tailEnd type="arrow" w="med" len="med"/>
                                </a:ln>
                              </wps:spPr>
                              <wps:bodyPr upright="1"/>
                            </wps:wsp>
                            <wps:wsp>
                              <wps:cNvPr id="153" name="自选图形 156"/>
                              <wps:cNvCnPr/>
                              <wps:spPr>
                                <a:xfrm>
                                  <a:off x="1529715" y="919481"/>
                                  <a:ext cx="279400" cy="0"/>
                                </a:xfrm>
                                <a:prstGeom prst="straightConnector1">
                                  <a:avLst/>
                                </a:prstGeom>
                                <a:ln w="9525" cap="flat" cmpd="sng">
                                  <a:solidFill>
                                    <a:srgbClr val="000000"/>
                                  </a:solidFill>
                                  <a:prstDash val="dash"/>
                                  <a:headEnd type="none" w="med" len="med"/>
                                  <a:tailEnd type="arrow" w="med" len="med"/>
                                </a:ln>
                              </wps:spPr>
                              <wps:bodyPr/>
                            </wps:wsp>
                            <wps:wsp>
                              <wps:cNvPr id="154" name="矩形 158"/>
                              <wps:cNvSpPr/>
                              <wps:spPr>
                                <a:xfrm>
                                  <a:off x="1824990" y="2193291"/>
                                  <a:ext cx="673100" cy="241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BD3C1">
                                    <w:pPr>
                                      <w:spacing w:line="240" w:lineRule="auto"/>
                                      <w:jc w:val="center"/>
                                      <w:rPr>
                                        <w:rFonts w:hint="default" w:eastAsia="宋体"/>
                                        <w:sz w:val="18"/>
                                        <w:szCs w:val="18"/>
                                        <w:lang w:val="en-US" w:eastAsia="zh-CN"/>
                                      </w:rPr>
                                    </w:pPr>
                                    <w:r>
                                      <w:rPr>
                                        <w:rFonts w:hint="eastAsia" w:eastAsia="宋体"/>
                                        <w:sz w:val="18"/>
                                        <w:szCs w:val="18"/>
                                        <w:lang w:val="en-US" w:eastAsia="zh-CN"/>
                                      </w:rPr>
                                      <w:t>胎基烘干</w:t>
                                    </w:r>
                                  </w:p>
                                </w:txbxContent>
                              </wps:txbx>
                              <wps:bodyPr vert="horz" wrap="square" anchor="t" anchorCtr="0" upright="1"/>
                            </wps:wsp>
                            <wps:wsp>
                              <wps:cNvPr id="155" name="自选图形 160"/>
                              <wps:cNvCnPr/>
                              <wps:spPr>
                                <a:xfrm flipV="1">
                                  <a:off x="661670" y="2313941"/>
                                  <a:ext cx="220345" cy="1905"/>
                                </a:xfrm>
                                <a:prstGeom prst="straightConnector1">
                                  <a:avLst/>
                                </a:prstGeom>
                                <a:ln w="9525" cap="flat" cmpd="sng">
                                  <a:solidFill>
                                    <a:srgbClr val="000000"/>
                                  </a:solidFill>
                                  <a:prstDash val="dash"/>
                                  <a:headEnd type="none" w="med" len="med"/>
                                  <a:tailEnd type="arrow" w="med" len="med"/>
                                </a:ln>
                              </wps:spPr>
                              <wps:bodyPr/>
                            </wps:wsp>
                            <wps:wsp>
                              <wps:cNvPr id="156" name="自选图形 161"/>
                              <wps:cNvCnPr/>
                              <wps:spPr>
                                <a:xfrm>
                                  <a:off x="1557655" y="2313941"/>
                                  <a:ext cx="279400" cy="0"/>
                                </a:xfrm>
                                <a:prstGeom prst="straightConnector1">
                                  <a:avLst/>
                                </a:prstGeom>
                                <a:ln w="9525" cap="flat" cmpd="sng">
                                  <a:solidFill>
                                    <a:srgbClr val="000000"/>
                                  </a:solidFill>
                                  <a:prstDash val="dash"/>
                                  <a:headEnd type="none" w="med" len="med"/>
                                  <a:tailEnd type="arrow" w="med" len="med"/>
                                </a:ln>
                              </wps:spPr>
                              <wps:bodyPr/>
                            </wps:wsp>
                            <wps:wsp>
                              <wps:cNvPr id="157" name="文本框 165"/>
                              <wps:cNvSpPr txBox="1"/>
                              <wps:spPr>
                                <a:xfrm>
                                  <a:off x="3740150" y="4013202"/>
                                  <a:ext cx="389255" cy="228600"/>
                                </a:xfrm>
                                <a:prstGeom prst="rect">
                                  <a:avLst/>
                                </a:prstGeom>
                                <a:solidFill>
                                  <a:srgbClr val="FFFFFF"/>
                                </a:solidFill>
                                <a:ln>
                                  <a:noFill/>
                                </a:ln>
                              </wps:spPr>
                              <wps:txbx>
                                <w:txbxContent>
                                  <w:p w14:paraId="0E4E887D">
                                    <w:pPr>
                                      <w:rPr>
                                        <w:rFonts w:hint="default" w:eastAsia="宋体"/>
                                        <w:sz w:val="15"/>
                                        <w:szCs w:val="15"/>
                                        <w:lang w:val="en-US" w:eastAsia="zh-CN"/>
                                      </w:rPr>
                                    </w:pPr>
                                  </w:p>
                                </w:txbxContent>
                              </wps:txbx>
                              <wps:bodyPr vert="horz" wrap="square" anchor="t" anchorCtr="0" upright="1"/>
                            </wps:wsp>
                            <wps:wsp>
                              <wps:cNvPr id="158" name="自选图形 176"/>
                              <wps:cNvCnPr/>
                              <wps:spPr>
                                <a:xfrm flipV="1">
                                  <a:off x="1157605" y="1391921"/>
                                  <a:ext cx="1586230" cy="635"/>
                                </a:xfrm>
                                <a:prstGeom prst="straightConnector1">
                                  <a:avLst/>
                                </a:prstGeom>
                                <a:ln w="9525" cap="flat" cmpd="sng">
                                  <a:solidFill>
                                    <a:srgbClr val="000000"/>
                                  </a:solidFill>
                                  <a:prstDash val="dash"/>
                                  <a:headEnd type="none" w="med" len="med"/>
                                  <a:tailEnd type="arrow" w="med" len="med"/>
                                </a:ln>
                              </wps:spPr>
                              <wps:bodyPr/>
                            </wps:wsp>
                            <wps:wsp>
                              <wps:cNvPr id="159" name="自选图形 177"/>
                              <wps:cNvCnPr/>
                              <wps:spPr>
                                <a:xfrm>
                                  <a:off x="1160145" y="1032511"/>
                                  <a:ext cx="635" cy="353060"/>
                                </a:xfrm>
                                <a:prstGeom prst="straightConnector1">
                                  <a:avLst/>
                                </a:prstGeom>
                                <a:ln w="9525" cap="flat" cmpd="sng">
                                  <a:solidFill>
                                    <a:srgbClr val="000000"/>
                                  </a:solidFill>
                                  <a:prstDash val="dash"/>
                                  <a:headEnd type="none" w="med" len="med"/>
                                  <a:tailEnd type="none" w="med" len="med"/>
                                </a:ln>
                              </wps:spPr>
                              <wps:bodyPr/>
                            </wps:wsp>
                            <wps:wsp>
                              <wps:cNvPr id="160" name="文本框 178"/>
                              <wps:cNvSpPr txBox="1"/>
                              <wps:spPr>
                                <a:xfrm>
                                  <a:off x="1633220" y="1157606"/>
                                  <a:ext cx="483235" cy="222885"/>
                                </a:xfrm>
                                <a:prstGeom prst="rect">
                                  <a:avLst/>
                                </a:prstGeom>
                                <a:solidFill>
                                  <a:srgbClr val="FFFFFF"/>
                                </a:solidFill>
                                <a:ln>
                                  <a:noFill/>
                                </a:ln>
                              </wps:spPr>
                              <wps:txbx>
                                <w:txbxContent>
                                  <w:p w14:paraId="69C96ED8">
                                    <w:pPr>
                                      <w:rPr>
                                        <w:rFonts w:hint="default" w:eastAsia="宋体"/>
                                        <w:sz w:val="15"/>
                                        <w:szCs w:val="15"/>
                                        <w:lang w:val="en-US" w:eastAsia="zh-CN"/>
                                      </w:rPr>
                                    </w:pPr>
                                    <w:r>
                                      <w:rPr>
                                        <w:rFonts w:hint="eastAsia" w:eastAsia="宋体"/>
                                        <w:sz w:val="15"/>
                                        <w:szCs w:val="15"/>
                                        <w:lang w:val="en-US" w:eastAsia="zh-CN"/>
                                      </w:rPr>
                                      <w:t>导热油</w:t>
                                    </w:r>
                                  </w:p>
                                </w:txbxContent>
                              </wps:txbx>
                              <wps:bodyPr vert="horz" wrap="square" anchor="t" anchorCtr="0" upright="1"/>
                            </wps:wsp>
                            <wps:wsp>
                              <wps:cNvPr id="161" name="文本框 200"/>
                              <wps:cNvSpPr txBox="1"/>
                              <wps:spPr>
                                <a:xfrm>
                                  <a:off x="4617085" y="800101"/>
                                  <a:ext cx="508000" cy="228600"/>
                                </a:xfrm>
                                <a:prstGeom prst="rect">
                                  <a:avLst/>
                                </a:prstGeom>
                                <a:solidFill>
                                  <a:srgbClr val="FFFFFF"/>
                                </a:solidFill>
                                <a:ln>
                                  <a:noFill/>
                                </a:ln>
                              </wps:spPr>
                              <wps:txbx>
                                <w:txbxContent>
                                  <w:p w14:paraId="23EF9A54">
                                    <w:pPr>
                                      <w:rPr>
                                        <w:rFonts w:hint="default" w:eastAsia="宋体"/>
                                        <w:sz w:val="15"/>
                                        <w:szCs w:val="15"/>
                                        <w:lang w:val="en-US" w:eastAsia="zh-CN"/>
                                      </w:rPr>
                                    </w:pPr>
                                    <w:r>
                                      <w:rPr>
                                        <w:rFonts w:hint="eastAsia" w:eastAsia="宋体"/>
                                        <w:sz w:val="15"/>
                                        <w:szCs w:val="15"/>
                                        <w:lang w:val="en-US" w:eastAsia="zh-CN"/>
                                      </w:rPr>
                                      <w:t>S1</w:t>
                                    </w:r>
                                  </w:p>
                                </w:txbxContent>
                              </wps:txbx>
                              <wps:bodyPr vert="horz" wrap="square" anchor="t" anchorCtr="0" upright="1"/>
                            </wps:wsp>
                            <wps:wsp>
                              <wps:cNvPr id="162" name="自选图形 201"/>
                              <wps:cNvCnPr/>
                              <wps:spPr>
                                <a:xfrm>
                                  <a:off x="4375785" y="914401"/>
                                  <a:ext cx="279400" cy="0"/>
                                </a:xfrm>
                                <a:prstGeom prst="straightConnector1">
                                  <a:avLst/>
                                </a:prstGeom>
                                <a:ln w="9525" cap="flat" cmpd="sng">
                                  <a:solidFill>
                                    <a:srgbClr val="000000"/>
                                  </a:solidFill>
                                  <a:prstDash val="dash"/>
                                  <a:headEnd type="none" w="med" len="med"/>
                                  <a:tailEnd type="arrow" w="med" len="med"/>
                                </a:ln>
                              </wps:spPr>
                              <wps:bodyPr/>
                            </wps:wsp>
                          </wpc:wpc>
                        </a:graphicData>
                      </a:graphic>
                    </wp:inline>
                  </w:drawing>
                </mc:Choice>
                <mc:Fallback>
                  <w:pict>
                    <v:group id="画布 61" o:spid="_x0000_s1026" o:spt="203" style="height:340.35pt;width:405pt;" coordsize="5143500,4322445" editas="canvas" o:gfxdata="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">
                      <o:lock v:ext="edit" aspectratio="f"/>
                      <v:shape id="画布 61" o:spid="_x0000_s1026" style="position:absolute;left:0;top:0;height:4322445;width:5143500;" filled="f" stroked="f" coordsize="21600,21600" o:gfxdata="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">
                        <v:fill on="f" focussize="0,0"/>
                        <v:stroke on="f"/>
                        <v:imagedata o:title=""/>
                        <o:lock v:ext="edit" aspectratio="f"/>
                      </v:shape>
                      <v:rect id="矩形 62" o:spid="_x0000_s1026" o:spt="1" style="position:absolute;left:1812290;top:366395;height:243205;width:67691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CYVdKqLgIAAGgEAAAOAAAAAAAAAAEAIAAAACIBAABkcnMvZTJvRG9jLnhtbFBLBQYA&#10;AAAABgAGAFkBAADCBQAAAAA=&#10;">
                        <v:fill on="t" focussize="0,0"/>
                        <v:stroke color="#000000" joinstyle="miter"/>
                        <v:imagedata o:title=""/>
                        <o:lock v:ext="edit" aspectratio="f"/>
                        <v:textbox>
                          <w:txbxContent>
                            <w:p w14:paraId="0450101D">
                              <w:pPr>
                                <w:spacing w:line="240" w:lineRule="auto"/>
                                <w:jc w:val="center"/>
                                <w:rPr>
                                  <w:rFonts w:hint="default" w:eastAsia="宋体"/>
                                  <w:sz w:val="18"/>
                                  <w:szCs w:val="18"/>
                                  <w:lang w:val="en-US" w:eastAsia="zh-CN"/>
                                </w:rPr>
                              </w:pPr>
                              <w:r>
                                <w:rPr>
                                  <w:rFonts w:hint="eastAsia"/>
                                  <w:sz w:val="18"/>
                                  <w:szCs w:val="18"/>
                                  <w:lang w:val="en-US" w:eastAsia="zh-CN"/>
                                </w:rPr>
                                <w:t>沥青储罐</w:t>
                              </w:r>
                            </w:p>
                          </w:txbxContent>
                        </v:textbox>
                      </v:rect>
                      <v:rect id="矩形 67" o:spid="_x0000_s1026" o:spt="1" style="position:absolute;left:2794000;top:2644142;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cermtMAAAAFAQAADwAAAAAAAAABACAAAAAiAAAAZHJzL2Rvd25yZXYueG1sUEsBAhQAFAAA&#10;AAgAh07iQMCrqNUtAgAAaQQAAA4AAAAAAAAAAQAgAAAAIgEAAGRycy9lMm9Eb2MueG1sUEsFBgAA&#10;AAAGAAYAWQEAAMEFAAAAAA==&#10;">
                        <v:fill on="t" focussize="0,0"/>
                        <v:stroke color="#000000" joinstyle="miter"/>
                        <v:imagedata o:title=""/>
                        <o:lock v:ext="edit" aspectratio="f"/>
                        <v:textbox>
                          <w:txbxContent>
                            <w:p w14:paraId="730346DF">
                              <w:pPr>
                                <w:spacing w:line="240" w:lineRule="auto"/>
                                <w:jc w:val="center"/>
                                <w:rPr>
                                  <w:rFonts w:hint="default" w:eastAsia="宋体"/>
                                  <w:sz w:val="18"/>
                                  <w:szCs w:val="18"/>
                                  <w:lang w:val="en-US" w:eastAsia="zh-CN"/>
                                </w:rPr>
                              </w:pPr>
                              <w:r>
                                <w:rPr>
                                  <w:rFonts w:hint="eastAsia" w:eastAsia="宋体"/>
                                  <w:sz w:val="18"/>
                                  <w:szCs w:val="18"/>
                                  <w:lang w:val="en-US" w:eastAsia="zh-CN"/>
                                </w:rPr>
                                <w:t>覆膜</w:t>
                              </w:r>
                            </w:p>
                          </w:txbxContent>
                        </v:textbox>
                      </v:rect>
                      <v:rect id="矩形 70" o:spid="_x0000_s1026" o:spt="1" style="position:absolute;left:2773680;top:3121025;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cermtMAAAAFAQAADwAAAAAAAAABACAAAAAiAAAAZHJzL2Rvd25yZXYueG1sUEsBAhQAFAAA&#10;AAgAh07iQCdNeN8tAgAAaQQAAA4AAAAAAAAAAQAgAAAAIgEAAGRycy9lMm9Eb2MueG1sUEsFBgAA&#10;AAAGAAYAWQEAAMEFAAAAAA==&#10;">
                        <v:fill on="t" focussize="0,0"/>
                        <v:stroke color="#000000" joinstyle="miter"/>
                        <v:imagedata o:title=""/>
                        <o:lock v:ext="edit" aspectratio="f"/>
                        <v:textbox>
                          <w:txbxContent>
                            <w:p w14:paraId="5886D5F9">
                              <w:pPr>
                                <w:spacing w:line="240" w:lineRule="auto"/>
                                <w:jc w:val="center"/>
                                <w:rPr>
                                  <w:rFonts w:hint="default" w:eastAsia="宋体"/>
                                  <w:sz w:val="18"/>
                                  <w:szCs w:val="18"/>
                                  <w:lang w:val="en-US" w:eastAsia="zh-CN"/>
                                </w:rPr>
                              </w:pPr>
                              <w:r>
                                <w:rPr>
                                  <w:rFonts w:hint="eastAsia" w:eastAsia="宋体"/>
                                  <w:sz w:val="18"/>
                                  <w:szCs w:val="18"/>
                                  <w:lang w:val="en-US" w:eastAsia="zh-CN"/>
                                </w:rPr>
                                <w:t>冷却定型</w:t>
                              </w:r>
                            </w:p>
                          </w:txbxContent>
                        </v:textbox>
                      </v:rect>
                      <v:rect id="矩形 66" o:spid="_x0000_s1026" o:spt="1" style="position:absolute;left:1816100;top:78613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XHq5rTAAAABQEAAA8AAAAAAAAAAQAgAAAAIgAAAGRycy9kb3ducmV2LnhtbFBLAQIUABQAAAAI&#10;AIdO4kAkCKVeKwIAAGgEAAAOAAAAAAAAAAEAIAAAACIBAABkcnMvZTJvRG9jLnhtbFBLBQYAAAAA&#10;BgAGAFkBAAC/BQAAAAA=&#10;">
                        <v:fill on="t" focussize="0,0"/>
                        <v:stroke color="#000000" joinstyle="miter"/>
                        <v:imagedata o:title=""/>
                        <o:lock v:ext="edit" aspectratio="f"/>
                        <v:textbox>
                          <w:txbxContent>
                            <w:p w14:paraId="1DE07A8A">
                              <w:pPr>
                                <w:spacing w:line="240" w:lineRule="auto"/>
                                <w:jc w:val="center"/>
                                <w:rPr>
                                  <w:rFonts w:hint="default" w:eastAsia="宋体"/>
                                  <w:sz w:val="18"/>
                                  <w:szCs w:val="18"/>
                                  <w:lang w:val="en-US" w:eastAsia="zh-CN"/>
                                </w:rPr>
                              </w:pPr>
                              <w:r>
                                <w:rPr>
                                  <w:rFonts w:hint="eastAsia"/>
                                  <w:sz w:val="18"/>
                                  <w:szCs w:val="18"/>
                                  <w:lang w:val="en-US" w:eastAsia="zh-CN"/>
                                </w:rPr>
                                <w:t>沥青加热</w:t>
                              </w:r>
                            </w:p>
                          </w:txbxContent>
                        </v:textbox>
                      </v:rect>
                      <v:rect id="矩形 73" o:spid="_x0000_s1026" o:spt="1" style="position:absolute;left:2794000;top:2186941;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Cc6GAYLgIAAGkEAAAOAAAAAAAAAAEAIAAAACIBAABkcnMvZTJvRG9jLnhtbFBLBQYA&#10;AAAABgAGAFkBAADCBQAAAAA=&#10;">
                        <v:fill on="t" focussize="0,0"/>
                        <v:stroke color="#000000" joinstyle="miter"/>
                        <v:imagedata o:title=""/>
                        <o:lock v:ext="edit" aspectratio="f"/>
                        <v:textbox>
                          <w:txbxContent>
                            <w:p w14:paraId="23807670">
                              <w:pPr>
                                <w:spacing w:line="240" w:lineRule="auto"/>
                                <w:jc w:val="center"/>
                                <w:rPr>
                                  <w:rFonts w:hint="default" w:eastAsia="宋体"/>
                                  <w:sz w:val="18"/>
                                  <w:szCs w:val="18"/>
                                  <w:lang w:val="en-US" w:eastAsia="zh-CN"/>
                                </w:rPr>
                              </w:pPr>
                              <w:r>
                                <w:rPr>
                                  <w:rFonts w:hint="eastAsia" w:eastAsia="宋体"/>
                                  <w:sz w:val="18"/>
                                  <w:szCs w:val="18"/>
                                  <w:lang w:val="en-US" w:eastAsia="zh-CN"/>
                                </w:rPr>
                                <w:t>胎基涂油</w:t>
                              </w:r>
                            </w:p>
                          </w:txbxContent>
                        </v:textbox>
                      </v:rect>
                      <v:rect id="矩形 71" o:spid="_x0000_s1026" o:spt="1" style="position:absolute;left:883285;top:218567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XHq5rTAAAABQEAAA8AAAAAAAAAAQAgAAAAIgAAAGRycy9kb3ducmV2LnhtbFBLAQIUABQAAAAI&#10;AIdO4kDVq5QvKwIAAGkEAAAOAAAAAAAAAAEAIAAAACIBAABkcnMvZTJvRG9jLnhtbFBLBQYAAAAA&#10;BgAGAFkBAAC/BQAAAAA=&#10;">
                        <v:fill on="t" focussize="0,0"/>
                        <v:stroke color="#000000" joinstyle="miter"/>
                        <v:imagedata o:title=""/>
                        <o:lock v:ext="edit" aspectratio="f"/>
                        <v:textbox>
                          <w:txbxContent>
                            <w:p w14:paraId="1A7E383F">
                              <w:pPr>
                                <w:spacing w:line="240" w:lineRule="auto"/>
                                <w:jc w:val="center"/>
                                <w:rPr>
                                  <w:rFonts w:hint="default" w:eastAsia="宋体"/>
                                  <w:sz w:val="18"/>
                                  <w:szCs w:val="18"/>
                                  <w:lang w:val="en-US" w:eastAsia="zh-CN"/>
                                </w:rPr>
                              </w:pPr>
                              <w:r>
                                <w:rPr>
                                  <w:rFonts w:hint="eastAsia" w:eastAsia="宋体"/>
                                  <w:sz w:val="18"/>
                                  <w:szCs w:val="18"/>
                                  <w:lang w:val="en-US" w:eastAsia="zh-CN"/>
                                </w:rPr>
                                <w:t>胎基展平</w:t>
                              </w:r>
                            </w:p>
                          </w:txbxContent>
                        </v:textbox>
                      </v:rect>
                      <v:rect id="矩形 76" o:spid="_x0000_s1026" o:spt="1" style="position:absolute;left:2774315;top:3612515;height:24003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ATvyoNLgIAAGoEAAAOAAAAAAAAAAEAIAAAACIBAABkcnMvZTJvRG9jLnhtbFBLBQYA&#10;AAAABgAGAFkBAADCBQAAAAA=&#10;">
                        <v:fill on="t" focussize="0,0"/>
                        <v:stroke color="#000000" joinstyle="miter"/>
                        <v:imagedata o:title=""/>
                        <o:lock v:ext="edit" aspectratio="f"/>
                        <v:textbox>
                          <w:txbxContent>
                            <w:p w14:paraId="63850EEB">
                              <w:pPr>
                                <w:spacing w:line="240" w:lineRule="auto"/>
                                <w:jc w:val="center"/>
                                <w:rPr>
                                  <w:rFonts w:hint="default" w:eastAsia="宋体"/>
                                  <w:sz w:val="18"/>
                                  <w:szCs w:val="18"/>
                                  <w:lang w:val="en-US" w:eastAsia="zh-CN"/>
                                </w:rPr>
                              </w:pPr>
                              <w:r>
                                <w:rPr>
                                  <w:rFonts w:hint="eastAsia" w:eastAsia="宋体"/>
                                  <w:sz w:val="18"/>
                                  <w:szCs w:val="18"/>
                                  <w:lang w:val="en-US" w:eastAsia="zh-CN"/>
                                </w:rPr>
                                <w:t>收卷</w:t>
                              </w:r>
                            </w:p>
                          </w:txbxContent>
                        </v:textbox>
                      </v:rect>
                      <v:rect id="矩形 77" o:spid="_x0000_s1026" o:spt="1" style="position:absolute;left:2743835;top:1271271;height:241300;width:77343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DOg5ilLgIAAGoEAAAOAAAAAAAAAAEAIAAAACIBAABkcnMvZTJvRG9jLnhtbFBLBQYA&#10;AAAABgAGAFkBAADCBQAAAAA=&#10;">
                        <v:fill on="t" focussize="0,0"/>
                        <v:stroke color="#000000" joinstyle="miter"/>
                        <v:imagedata o:title=""/>
                        <o:lock v:ext="edit" aspectratio="f"/>
                        <v:textbox>
                          <w:txbxContent>
                            <w:p w14:paraId="3A4F60B2">
                              <w:pPr>
                                <w:spacing w:line="240" w:lineRule="auto"/>
                                <w:jc w:val="center"/>
                                <w:rPr>
                                  <w:rFonts w:hint="default" w:eastAsia="宋体"/>
                                  <w:sz w:val="18"/>
                                  <w:szCs w:val="18"/>
                                  <w:lang w:val="en-US" w:eastAsia="zh-CN"/>
                                </w:rPr>
                              </w:pPr>
                              <w:r>
                                <w:rPr>
                                  <w:rFonts w:hint="eastAsia" w:eastAsia="宋体"/>
                                  <w:sz w:val="18"/>
                                  <w:szCs w:val="18"/>
                                  <w:lang w:val="en-US" w:eastAsia="zh-CN"/>
                                </w:rPr>
                                <w:t>搅拌罐混合</w:t>
                              </w:r>
                            </w:p>
                          </w:txbxContent>
                        </v:textbox>
                      </v:rect>
                      <v:rect id="矩形 78" o:spid="_x0000_s1026" o:spt="1" style="position:absolute;left:2743835;top:1729741;height:240030;width:774065;"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lx6ua0wAAAAUBAAAPAAAAAAAAAAEAIAAAACIAAABkcnMvZG93bnJldi54bWxQSwECFAAU&#10;AAAACACHTuJA5WHKhC8CAABqBAAADgAAAAAAAAABACAAAAAiAQAAZHJzL2Uyb0RvYy54bWxQSwUG&#10;AAAAAAYABgBZAQAAwwUAAAAA&#10;">
                        <v:fill on="t" focussize="0,0"/>
                        <v:stroke color="#000000" joinstyle="miter"/>
                        <v:imagedata o:title=""/>
                        <o:lock v:ext="edit" aspectratio="f"/>
                        <v:textbox>
                          <w:txbxContent>
                            <w:p w14:paraId="5306B69A">
                              <w:pPr>
                                <w:spacing w:line="240" w:lineRule="auto"/>
                                <w:jc w:val="center"/>
                                <w:rPr>
                                  <w:rFonts w:hint="default" w:eastAsia="宋体"/>
                                  <w:sz w:val="18"/>
                                  <w:szCs w:val="18"/>
                                  <w:lang w:val="en-US" w:eastAsia="zh-CN"/>
                                </w:rPr>
                              </w:pPr>
                              <w:r>
                                <w:rPr>
                                  <w:rFonts w:hint="eastAsia" w:eastAsia="宋体"/>
                                  <w:sz w:val="18"/>
                                  <w:szCs w:val="18"/>
                                  <w:lang w:val="en-US" w:eastAsia="zh-CN"/>
                                </w:rPr>
                                <w:t>胶体磨研磨</w:t>
                              </w:r>
                            </w:p>
                          </w:txbxContent>
                        </v:textbox>
                      </v:rect>
                      <v:rect id="矩形 75" o:spid="_x0000_s1026" o:spt="1" style="position:absolute;left:823595;top:79121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XHq5rTAAAABQEAAA8AAAAAAAAAAQAgAAAAIgAAAGRycy9kb3ducmV2LnhtbFBLAQIUABQAAAAI&#10;AIdO4kCF88lzKwIAAGgEAAAOAAAAAAAAAAEAIAAAACIBAABkcnMvZTJvRG9jLnhtbFBLBQYAAAAA&#10;BgAGAFkBAAC/BQAAAAA=&#10;">
                        <v:fill on="t" focussize="0,0"/>
                        <v:stroke color="#000000" joinstyle="miter"/>
                        <v:imagedata o:title=""/>
                        <o:lock v:ext="edit" aspectratio="f"/>
                        <v:textbox>
                          <w:txbxContent>
                            <w:p w14:paraId="70713D1A">
                              <w:pPr>
                                <w:spacing w:line="240" w:lineRule="auto"/>
                                <w:jc w:val="center"/>
                                <w:rPr>
                                  <w:rFonts w:hint="default" w:eastAsia="宋体"/>
                                  <w:sz w:val="18"/>
                                  <w:szCs w:val="18"/>
                                  <w:lang w:val="en-US" w:eastAsia="zh-CN"/>
                                </w:rPr>
                              </w:pPr>
                              <w:r>
                                <w:rPr>
                                  <w:rFonts w:hint="eastAsia" w:eastAsia="宋体"/>
                                  <w:sz w:val="18"/>
                                  <w:szCs w:val="18"/>
                                  <w:lang w:val="en-US" w:eastAsia="zh-CN"/>
                                </w:rPr>
                                <w:t>导热油炉</w:t>
                              </w:r>
                            </w:p>
                          </w:txbxContent>
                        </v:textbox>
                      </v:rect>
                      <v:shape id="文本框 81" o:spid="_x0000_s1026" o:spt="202" type="#_x0000_t202" style="position:absolute;left:2132330;top:2671445;height:201930;width:42545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xANMH0wAA&#10;AAUBAAAPAAAAAAAAAAEAIAAAACIAAABkcnMvZG93bnJldi54bWxQSwECFAAUAAAACACHTuJATWkp&#10;d+oBAAC4AwAADgAAAAAAAAABACAAAAAiAQAAZHJzL2Uyb0RvYy54bWxQSwUGAAAAAAYABgBZAQAA&#10;fgUAAAAA&#10;">
                        <v:fill on="t" focussize="0,0"/>
                        <v:stroke on="f"/>
                        <v:imagedata o:title=""/>
                        <o:lock v:ext="edit" aspectratio="f"/>
                        <v:textbox>
                          <w:txbxContent>
                            <w:p w14:paraId="62F18EFF">
                              <w:pPr>
                                <w:rPr>
                                  <w:rFonts w:hint="default" w:eastAsia="宋体"/>
                                  <w:sz w:val="15"/>
                                  <w:szCs w:val="15"/>
                                  <w:lang w:val="en-US" w:eastAsia="zh-CN"/>
                                </w:rPr>
                              </w:pPr>
                              <w:r>
                                <w:rPr>
                                  <w:rFonts w:hint="eastAsia"/>
                                  <w:sz w:val="15"/>
                                  <w:szCs w:val="15"/>
                                  <w:lang w:val="en-US" w:eastAsia="zh-CN"/>
                                </w:rPr>
                                <w:t>PE膜</w:t>
                              </w:r>
                            </w:p>
                          </w:txbxContent>
                        </v:textbox>
                      </v:shape>
                      <v:shape id="文本框 82" o:spid="_x0000_s1026" o:spt="202" type="#_x0000_t202" style="position:absolute;left:3576320;top:356870;height:241935;width:95631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EA0wfTAAAA&#10;BQEAAA8AAAAAAAAAAQAgAAAAIgAAAGRycy9kb3ducmV2LnhtbFBLAQIUABQAAAAIAIdO4kD79zfz&#10;6QEAALcDAAAOAAAAAAAAAAEAIAAAACIBAABkcnMvZTJvRG9jLnhtbFBLBQYAAAAABgAGAFkBAAB9&#10;BQAAAAA=&#10;">
                        <v:fill on="t" focussize="0,0"/>
                        <v:stroke on="f"/>
                        <v:imagedata o:title=""/>
                        <o:lock v:ext="edit" aspectratio="f"/>
                        <v:textbox>
                          <w:txbxContent>
                            <w:p w14:paraId="166843C3">
                              <w:pPr>
                                <w:rPr>
                                  <w:rFonts w:hint="default" w:eastAsia="宋体"/>
                                  <w:sz w:val="15"/>
                                  <w:szCs w:val="15"/>
                                  <w:lang w:val="en-US" w:eastAsia="zh-CN"/>
                                </w:rPr>
                              </w:pPr>
                              <w:r>
                                <w:rPr>
                                  <w:rFonts w:hint="eastAsia"/>
                                  <w:sz w:val="15"/>
                                  <w:szCs w:val="15"/>
                                  <w:lang w:val="en-US" w:eastAsia="zh-CN"/>
                                </w:rPr>
                                <w:t>SBS</w:t>
                              </w:r>
                              <w:r>
                                <w:rPr>
                                  <w:rFonts w:hint="eastAsia" w:eastAsia="宋体"/>
                                  <w:sz w:val="15"/>
                                  <w:szCs w:val="15"/>
                                  <w:lang w:val="en-US" w:eastAsia="zh-CN"/>
                                </w:rPr>
                                <w:t>、</w:t>
                              </w:r>
                              <w:r>
                                <w:rPr>
                                  <w:rFonts w:hint="eastAsia"/>
                                  <w:sz w:val="15"/>
                                  <w:szCs w:val="15"/>
                                  <w:lang w:val="en-US" w:eastAsia="zh-CN"/>
                                </w:rPr>
                                <w:t>SBR</w:t>
                              </w:r>
                              <w:r>
                                <w:rPr>
                                  <w:rFonts w:hint="eastAsia" w:eastAsia="宋体"/>
                                  <w:sz w:val="15"/>
                                  <w:szCs w:val="15"/>
                                  <w:lang w:val="en-US" w:eastAsia="zh-CN"/>
                                </w:rPr>
                                <w:t>树脂</w:t>
                              </w:r>
                            </w:p>
                          </w:txbxContent>
                        </v:textbox>
                      </v:shape>
                      <v:shape id="文本框 83" o:spid="_x0000_s1026" o:spt="202" type="#_x0000_t202" style="position:absolute;left:136525;top:2193290;height:228599;width:56896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xANMH0wAA&#10;AAUBAAAPAAAAAAAAAAEAIAAAACIAAABkcnMvZG93bnJldi54bWxQSwECFAAUAAAACACHTuJAHOwy&#10;1eoBAAC3AwAADgAAAAAAAAABACAAAAAiAQAAZHJzL2Uyb0RvYy54bWxQSwUGAAAAAAYABgBZAQAA&#10;fgUAAAAA&#10;">
                        <v:fill on="t" focussize="0,0"/>
                        <v:stroke on="f"/>
                        <v:imagedata o:title=""/>
                        <o:lock v:ext="edit" aspectratio="f"/>
                        <v:textbox>
                          <w:txbxContent>
                            <w:p w14:paraId="282A6EF9">
                              <w:pPr>
                                <w:rPr>
                                  <w:rFonts w:hint="default" w:eastAsia="宋体"/>
                                  <w:sz w:val="15"/>
                                  <w:szCs w:val="15"/>
                                  <w:lang w:val="en-US" w:eastAsia="zh-CN"/>
                                </w:rPr>
                              </w:pPr>
                              <w:r>
                                <w:rPr>
                                  <w:rFonts w:hint="eastAsia" w:eastAsia="宋体"/>
                                  <w:sz w:val="15"/>
                                  <w:szCs w:val="15"/>
                                  <w:lang w:val="en-US" w:eastAsia="zh-CN"/>
                                </w:rPr>
                                <w:t>聚酯胎基</w:t>
                              </w:r>
                            </w:p>
                          </w:txbxContent>
                        </v:textbox>
                      </v:shape>
                      <v:shape id="文本框 84" o:spid="_x0000_s1026" o:spt="202" type="#_x0000_t202" style="position:absolute;left:2045970;top:3613150;height:228600;width:70548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EA&#10;0wfTAAAABQEAAA8AAAAAAAAAAQAgAAAAIgAAAGRycy9kb3ducmV2LnhtbFBLAQIUABQAAAAIAIdO&#10;4kB082f77wEAALgDAAAOAAAAAAAAAAEAIAAAACIBAABkcnMvZTJvRG9jLnhtbFBLBQYAAAAABgAG&#10;AFkBAACDBQAAAAA=&#10;">
                        <v:fill on="t" focussize="0,0"/>
                        <v:stroke on="f"/>
                        <v:imagedata o:title=""/>
                        <o:lock v:ext="edit" aspectratio="f"/>
                        <v:textbox>
                          <w:txbxContent>
                            <w:p w14:paraId="056C80DD">
                              <w:pPr>
                                <w:rPr>
                                  <w:rFonts w:hint="default" w:eastAsia="宋体"/>
                                  <w:sz w:val="15"/>
                                  <w:szCs w:val="15"/>
                                  <w:lang w:val="en-US" w:eastAsia="zh-CN"/>
                                </w:rPr>
                              </w:pPr>
                              <w:r>
                                <w:rPr>
                                  <w:rFonts w:hint="eastAsia" w:eastAsia="宋体"/>
                                  <w:sz w:val="15"/>
                                  <w:szCs w:val="15"/>
                                  <w:lang w:val="en-US" w:eastAsia="zh-CN"/>
                                </w:rPr>
                                <w:t>冷却水循环</w:t>
                              </w:r>
                            </w:p>
                          </w:txbxContent>
                        </v:textbox>
                      </v:shape>
                      <v:shape id="文本框 85" o:spid="_x0000_s1026" o:spt="202" type="#_x0000_t202" style="position:absolute;left:1974215;top:45720;height:200660;width:41592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xANMH0wAA&#10;AAUBAAAPAAAAAAAAAAEAIAAAACIAAABkcnMvZG93bnJldi54bWxQSwECFAAUAAAACACHTuJA7CHz&#10;suoBAAC2AwAADgAAAAAAAAABACAAAAAiAQAAZHJzL2Uyb0RvYy54bWxQSwUGAAAAAAYABgBZAQAA&#10;fgUAAAAA&#10;">
                        <v:fill on="t" focussize="0,0"/>
                        <v:stroke on="f"/>
                        <v:imagedata o:title=""/>
                        <o:lock v:ext="edit" aspectratio="f"/>
                        <v:textbox>
                          <w:txbxContent>
                            <w:p w14:paraId="7606719B">
                              <w:pPr>
                                <w:rPr>
                                  <w:rFonts w:hint="default" w:eastAsia="宋体"/>
                                  <w:sz w:val="15"/>
                                  <w:szCs w:val="15"/>
                                  <w:lang w:val="en-US" w:eastAsia="zh-CN"/>
                                </w:rPr>
                              </w:pPr>
                              <w:r>
                                <w:rPr>
                                  <w:rFonts w:hint="eastAsia" w:eastAsia="宋体"/>
                                  <w:sz w:val="15"/>
                                  <w:szCs w:val="15"/>
                                  <w:lang w:val="en-US" w:eastAsia="zh-CN"/>
                                </w:rPr>
                                <w:t>沥青</w:t>
                              </w:r>
                            </w:p>
                          </w:txbxContent>
                        </v:textbox>
                      </v:shape>
                      <v:shape id="文本框 86" o:spid="_x0000_s1026" o:spt="202" type="#_x0000_t202" style="position:absolute;left:109855;top:811531;height:241300;width:52133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ANMH&#10;0wAAAAUBAAAPAAAAAAAAAAEAIAAAACIAAABkcnMvZG93bnJldi54bWxQSwECFAAUAAAACACHTuJA&#10;47oSOu0BAAC2AwAADgAAAAAAAAABACAAAAAiAQAAZHJzL2Uyb0RvYy54bWxQSwUGAAAAAAYABgBZ&#10;AQAAgQUAAAAA&#10;">
                        <v:fill on="t" focussize="0,0"/>
                        <v:stroke on="f"/>
                        <v:imagedata o:title=""/>
                        <o:lock v:ext="edit" aspectratio="f"/>
                        <v:textbox>
                          <w:txbxContent>
                            <w:p w14:paraId="1A2B2FD5">
                              <w:pPr>
                                <w:rPr>
                                  <w:rFonts w:hint="default" w:eastAsia="宋体"/>
                                  <w:sz w:val="15"/>
                                  <w:szCs w:val="15"/>
                                  <w:lang w:val="en-US" w:eastAsia="zh-CN"/>
                                </w:rPr>
                              </w:pPr>
                              <w:r>
                                <w:rPr>
                                  <w:rFonts w:hint="eastAsia" w:eastAsia="宋体"/>
                                  <w:sz w:val="15"/>
                                  <w:szCs w:val="15"/>
                                  <w:lang w:val="en-US" w:eastAsia="zh-CN"/>
                                </w:rPr>
                                <w:t>天然气</w:t>
                              </w:r>
                            </w:p>
                          </w:txbxContent>
                        </v:textbox>
                      </v:shape>
                      <v:rect id="矩形 87" o:spid="_x0000_s1026" o:spt="1" style="position:absolute;left:262890;top:3494405;height:764539;width:102489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cermtMAAAAFAQAADwAAAAAAAAABACAAAAAiAAAAZHJzL2Rvd25yZXYueG1sUEsBAhQAFAAA&#10;AAgAh07iQOOZGYEtAgAAagQAAA4AAAAAAAAAAQAgAAAAIgEAAGRycy9lMm9Eb2MueG1sUEsFBgAA&#10;AAAGAAYAWQEAAMEFAAAAAA==&#10;">
                        <v:fill on="t" focussize="0,0"/>
                        <v:stroke color="#000000" joinstyle="miter"/>
                        <v:imagedata o:title=""/>
                        <o:lock v:ext="edit" aspectratio="f"/>
                        <v:textbox>
                          <w:txbxContent>
                            <w:p w14:paraId="523DB92C">
                              <w:pPr>
                                <w:jc w:val="center"/>
                                <w:rPr>
                                  <w:rFonts w:hint="eastAsia"/>
                                  <w:sz w:val="18"/>
                                  <w:szCs w:val="18"/>
                                  <w:lang w:val="en-US" w:eastAsia="zh-CN"/>
                                </w:rPr>
                              </w:pPr>
                              <w:r>
                                <w:rPr>
                                  <w:rFonts w:hint="eastAsia"/>
                                  <w:sz w:val="18"/>
                                  <w:szCs w:val="18"/>
                                  <w:lang w:val="en-US" w:eastAsia="zh-CN"/>
                                </w:rPr>
                                <w:t>图例</w:t>
                              </w:r>
                            </w:p>
                            <w:p w14:paraId="45B4497F">
                              <w:pPr>
                                <w:pStyle w:val="3"/>
                                <w:jc w:val="center"/>
                                <w:rPr>
                                  <w:rFonts w:hint="eastAsia"/>
                                  <w:b w:val="0"/>
                                  <w:bCs w:val="0"/>
                                  <w:sz w:val="18"/>
                                  <w:szCs w:val="18"/>
                                  <w:lang w:val="en-US" w:eastAsia="zh-CN"/>
                                </w:rPr>
                              </w:pPr>
                              <w:r>
                                <w:rPr>
                                  <w:rFonts w:hint="eastAsia"/>
                                  <w:b w:val="0"/>
                                  <w:bCs w:val="0"/>
                                  <w:sz w:val="18"/>
                                  <w:szCs w:val="18"/>
                                  <w:lang w:val="en-US" w:eastAsia="zh-CN"/>
                                </w:rPr>
                                <w:t>G—有组织废气</w:t>
                              </w:r>
                            </w:p>
                            <w:p w14:paraId="173F142C">
                              <w:pPr>
                                <w:jc w:val="center"/>
                                <w:rPr>
                                  <w:rFonts w:hint="eastAsia"/>
                                  <w:b w:val="0"/>
                                  <w:bCs w:val="0"/>
                                  <w:sz w:val="18"/>
                                  <w:szCs w:val="18"/>
                                  <w:lang w:val="en-US" w:eastAsia="zh-CN"/>
                                </w:rPr>
                              </w:pPr>
                              <w:r>
                                <w:rPr>
                                  <w:rFonts w:hint="eastAsia"/>
                                  <w:b w:val="0"/>
                                  <w:bCs w:val="0"/>
                                  <w:sz w:val="18"/>
                                  <w:szCs w:val="18"/>
                                  <w:lang w:val="en-US" w:eastAsia="zh-CN"/>
                                </w:rPr>
                                <w:t>N—噪声</w:t>
                              </w:r>
                            </w:p>
                            <w:p w14:paraId="3CD988BE">
                              <w:pPr>
                                <w:jc w:val="center"/>
                                <w:rPr>
                                  <w:rFonts w:hint="default"/>
                                  <w:lang w:val="en-US" w:eastAsia="zh-CN"/>
                                </w:rPr>
                              </w:pPr>
                              <w:r>
                                <w:rPr>
                                  <w:rFonts w:hint="eastAsia"/>
                                  <w:b w:val="0"/>
                                  <w:bCs w:val="0"/>
                                  <w:sz w:val="18"/>
                                  <w:szCs w:val="18"/>
                                  <w:lang w:val="en-US" w:eastAsia="zh-CN"/>
                                </w:rPr>
                                <w:t>S—固废</w:t>
                              </w:r>
                            </w:p>
                          </w:txbxContent>
                        </v:textbox>
                      </v:rect>
                      <v:rect id="矩形 88" o:spid="_x0000_s1026" o:spt="1" style="position:absolute;left:1798320;top:3134360;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x6ua0wAAAAUBAAAPAAAAAAAAAAEAIAAAACIAAABkcnMvZG93bnJldi54bWxQSwECFAAUAAAA&#10;CACHTuJAi9NbfSwCAABqBAAADgAAAAAAAAABACAAAAAiAQAAZHJzL2Uyb0RvYy54bWxQSwUGAAAA&#10;AAYABgBZAQAAwAUAAAAA&#10;">
                        <v:fill on="t" focussize="0,0"/>
                        <v:stroke color="#000000" joinstyle="miter"/>
                        <v:imagedata o:title=""/>
                        <o:lock v:ext="edit" aspectratio="f"/>
                        <v:textbox>
                          <w:txbxContent>
                            <w:p w14:paraId="01CA14F5">
                              <w:pPr>
                                <w:spacing w:line="240" w:lineRule="auto"/>
                                <w:jc w:val="center"/>
                                <w:rPr>
                                  <w:rFonts w:hint="default" w:eastAsia="宋体"/>
                                  <w:sz w:val="18"/>
                                  <w:szCs w:val="18"/>
                                  <w:lang w:val="en-US" w:eastAsia="zh-CN"/>
                                </w:rPr>
                              </w:pPr>
                              <w:r>
                                <w:rPr>
                                  <w:rFonts w:hint="eastAsia" w:eastAsia="宋体"/>
                                  <w:sz w:val="18"/>
                                  <w:szCs w:val="18"/>
                                  <w:lang w:val="en-US" w:eastAsia="zh-CN"/>
                                </w:rPr>
                                <w:t>冷却水床chuangchuang</w:t>
                              </w:r>
                            </w:p>
                          </w:txbxContent>
                        </v:textbox>
                      </v:rect>
                      <v:rect id="矩形 89" o:spid="_x0000_s1026" o:spt="1" style="position:absolute;left:3682365;top:78613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XHq5rTAAAABQEAAA8AAAAAAAAAAQAgAAAAIgAAAGRycy9kb3ducmV2LnhtbFBLAQIUABQA&#10;AAAIAIdO4kAPBW2nLgIAAGkEAAAOAAAAAAAAAAEAIAAAACIBAABkcnMvZTJvRG9jLnhtbFBLBQYA&#10;AAAABgAGAFkBAADCBQAAAAA=&#10;">
                        <v:fill on="t" focussize="0,0"/>
                        <v:stroke color="#000000" joinstyle="miter"/>
                        <v:imagedata o:title=""/>
                        <o:lock v:ext="edit" aspectratio="f"/>
                        <v:textbox>
                          <w:txbxContent>
                            <w:p w14:paraId="6C426D5B">
                              <w:pPr>
                                <w:spacing w:line="240" w:lineRule="auto"/>
                                <w:jc w:val="center"/>
                                <w:rPr>
                                  <w:rFonts w:hint="default" w:eastAsia="宋体"/>
                                  <w:sz w:val="18"/>
                                  <w:szCs w:val="18"/>
                                  <w:lang w:val="en-US" w:eastAsia="zh-CN"/>
                                </w:rPr>
                              </w:pPr>
                              <w:r>
                                <w:rPr>
                                  <w:rFonts w:hint="eastAsia" w:eastAsia="宋体"/>
                                  <w:sz w:val="18"/>
                                  <w:szCs w:val="18"/>
                                  <w:lang w:val="en-US" w:eastAsia="zh-CN"/>
                                </w:rPr>
                                <w:t>仓库储存</w:t>
                              </w:r>
                            </w:p>
                          </w:txbxContent>
                        </v:textbox>
                      </v:rect>
                      <v:shape id="文本框 97" o:spid="_x0000_s1026" o:spt="202" type="#_x0000_t202" style="position:absolute;left:2849880;top:4070985;height:228600;width:57467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EA&#10;0wfTAAAABQEAAA8AAAAAAAAAAQAgAAAAIgAAAGRycy9kb3ducmV2LnhtbFBLAQIUABQAAAAIAIdO&#10;4kAR0EI27wEAALgDAAAOAAAAAAAAAAEAIAAAACIBAABkcnMvZTJvRG9jLnhtbFBLBQYAAAAABgAG&#10;AFkBAACDBQAAAAA=&#10;">
                        <v:fill on="t" focussize="0,0"/>
                        <v:stroke on="f"/>
                        <v:imagedata o:title=""/>
                        <o:lock v:ext="edit" aspectratio="f"/>
                        <v:textbox>
                          <w:txbxContent>
                            <w:p w14:paraId="3ED17BBB">
                              <w:pPr>
                                <w:rPr>
                                  <w:rFonts w:hint="default" w:eastAsia="宋体"/>
                                  <w:sz w:val="15"/>
                                  <w:szCs w:val="15"/>
                                  <w:lang w:val="en-US" w:eastAsia="zh-CN"/>
                                </w:rPr>
                              </w:pPr>
                              <w:r>
                                <w:rPr>
                                  <w:rFonts w:hint="eastAsia" w:eastAsia="宋体"/>
                                  <w:sz w:val="15"/>
                                  <w:szCs w:val="15"/>
                                  <w:lang w:val="en-US" w:eastAsia="zh-CN"/>
                                </w:rPr>
                                <w:t>包装入库</w:t>
                              </w:r>
                            </w:p>
                          </w:txbxContent>
                        </v:textbox>
                      </v:shape>
                      <v:shape id="文本框 99" o:spid="_x0000_s1026" o:spt="202" type="#_x0000_t202" style="position:absolute;left:3757930;top:1291590;height:228600;width:91567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QDTB9MA&#10;AAAFAQAADwAAAAAAAAABACAAAAAiAAAAZHJzL2Rvd25yZXYueG1sUEsBAhQAFAAAAAgAh07iQH9f&#10;vufrAQAAuAMAAA4AAAAAAAAAAQAgAAAAIgEAAGRycy9lMm9Eb2MueG1sUEsFBgAAAAAGAAYAWQEA&#10;AH8FAAAAAA==&#10;">
                        <v:fill on="t" focussize="0,0"/>
                        <v:stroke on="f"/>
                        <v:imagedata o:title=""/>
                        <o:lock v:ext="edit" aspectratio="f"/>
                        <v:textbox>
                          <w:txbxContent>
                            <w:p w14:paraId="6436EC09">
                              <w:pPr>
                                <w:rPr>
                                  <w:rFonts w:hint="default" w:eastAsia="宋体"/>
                                  <w:sz w:val="15"/>
                                  <w:szCs w:val="15"/>
                                  <w:lang w:val="en-US" w:eastAsia="zh-CN"/>
                                </w:rPr>
                              </w:pPr>
                              <w:r>
                                <w:rPr>
                                  <w:rFonts w:hint="eastAsia" w:eastAsia="宋体"/>
                                  <w:sz w:val="15"/>
                                  <w:szCs w:val="15"/>
                                  <w:lang w:val="en-US" w:eastAsia="zh-CN"/>
                                </w:rPr>
                                <w:t>G1-1、G1-2、N</w:t>
                              </w:r>
                            </w:p>
                          </w:txbxContent>
                        </v:textbox>
                      </v:shape>
                      <v:shape id="文本框 101" o:spid="_x0000_s1026" o:spt="202" type="#_x0000_t202" style="position:absolute;left:3726815;top:2194561;height:228600;width:50800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EA0wfT&#10;AAAABQEAAA8AAAAAAAAAAQAgAAAAIgAAAGRycy9kb3ducmV2LnhtbFBLAQIUABQAAAAIAIdO4kDv&#10;Z10w7AEAALkDAAAOAAAAAAAAAAEAIAAAACIBAABkcnMvZTJvRG9jLnhtbFBLBQYAAAAABgAGAFkB&#10;AACABQAAAAA=&#10;">
                        <v:fill on="t" focussize="0,0"/>
                        <v:stroke on="f"/>
                        <v:imagedata o:title=""/>
                        <o:lock v:ext="edit" aspectratio="f"/>
                        <v:textbox>
                          <w:txbxContent>
                            <w:p w14:paraId="767F0907">
                              <w:pPr>
                                <w:rPr>
                                  <w:rFonts w:hint="default" w:eastAsia="宋体"/>
                                  <w:sz w:val="15"/>
                                  <w:szCs w:val="15"/>
                                  <w:lang w:val="en-US" w:eastAsia="zh-CN"/>
                                </w:rPr>
                              </w:pPr>
                              <w:r>
                                <w:rPr>
                                  <w:rFonts w:hint="eastAsia" w:eastAsia="宋体"/>
                                  <w:sz w:val="15"/>
                                  <w:szCs w:val="15"/>
                                  <w:lang w:val="en-US" w:eastAsia="zh-CN"/>
                                </w:rPr>
                                <w:t>G1-2、N</w:t>
                              </w:r>
                            </w:p>
                          </w:txbxContent>
                        </v:textbox>
                      </v:shape>
                      <v:shape id="文本框 102" o:spid="_x0000_s1026" o:spt="202" type="#_x0000_t202" style="position:absolute;left:3712845;top:2653032;height:228600;width:50800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ANMH&#10;0wAAAAUBAAAPAAAAAAAAAAEAIAAAACIAAABkcnMvZG93bnJldi54bWxQSwECFAAUAAAACACHTuJA&#10;1Ovw3+0BAAC5AwAADgAAAAAAAAABACAAAAAiAQAAZHJzL2Uyb0RvYy54bWxQSwUGAAAAAAYABgBZ&#10;AQAAgQUAAAAA&#10;">
                        <v:fill on="t" focussize="0,0"/>
                        <v:stroke on="f"/>
                        <v:imagedata o:title=""/>
                        <o:lock v:ext="edit" aspectratio="f"/>
                        <v:textbox>
                          <w:txbxContent>
                            <w:p w14:paraId="03594387">
                              <w:pPr>
                                <w:rPr>
                                  <w:rFonts w:hint="default" w:eastAsia="宋体"/>
                                  <w:sz w:val="15"/>
                                  <w:szCs w:val="15"/>
                                  <w:lang w:val="en-US" w:eastAsia="zh-CN"/>
                                </w:rPr>
                              </w:pPr>
                              <w:r>
                                <w:rPr>
                                  <w:rFonts w:hint="eastAsia" w:eastAsia="宋体"/>
                                  <w:sz w:val="15"/>
                                  <w:szCs w:val="15"/>
                                  <w:lang w:val="en-US" w:eastAsia="zh-CN"/>
                                </w:rPr>
                                <w:t>G1-3、N</w:t>
                              </w:r>
                            </w:p>
                          </w:txbxContent>
                        </v:textbox>
                      </v:shape>
                      <v:shape id="文本框 104" o:spid="_x0000_s1026" o:spt="202" type="#_x0000_t202" style="position:absolute;left:751205;top:327660;height:228600;width:70675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QDTB9MA&#10;AAAFAQAADwAAAAAAAAABACAAAAAiAAAAZHJzL2Rvd25yZXYueG1sUEsBAhQAFAAAAAgAh07iQPM7&#10;L5PrAQAAtwMAAA4AAAAAAAAAAQAgAAAAIgEAAGRycy9lMm9Eb2MueG1sUEsFBgAAAAAGAAYAWQEA&#10;AH8FAAAAAA==&#10;">
                        <v:fill on="t" focussize="0,0"/>
                        <v:stroke on="f"/>
                        <v:imagedata o:title=""/>
                        <o:lock v:ext="edit" aspectratio="f"/>
                        <v:textbox>
                          <w:txbxContent>
                            <w:p w14:paraId="5268C8DE">
                              <w:pPr>
                                <w:rPr>
                                  <w:rFonts w:hint="default" w:eastAsia="宋体"/>
                                  <w:sz w:val="15"/>
                                  <w:szCs w:val="15"/>
                                  <w:lang w:val="en-US" w:eastAsia="zh-CN"/>
                                </w:rPr>
                              </w:pPr>
                              <w:r>
                                <w:rPr>
                                  <w:rFonts w:hint="eastAsia" w:eastAsia="宋体"/>
                                  <w:sz w:val="15"/>
                                  <w:szCs w:val="15"/>
                                  <w:lang w:val="en-US" w:eastAsia="zh-CN"/>
                                </w:rPr>
                                <w:t>G1-5、N、S2</w:t>
                              </w:r>
                            </w:p>
                          </w:txbxContent>
                        </v:textbox>
                      </v:shape>
                      <v:shape id="自选图形 105" o:spid="_x0000_s1026" o:spt="32" type="#_x0000_t32" style="position:absolute;left:542925;top:910591;height:1270;width:28067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RIQX0wAAAAUBAAAPAAAAAAAAAAEAIAAAACIAAABkcnMv&#10;ZG93bnJldi54bWxQSwECFAAUAAAACACHTuJAjjFaqQgCAADzAwAADgAAAAAAAAABACAAAAAiAQAA&#10;ZHJzL2Uyb0RvYy54bWxQSwUGAAAAAAYABgBZAQAAnAUAAAAA&#10;">
                        <v:fill on="f" focussize="0,0"/>
                        <v:stroke color="#000000" joinstyle="round" dashstyle="dash" endarrow="open"/>
                        <v:imagedata o:title=""/>
                        <o:lock v:ext="edit" aspectratio="f"/>
                      </v:shape>
                      <v:shape id="自选图形 108" o:spid="_x0000_s1026" o:spt="32" type="#_x0000_t32" style="position:absolute;left:2518410;top:2770507;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Jt8OSAsCAADyAwAADgAAAAAAAAABACAAAAAi&#10;AQAAZHJzL2Uyb0RvYy54bWxQSwUGAAAAAAYABgBZAQAAnwUAAAAA&#10;">
                        <v:fill on="f" focussize="0,0"/>
                        <v:stroke color="#000000" joinstyle="round" dashstyle="dash" endarrow="open"/>
                        <v:imagedata o:title=""/>
                        <o:lock v:ext="edit" aspectratio="f"/>
                      </v:shape>
                      <v:shape id="自选图形 109" o:spid="_x0000_s1026" o:spt="32" type="#_x0000_t32" style="position:absolute;left:3469005;top:2772412;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JEhBfTAAAABQEAAA8AAAAAAAAAAQAgAAAAIgAA&#10;AGRycy9kb3ducmV2LnhtbFBLAQIUABQAAAAIAIdO4kCYcT4PDQIAAPIDAAAOAAAAAAAAAAEAIAAA&#10;ACIBAABkcnMvZTJvRG9jLnhtbFBLBQYAAAAABgAGAFkBAAChBQAAAAA=&#10;">
                        <v:fill on="f" focussize="0,0"/>
                        <v:stroke color="#000000" joinstyle="round" dashstyle="dash" endarrow="open"/>
                        <v:imagedata o:title=""/>
                        <o:lock v:ext="edit" aspectratio="f"/>
                      </v:shape>
                      <v:shape id="自选图形 110" o:spid="_x0000_s1026" o:spt="32" type="#_x0000_t32" style="position:absolute;left:3465195;top:2305686;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&#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BuX0gAsCAADyAwAADgAAAAAAAAABACAAAAAi&#10;AQAAZHJzL2Uyb0RvYy54bWxQSwUGAAAAAAYABgBZAQAAnwUAAAAA&#10;">
                        <v:fill on="f" focussize="0,0"/>
                        <v:stroke color="#000000" joinstyle="round" dashstyle="dash" endarrow="open"/>
                        <v:imagedata o:title=""/>
                        <o:lock v:ext="edit" aspectratio="f"/>
                      </v:shape>
                      <v:shape id="自选图形 112" o:spid="_x0000_s1026" o:spt="32" type="#_x0000_t32" style="position:absolute;left:3515360;top:140843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Vrzf7gsCAADyAwAADgAAAAAAAAABACAAAAAi&#10;AQAAZHJzL2Uyb0RvYy54bWxQSwUGAAAAAAYABgBZAQAAnwUAAAAA&#10;">
                        <v:fill on="f" focussize="0,0"/>
                        <v:stroke color="#000000" joinstyle="round" dashstyle="dash" endarrow="open"/>
                        <v:imagedata o:title=""/>
                        <o:lock v:ext="edit" aspectratio="f"/>
                      </v:shape>
                      <v:shape id="自选图形 113" o:spid="_x0000_s1026" o:spt="32" type="#_x0000_t32" style="position:absolute;left:2473325;top:184785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kSEF9MAAAAFAQAADwAAAAAAAAABACAAAAAiAAAA&#10;ZHJzL2Rvd25yZXYueG1sUEsBAhQAFAAAAAgAh07iQLmcCF0MAgAA8gMAAA4AAAAAAAAAAQAgAAAA&#10;IgEAAGRycy9lMm9Eb2MueG1sUEsFBgAAAAAGAAYAWQEAAKAFAAAAAA==&#10;">
                        <v:fill on="f" focussize="0,0"/>
                        <v:stroke color="#000000" joinstyle="round" dashstyle="dash" endarrow="open"/>
                        <v:imagedata o:title=""/>
                        <o:lock v:ext="edit" aspectratio="f"/>
                      </v:shape>
                      <v:shape id="自选图形 115" o:spid="_x0000_s1026" o:spt="32" type="#_x0000_t32" style="position:absolute;left:3130550;top:1512571;height:217170;width:635;"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ZRkgTUAAAABQEAAA8AAAAAAAAAAQAgAAAAIgAA&#10;AGRycy9kb3ducmV2LnhtbFBLAQIUABQAAAAIAIdO4kB/gcfKDAIAAPUDAAAOAAAAAAAAAAEAIAAA&#10;ACMBAABkcnMvZTJvRG9jLnhtbFBLBQYAAAAABgAGAFkBAAChBQAAAAA=&#10;">
                        <v:fill on="f" focussize="0,0"/>
                        <v:stroke color="#000000" joinstyle="round" endarrow="open"/>
                        <v:imagedata o:title=""/>
                        <o:lock v:ext="edit" aspectratio="f"/>
                      </v:shape>
                      <v:shape id="自选图形 119" o:spid="_x0000_s1026" o:spt="32" type="#_x0000_t32" style="position:absolute;left:3148330;top:1934846;flip:x;height:217170;width:635;" filled="f" stroked="t" coordsize="21600,21600" o:gfxdata="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IM2c/TAAAABQEAAA8AAAAAAAAA&#10;AQAgAAAAIgAAAGRycy9kb3ducmV2LnhtbFBLAQIUABQAAAAIAIdO4kB11Ba6FgIAAP8DAAAOAAAA&#10;AAAAAAEAIAAAACIBAABkcnMvZTJvRG9jLnhtbFBLBQYAAAAABgAGAFkBAACqBQAAAAA=&#10;">
                        <v:fill on="f" focussize="0,0"/>
                        <v:stroke color="#000000" joinstyle="round" endarrow="open"/>
                        <v:imagedata o:title=""/>
                        <o:lock v:ext="edit" aspectratio="f"/>
                      </v:shape>
                      <v:shape id="自选图形 120" o:spid="_x0000_s1026" o:spt="32" type="#_x0000_t32" style="position:absolute;left:3130550;top:2426972;height:217170;width:0;"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ZRkgTUAAAABQEAAA8AAAAAAAAAAQAgAAAAIgAAAGRy&#10;cy9kb3ducmV2LnhtbFBLAQIUABQAAAAIAIdO4kCNBZUTCQIAAPMDAAAOAAAAAAAAAAEAIAAAACMB&#10;AABkcnMvZTJvRG9jLnhtbFBLBQYAAAAABgAGAFkBAACeBQAAAAA=&#10;">
                        <v:fill on="f" focussize="0,0"/>
                        <v:stroke color="#000000" joinstyle="round" endarrow="open"/>
                        <v:imagedata o:title=""/>
                        <o:lock v:ext="edit" aspectratio="f"/>
                      </v:shape>
                      <v:shape id="自选图形 121" o:spid="_x0000_s1026" o:spt="32" type="#_x0000_t32" style="position:absolute;left:3130550;top:2884172;height:217170;width:0;"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lGSBNQAAAAFAQAADwAAAAAAAAABACAAAAAiAAAA&#10;ZHJzL2Rvd25yZXYueG1sUEsBAhQAFAAAAAgAh07iQMNxFDYLAgAA8wMAAA4AAAAAAAAAAQAgAAAA&#10;IwEAAGRycy9lMm9Eb2MueG1sUEsFBgAAAAAGAAYAWQEAAKAFAAAAAA==&#10;">
                        <v:fill on="f" focussize="0,0"/>
                        <v:stroke color="#000000" joinstyle="round" endarrow="open"/>
                        <v:imagedata o:title=""/>
                        <o:lock v:ext="edit" aspectratio="f"/>
                      </v:shape>
                      <v:shape id="自选图形 122" o:spid="_x0000_s1026" o:spt="32" type="#_x0000_t32" style="position:absolute;left:3103880;top:3368675;height:217170;width:0;"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lGSBNQAAAAFAQAADwAAAAAAAAABACAAAAAiAAAA&#10;ZHJzL2Rvd25yZXYueG1sUEsBAhQAFAAAAAgAh07iQA038HsLAgAA8wMAAA4AAAAAAAAAAQAgAAAA&#10;IwEAAGRycy9lMm9Eb2MueG1sUEsFBgAAAAAGAAYAWQEAAKAFAAAAAA==&#10;">
                        <v:fill on="f" focussize="0,0"/>
                        <v:stroke color="#000000" joinstyle="round" endarrow="open"/>
                        <v:imagedata o:title=""/>
                        <o:lock v:ext="edit" aspectratio="f"/>
                      </v:shape>
                      <v:shape id="自选图形 123" o:spid="_x0000_s1026" o:spt="32" type="#_x0000_t32" style="position:absolute;left:3124200;top:3858895;height:245110;width:635;" filled="f" stroked="t" coordsize="21600,21600" o:gfxdata="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2UZIE1AAAAAUBAAAPAAAAAAAAAAEAIAAAACIA&#10;AABkcnMvZG93bnJldi54bWxQSwECFAAUAAAACACHTuJAzi0HXQ0CAAD1AwAADgAAAAAAAAABACAA&#10;AAAjAQAAZHJzL2Uyb0RvYy54bWxQSwUGAAAAAAYABgBZAQAAogUAAAAA&#10;">
                        <v:fill on="f" focussize="0,0"/>
                        <v:stroke color="#000000" joinstyle="round" endarrow="open"/>
                        <v:imagedata o:title=""/>
                        <o:lock v:ext="edit" aspectratio="f"/>
                      </v:shape>
                      <v:shape id="文本框 127" o:spid="_x0000_s1026" o:spt="202" type="#_x0000_t202" style="position:absolute;left:1047750;top:1737995;height:228600;width:59245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EA&#10;0wfTAAAABQEAAA8AAAAAAAAAAQAgAAAAIgAAAGRycy9kb3ducmV2LnhtbFBLAQIUABQAAAAIAIdO&#10;4kAvDgmu7wEAALkDAAAOAAAAAAAAAAEAIAAAACIBAABkcnMvZTJvRG9jLnhtbFBLBQYAAAAABgAG&#10;AFkBAACDBQAAAAA=&#10;">
                        <v:fill on="t" focussize="0,0"/>
                        <v:stroke on="f"/>
                        <v:imagedata o:title=""/>
                        <o:lock v:ext="edit" aspectratio="f"/>
                        <v:textbox>
                          <w:txbxContent>
                            <w:p w14:paraId="75951849">
                              <w:pPr>
                                <w:rPr>
                                  <w:rFonts w:hint="default" w:eastAsia="宋体"/>
                                  <w:sz w:val="15"/>
                                  <w:szCs w:val="15"/>
                                  <w:lang w:val="en-US" w:eastAsia="zh-CN"/>
                                </w:rPr>
                              </w:pPr>
                              <w:r>
                                <w:rPr>
                                  <w:rFonts w:hint="eastAsia" w:eastAsia="宋体"/>
                                  <w:sz w:val="15"/>
                                  <w:szCs w:val="15"/>
                                  <w:lang w:val="en-US" w:eastAsia="zh-CN"/>
                                </w:rPr>
                                <w:t>滑石粉</w:t>
                              </w:r>
                            </w:p>
                          </w:txbxContent>
                        </v:textbox>
                      </v:shape>
                      <v:rect id="矩形 128" o:spid="_x0000_s1026" o:spt="1" style="position:absolute;left:1816100;top:172847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ZcermtMAAAAFAQAADwAAAAAAAAABACAAAAAiAAAAZHJzL2Rvd25yZXYueG1sUEsBAhQAFAAAAAgA&#10;h07iQPpJ0D8qAgAAawQAAA4AAAAAAAAAAQAgAAAAIgEAAGRycy9lMm9Eb2MueG1sUEsFBgAAAAAG&#10;AAYAWQEAAL4FAAAAAA==&#10;">
                        <v:fill on="t" focussize="0,0"/>
                        <v:stroke color="#000000" joinstyle="miter"/>
                        <v:imagedata o:title=""/>
                        <o:lock v:ext="edit" aspectratio="f"/>
                        <v:textbox>
                          <w:txbxContent>
                            <w:p w14:paraId="41C20B33">
                              <w:pPr>
                                <w:spacing w:line="240" w:lineRule="auto"/>
                                <w:jc w:val="center"/>
                                <w:rPr>
                                  <w:rFonts w:hint="default" w:eastAsia="宋体"/>
                                  <w:sz w:val="18"/>
                                  <w:szCs w:val="18"/>
                                  <w:lang w:val="en-US" w:eastAsia="zh-CN"/>
                                </w:rPr>
                              </w:pPr>
                              <w:r>
                                <w:rPr>
                                  <w:rFonts w:hint="eastAsia" w:eastAsia="宋体"/>
                                  <w:sz w:val="18"/>
                                  <w:szCs w:val="18"/>
                                  <w:lang w:val="en-US" w:eastAsia="zh-CN"/>
                                </w:rPr>
                                <w:t>石粉储罐</w:t>
                              </w:r>
                            </w:p>
                          </w:txbxContent>
                        </v:textbox>
                      </v:rect>
                      <v:shape id="自选图形 129" o:spid="_x0000_s1026" o:spt="32" type="#_x0000_t32" style="position:absolute;left:2506980;top:2309496;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&#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NLi7eAsCAADyAwAADgAAAAAAAAABACAAAAAi&#10;AQAAZHJzL2Uyb0RvYy54bWxQSwUGAAAAAAYABgBZAQAAnwUAAAAA&#10;">
                        <v:fill on="f" focussize="0,0"/>
                        <v:stroke color="#000000" joinstyle="round" dashstyle="dash" endarrow="open"/>
                        <v:imagedata o:title=""/>
                        <o:lock v:ext="edit" aspectratio="f"/>
                      </v:shape>
                      <v:shape id="自选图形 130" o:spid="_x0000_s1026" o:spt="32" type="#_x0000_t32" style="position:absolute;left:1534795;top:184658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&#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JEhBfTAAAABQEAAA8AAAAAAAAAAQAgAAAAIgAAAGRy&#10;cy9kb3ducmV2LnhtbFBLAQIUABQAAAAIAIdO4kBnEsHACgIAAPIDAAAOAAAAAAAAAAEAIAAAACIB&#10;AABkcnMvZTJvRG9jLnhtbFBLBQYAAAAABgAGAFkBAACeBQAAAAA=&#10;">
                        <v:fill on="f" focussize="0,0"/>
                        <v:stroke color="#000000" joinstyle="round" dashstyle="dash" endarrow="open"/>
                        <v:imagedata o:title=""/>
                        <o:lock v:ext="edit" aspectratio="f"/>
                      </v:shape>
                      <v:shape id="自选图形 131" o:spid="_x0000_s1026" o:spt="32" type="#_x0000_t32" style="position:absolute;left:2501900;top:3269615;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qaUn5QsCAADyAwAADgAAAAAAAAABACAAAAAi&#10;AQAAZHJzL2Uyb0RvYy54bWxQSwUGAAAAAAYABgBZAQAAnwUAAAAA&#10;">
                        <v:fill on="f" focussize="0,0"/>
                        <v:stroke color="#000000" joinstyle="round" dashstyle="dash" endarrow="open"/>
                        <v:imagedata o:title=""/>
                        <o:lock v:ext="edit" aspectratio="f"/>
                      </v:shape>
                      <v:shape id="自选图形 139" o:spid="_x0000_s1026" o:spt="33" type="#_x0000_t33" style="position:absolute;left:2112010;top:3401060;height:154305;width:803275;rotation:11796480f;" filled="f" stroked="t" coordsize="21600,21600" o:gfxdata="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JEPuPUAAAABQEAAA8AAAAA&#10;AAAAAQAgAAAAIgAAAGRycy9kb3ducmV2LnhtbFBLAQIUABQAAAAIAIdO4kBbpcfVGAIAAAwEAAAO&#10;AAAAAAAAAAEAIAAAACMBAABkcnMvZTJvRG9jLnhtbFBLBQYAAAAABgAGAFkBAACtBQAAAAA=&#10;">
                        <v:fill on="f" focussize="0,0"/>
                        <v:stroke color="#000000" joinstyle="miter" dashstyle="dash" endarrow="open"/>
                        <v:imagedata o:title=""/>
                        <o:lock v:ext="edit" aspectratio="f"/>
                      </v:shape>
                      <v:line id="直线 141" o:spid="_x0000_s1026" o:spt="20" style="position:absolute;left:4029075;top:577215;height:219710;width:635;" filled="f" stroked="t" coordsize="21600,21600" o:gfxdata="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7Oa+w1AAAAAUBAAAPAAAAAAAAAAEAIAAAACIAAABkcnMvZG93bnJldi54&#10;bWxQSwECFAAUAAAACACHTuJA96IUa/4BAADrAwAADgAAAAAAAAABACAAAAAjAQAAZHJzL2Uyb0Rv&#10;Yy54bWxQSwUGAAAAAAYABgBZAQAAkwUAAAAA&#10;">
                        <v:fill on="f" focussize="0,0"/>
                        <v:stroke color="#000000" joinstyle="round" dashstyle="dash" endarrow="open"/>
                        <v:imagedata o:title=""/>
                        <o:lock v:ext="edit" aspectratio="f"/>
                      </v:line>
                      <v:shape id="自选图形 142" o:spid="_x0000_s1026" o:spt="32" type="#_x0000_t32" style="position:absolute;left:1130935;top:535305;flip:x y;height:251460;width:3810;" filled="f" stroked="t" coordsize="21600,21600" o:gfxdata="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GN38vTAAAABQEAAA8AAAAA&#10;AAAAAQAgAAAAIgAAAGRycy9kb3ducmV2LnhtbFBLAQIUABQAAAAIAIdO4kDxHNjBGQIAAAgEAAAO&#10;AAAAAAAAAAEAIAAAACIBAABkcnMvZTJvRG9jLnhtbFBLBQYAAAAABgAGAFkBAACtBQAAAAA=&#10;">
                        <v:fill on="f" focussize="0,0"/>
                        <v:stroke color="#000000" joinstyle="round" dashstyle="dash" endarrow="open"/>
                        <v:imagedata o:title=""/>
                        <o:lock v:ext="edit" aspectratio="f"/>
                      </v:shape>
                      <v:line id="直线 143" o:spid="_x0000_s1026" o:spt="20" style="position:absolute;left:2148205;top:641350;flip:x;height:140970;width:3810;" filled="f" stroked="t" coordsize="21600,21600" o:gfxdata="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kfYTXTAAAABQEAAA8AAAAAAAAAAQAgAAAAIgAAAGRy&#10;cy9kb3ducmV2LnhtbFBLAQIUABQAAAAIAIdO4kDcHqxBCgIAAPYDAAAOAAAAAAAAAAEAIAAAACIB&#10;AABkcnMvZTJvRG9jLnhtbFBLBQYAAAAABgAGAFkBAACeBQAAAAA=&#10;">
                        <v:fill on="f" focussize="0,0"/>
                        <v:stroke color="#000000" joinstyle="round" dashstyle="dash" endarrow="open"/>
                        <v:imagedata o:title=""/>
                        <o:lock v:ext="edit" aspectratio="f"/>
                      </v:line>
                      <v:shape id="自选图形 145" o:spid="_x0000_s1026" o:spt="32" type="#_x0000_t32" style="position:absolute;left:3127375;top:1136016;height:135255;width:3175;" filled="f" stroked="t" coordsize="21600,21600" o:gfxdata="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&#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2VeQ1AAAAAUBAAAPAAAAAAAAAAEAIAAAACIAAABk&#10;cnMvZG93bnJldi54bWxQSwECFAAUAAAACACHTuJAYTTwkgoCAAD1AwAADgAAAAAAAAABACAAAAAj&#10;AQAAZHJzL2Uyb0RvYy54bWxQSwUGAAAAAAYABgBZAQAAnwUAAAAA&#10;">
                        <v:fill on="f" focussize="0,0"/>
                        <v:stroke color="#000000" joinstyle="round" startarrowlength="short" endarrow="open"/>
                        <v:imagedata o:title=""/>
                        <o:lock v:ext="edit" aspectratio="f"/>
                      </v:shape>
                      <v:shape id="自选图形 148" o:spid="_x0000_s1026" o:spt="32" type="#_x0000_t32" style="position:absolute;left:2152650;top:1027431;height:106045;width:1905;" filled="f" stroked="t" coordsize="21600,21600" o:gfxdata="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3885tQAAAAFAQAADwAAAAAAAAABACAAAAAiAAAAZHJzL2Rv&#10;d25yZXYueG1sUEsBAhQAFAAAAAgAh07iQPoLjFAFAgAA9QMAAA4AAAAAAAAAAQAgAAAAIwEAAGRy&#10;cy9lMm9Eb2MueG1sUEsFBgAAAAAGAAYAWQEAAJoFAAAAAA==&#10;">
                        <v:fill on="f" focussize="0,0"/>
                        <v:stroke color="#000000" joinstyle="round"/>
                        <v:imagedata o:title=""/>
                        <o:lock v:ext="edit" aspectratio="f"/>
                      </v:shape>
                      <v:shape id="自选图形 149" o:spid="_x0000_s1026" o:spt="32" type="#_x0000_t32" style="position:absolute;left:4018915;top:1027431;height:95885;width:0;" filled="f" stroked="t" coordsize="21600,21600" o:gfxdata="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u9EB9EAAAAFAQAADwAAAAAAAAABACAAAAAiAAAAZHJzL2Rvd25yZXYu&#10;eG1sUEsBAhQAFAAAAAgAh07iQHKGENwCAgAA8AMAAA4AAAAAAAAAAQAgAAAAIAEAAGRycy9lMm9E&#10;b2MueG1sUEsFBgAAAAAGAAYAWQEAAJQFAAAAAA==&#10;">
                        <v:fill on="f" focussize="0,0"/>
                        <v:stroke color="#000000" joinstyle="round" startarrowlength="short"/>
                        <v:imagedata o:title=""/>
                        <o:lock v:ext="edit" aspectratio="f"/>
                      </v:shape>
                      <v:shape id="自选图形 150" o:spid="_x0000_s1026" o:spt="32" type="#_x0000_t32" style="position:absolute;left:2148840;top:1127126;height:0;width:1878330;" filled="f" stroked="t" coordsize="21600,21600" o:gfxdata="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Dfzzm1AAAAAUBAAAPAAAAAAAAAAEAIAAAACIAAABkcnMvZG93&#10;bnJldi54bWxQSwECFAAUAAAACACHTuJAHOSoCgQCAADzAwAADgAAAAAAAAABACAAAAAjAQAAZHJz&#10;L2Uyb0RvYy54bWxQSwUGAAAAAAYABgBZAQAAmQUAAAAA&#10;">
                        <v:fill on="f" focussize="0,0"/>
                        <v:stroke color="#000000" joinstyle="round"/>
                        <v:imagedata o:title=""/>
                        <o:lock v:ext="edit" aspectratio="f"/>
                      </v:shape>
                      <v:line id="直线 154" o:spid="_x0000_s1026" o:spt="20" style="position:absolute;left:2158365;top:222250;flip:x;height:139700;width:0;" filled="f" stroked="t" coordsize="21600,21600" o:gfxdata="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kfYTXTAAAABQEAAA8AAAAAAAAAAQAgAAAAIgAAAGRycy9kb3du&#10;cmV2LnhtbFBLAQIUABQAAAAIAIdO4kCZk88/BAIAAPMDAAAOAAAAAAAAAAEAIAAAACIBAABkcnMv&#10;ZTJvRG9jLnhtbFBLBQYAAAAABgAGAFkBAACYBQAAAAA=&#10;">
                        <v:fill on="f" focussize="0,0"/>
                        <v:stroke color="#000000" joinstyle="round" dashstyle="dash" endarrow="open"/>
                        <v:imagedata o:title=""/>
                        <o:lock v:ext="edit" aspectratio="f"/>
                      </v:line>
                      <v:shape id="自选图形 156" o:spid="_x0000_s1026" o:spt="32" type="#_x0000_t32" style="position:absolute;left:1529715;top:91948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eKFyhAsCAADxAwAADgAAAAAAAAABACAAAAAi&#10;AQAAZHJzL2Uyb0RvYy54bWxQSwUGAAAAAAYABgBZAQAAnwUAAAAA&#10;">
                        <v:fill on="f" focussize="0,0"/>
                        <v:stroke color="#000000" joinstyle="round" dashstyle="dash" endarrow="open"/>
                        <v:imagedata o:title=""/>
                        <o:lock v:ext="edit" aspectratio="f"/>
                      </v:shape>
                      <v:rect id="矩形 158" o:spid="_x0000_s1026" o:spt="1" style="position:absolute;left:1824990;top:2193291;height:241300;width:673100;" fillcolor="#FFFFFF" filled="t" stroked="t" coordsize="21600,21600" o:gfxdata="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x6ua0wAAAAUBAAAPAAAAAAAAAAEAIAAAACIAAABkcnMvZG93bnJldi54bWxQSwECFAAUAAAA&#10;CACHTuJAztZU3iwCAABrBAAADgAAAAAAAAABACAAAAAiAQAAZHJzL2Uyb0RvYy54bWxQSwUGAAAA&#10;AAYABgBZAQAAwAUAAAAA&#10;">
                        <v:fill on="t" focussize="0,0"/>
                        <v:stroke color="#000000" joinstyle="miter"/>
                        <v:imagedata o:title=""/>
                        <o:lock v:ext="edit" aspectratio="f"/>
                        <v:textbox>
                          <w:txbxContent>
                            <w:p w14:paraId="48ABD3C1">
                              <w:pPr>
                                <w:spacing w:line="240" w:lineRule="auto"/>
                                <w:jc w:val="center"/>
                                <w:rPr>
                                  <w:rFonts w:hint="default" w:eastAsia="宋体"/>
                                  <w:sz w:val="18"/>
                                  <w:szCs w:val="18"/>
                                  <w:lang w:val="en-US" w:eastAsia="zh-CN"/>
                                </w:rPr>
                              </w:pPr>
                              <w:r>
                                <w:rPr>
                                  <w:rFonts w:hint="eastAsia" w:eastAsia="宋体"/>
                                  <w:sz w:val="18"/>
                                  <w:szCs w:val="18"/>
                                  <w:lang w:val="en-US" w:eastAsia="zh-CN"/>
                                </w:rPr>
                                <w:t>胎基烘干</w:t>
                              </w:r>
                            </w:p>
                          </w:txbxContent>
                        </v:textbox>
                      </v:rect>
                      <v:shape id="自选图形 160" o:spid="_x0000_s1026" o:spt="32" type="#_x0000_t32" style="position:absolute;left:661670;top:2313941;flip:y;height:1905;width:220345;" filled="f" stroked="t" coordsize="21600,21600" o:gfxdata="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53hEnTAAAABQEAAA8AAAAAAAAAAQAgAAAA&#10;IgAAAGRycy9kb3ducmV2LnhtbFBLAQIUABQAAAAIAIdO4kAubCznEAIAAP4DAAAOAAAAAAAAAAEA&#10;IAAAACIBAABkcnMvZTJvRG9jLnhtbFBLBQYAAAAABgAGAFkBAACkBQAAAAA=&#10;">
                        <v:fill on="f" focussize="0,0"/>
                        <v:stroke color="#000000" joinstyle="round" dashstyle="dash" endarrow="open"/>
                        <v:imagedata o:title=""/>
                        <o:lock v:ext="edit" aspectratio="f"/>
                      </v:shape>
                      <v:shape id="自选图形 161" o:spid="_x0000_s1026" o:spt="32" type="#_x0000_t32" style="position:absolute;left:1557655;top:231394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JEhBfTAAAABQEAAA8AAAAAAAAAAQAgAAAAIgAA&#10;AGRycy9kb3ducmV2LnhtbFBLAQIUABQAAAAIAIdO4kCHKYNWDQIAAPIDAAAOAAAAAAAAAAEAIAAA&#10;ACIBAABkcnMvZTJvRG9jLnhtbFBLBQYAAAAABgAGAFkBAAChBQAAAAA=&#10;">
                        <v:fill on="f" focussize="0,0"/>
                        <v:stroke color="#000000" joinstyle="round" dashstyle="dash" endarrow="open"/>
                        <v:imagedata o:title=""/>
                        <o:lock v:ext="edit" aspectratio="f"/>
                      </v:shape>
                      <v:shape id="文本框 165" o:spid="_x0000_s1026" o:spt="202" type="#_x0000_t202" style="position:absolute;left:3740150;top:4013202;height:228600;width:38925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QDT&#10;B9MAAAAFAQAADwAAAAAAAAABACAAAAAiAAAAZHJzL2Rvd25yZXYueG1sUEsBAhQAFAAAAAgAh07i&#10;QIhtrCnuAQAAuQMAAA4AAAAAAAAAAQAgAAAAIgEAAGRycy9lMm9Eb2MueG1sUEsFBgAAAAAGAAYA&#10;WQEAAIIFAAAAAA==&#10;">
                        <v:fill on="t" focussize="0,0"/>
                        <v:stroke on="f"/>
                        <v:imagedata o:title=""/>
                        <o:lock v:ext="edit" aspectratio="f"/>
                        <v:textbox>
                          <w:txbxContent>
                            <w:p w14:paraId="0E4E887D">
                              <w:pPr>
                                <w:rPr>
                                  <w:rFonts w:hint="default" w:eastAsia="宋体"/>
                                  <w:sz w:val="15"/>
                                  <w:szCs w:val="15"/>
                                  <w:lang w:val="en-US" w:eastAsia="zh-CN"/>
                                </w:rPr>
                              </w:pPr>
                            </w:p>
                          </w:txbxContent>
                        </v:textbox>
                      </v:shape>
                      <v:shape id="自选图形 176" o:spid="_x0000_s1026" o:spt="32" type="#_x0000_t32" style="position:absolute;left:1157605;top:1391921;flip:y;height:635;width:1586230;" filled="f" stroked="t" coordsize="21600,21600" o:gfxdata="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53hEnTAAAABQEAAA8AAAAAAAAAAQAg&#10;AAAAIgAAAGRycy9kb3ducmV2LnhtbFBLAQIUABQAAAAIAIdO4kDFxVTKEwIAAP8DAAAOAAAAAAAA&#10;AAEAIAAAACIBAABkcnMvZTJvRG9jLnhtbFBLBQYAAAAABgAGAFkBAACnBQAAAAA=&#10;">
                        <v:fill on="f" focussize="0,0"/>
                        <v:stroke color="#000000" joinstyle="round" dashstyle="dash" endarrow="open"/>
                        <v:imagedata o:title=""/>
                        <o:lock v:ext="edit" aspectratio="f"/>
                      </v:shape>
                      <v:shape id="自选图形 177" o:spid="_x0000_s1026" o:spt="32" type="#_x0000_t32" style="position:absolute;left:1160145;top:1032511;height:353060;width:635;" filled="f" stroked="t" coordsize="21600,21600" o:gfxdata="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2Lvf9UAAAAFAQAADwAAAAAAAAABACAAAAAiAAAAZHJz&#10;L2Rvd25yZXYueG1sUEsBAhQAFAAAAAgAh07iQHaF87MHAgAA8wMAAA4AAAAAAAAAAQAgAAAAJAEA&#10;AGRycy9lMm9Eb2MueG1sUEsFBgAAAAAGAAYAWQEAAJ0FAAAAAA==&#10;">
                        <v:fill on="f" focussize="0,0"/>
                        <v:stroke color="#000000" joinstyle="round" dashstyle="dash"/>
                        <v:imagedata o:title=""/>
                        <o:lock v:ext="edit" aspectratio="f"/>
                      </v:shape>
                      <v:shape id="文本框 178" o:spid="_x0000_s1026" o:spt="202" type="#_x0000_t202" style="position:absolute;left:1633220;top:1157606;height:222885;width:483235;"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EA0wfT&#10;AAAABQEAAA8AAAAAAAAAAQAgAAAAIgAAAGRycy9kb3ducmV2LnhtbFBLAQIUABQAAAAIAIdO4kAa&#10;MkT07AEAALkDAAAOAAAAAAAAAAEAIAAAACIBAABkcnMvZTJvRG9jLnhtbFBLBQYAAAAABgAGAFkB&#10;AACABQAAAAA=&#10;">
                        <v:fill on="t" focussize="0,0"/>
                        <v:stroke on="f"/>
                        <v:imagedata o:title=""/>
                        <o:lock v:ext="edit" aspectratio="f"/>
                        <v:textbox>
                          <w:txbxContent>
                            <w:p w14:paraId="69C96ED8">
                              <w:pPr>
                                <w:rPr>
                                  <w:rFonts w:hint="default" w:eastAsia="宋体"/>
                                  <w:sz w:val="15"/>
                                  <w:szCs w:val="15"/>
                                  <w:lang w:val="en-US" w:eastAsia="zh-CN"/>
                                </w:rPr>
                              </w:pPr>
                              <w:r>
                                <w:rPr>
                                  <w:rFonts w:hint="eastAsia" w:eastAsia="宋体"/>
                                  <w:sz w:val="15"/>
                                  <w:szCs w:val="15"/>
                                  <w:lang w:val="en-US" w:eastAsia="zh-CN"/>
                                </w:rPr>
                                <w:t>导热油</w:t>
                              </w:r>
                            </w:p>
                          </w:txbxContent>
                        </v:textbox>
                      </v:shape>
                      <v:shape id="文本框 200" o:spid="_x0000_s1026" o:spt="202" type="#_x0000_t202" style="position:absolute;left:4617085;top:800101;height:228600;width:508000;" fillcolor="#FFFFFF" filled="t" stroked="f" coordsize="21600,21600" o:gfxdata="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QDTB9MA&#10;AAAFAQAADwAAAAAAAAABACAAAAAiAAAAZHJzL2Rvd25yZXYueG1sUEsBAhQAFAAAAAgAh07iQAh/&#10;yVXrAQAAuAMAAA4AAAAAAAAAAQAgAAAAIgEAAGRycy9lMm9Eb2MueG1sUEsFBgAAAAAGAAYAWQEA&#10;AH8FAAAAAA==&#10;">
                        <v:fill on="t" focussize="0,0"/>
                        <v:stroke on="f"/>
                        <v:imagedata o:title=""/>
                        <o:lock v:ext="edit" aspectratio="f"/>
                        <v:textbox>
                          <w:txbxContent>
                            <w:p w14:paraId="23EF9A54">
                              <w:pPr>
                                <w:rPr>
                                  <w:rFonts w:hint="default" w:eastAsia="宋体"/>
                                  <w:sz w:val="15"/>
                                  <w:szCs w:val="15"/>
                                  <w:lang w:val="en-US" w:eastAsia="zh-CN"/>
                                </w:rPr>
                              </w:pPr>
                              <w:r>
                                <w:rPr>
                                  <w:rFonts w:hint="eastAsia" w:eastAsia="宋体"/>
                                  <w:sz w:val="15"/>
                                  <w:szCs w:val="15"/>
                                  <w:lang w:val="en-US" w:eastAsia="zh-CN"/>
                                </w:rPr>
                                <w:t>S1</w:t>
                              </w:r>
                            </w:p>
                          </w:txbxContent>
                        </v:textbox>
                      </v:shape>
                      <v:shape id="自选图形 201" o:spid="_x0000_s1026" o:spt="32" type="#_x0000_t32" style="position:absolute;left:4375785;top:914401;height:0;width:279400;" filled="f" stroked="t" coordsize="21600,21600" o:gfxdata="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&#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RIQX0wAAAAUBAAAPAAAAAAAAAAEAIAAAACIAAABk&#10;cnMvZG93bnJldi54bWxQSwECFAAUAAAACACHTuJAeoRVdQsCAADxAwAADgAAAAAAAAABACAAAAAi&#10;AQAAZHJzL2Uyb0RvYy54bWxQSwUGAAAAAAYABgBZAQAAnwUAAAAA&#10;">
                        <v:fill on="f" focussize="0,0"/>
                        <v:stroke color="#000000" joinstyle="round" dashstyle="dash" endarrow="open"/>
                        <v:imagedata o:title=""/>
                        <o:lock v:ext="edit" aspectratio="f"/>
                      </v:shape>
                      <w10:wrap type="none"/>
                      <w10:anchorlock/>
                    </v:group>
                  </w:pict>
                </mc:Fallback>
              </mc:AlternateContent>
            </w:r>
          </w:p>
          <w:p w14:paraId="1D606B63">
            <w:pPr>
              <w:spacing w:line="360" w:lineRule="auto"/>
              <w:ind w:left="0" w:leftChars="0" w:firstLine="0" w:firstLineChars="0"/>
              <w:jc w:val="center"/>
              <w:rPr>
                <w:rFonts w:hint="default" w:ascii="Times New Roman" w:hAnsi="Times New Roman" w:eastAsia="宋体" w:cs="Times New Roman"/>
                <w:color w:val="000000"/>
                <w:kern w:val="0"/>
                <w:sz w:val="24"/>
                <w:szCs w:val="24"/>
                <w:highlight w:val="none"/>
                <w:lang w:val="en-US" w:eastAsia="zh-CN" w:bidi="ar"/>
              </w:rPr>
            </w:pPr>
            <w:r>
              <w:rPr>
                <w:rStyle w:val="27"/>
                <w:rFonts w:hint="default" w:ascii="Times New Roman" w:hAnsi="Times New Roman" w:cs="Times New Roman"/>
                <w:b/>
                <w:bCs/>
                <w:highlight w:val="none"/>
                <w:lang w:val="en-US" w:eastAsia="zh-CN"/>
              </w:rPr>
              <w:t>图2-</w:t>
            </w:r>
            <w:r>
              <w:rPr>
                <w:rStyle w:val="27"/>
                <w:rFonts w:hint="eastAsia" w:ascii="Times New Roman" w:hAnsi="Times New Roman" w:cs="Times New Roman"/>
                <w:b/>
                <w:bCs/>
                <w:highlight w:val="none"/>
                <w:lang w:val="en-US" w:eastAsia="zh-CN"/>
              </w:rPr>
              <w:t>3</w:t>
            </w:r>
            <w:r>
              <w:rPr>
                <w:rStyle w:val="27"/>
                <w:rFonts w:hint="default" w:ascii="Times New Roman" w:hAnsi="Times New Roman" w:cs="Times New Roman"/>
                <w:b/>
                <w:bCs/>
                <w:highlight w:val="none"/>
                <w:lang w:val="en-US" w:eastAsia="zh-CN"/>
              </w:rPr>
              <w:t xml:space="preserve"> </w:t>
            </w:r>
            <w:r>
              <w:rPr>
                <w:rStyle w:val="27"/>
                <w:rFonts w:hint="eastAsia" w:ascii="Times New Roman" w:hAnsi="Times New Roman" w:cs="Times New Roman"/>
                <w:b/>
                <w:bCs/>
                <w:highlight w:val="none"/>
                <w:lang w:val="en-US" w:eastAsia="zh-CN"/>
              </w:rPr>
              <w:t xml:space="preserve">    </w:t>
            </w:r>
            <w:r>
              <w:rPr>
                <w:rStyle w:val="27"/>
                <w:rFonts w:hint="default" w:ascii="Times New Roman" w:hAnsi="Times New Roman" w:cs="Times New Roman"/>
                <w:b/>
                <w:bCs/>
                <w:highlight w:val="none"/>
                <w:lang w:val="en-US" w:eastAsia="zh-CN"/>
              </w:rPr>
              <w:t>本项目改性沥青防水卷材生产工艺流程及产污环节图</w:t>
            </w:r>
          </w:p>
          <w:p w14:paraId="551656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工艺流程简述如下：</w:t>
            </w:r>
          </w:p>
          <w:p w14:paraId="25D9712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（1）</w:t>
            </w:r>
            <w:r>
              <w:rPr>
                <w:rFonts w:hint="default" w:ascii="Times New Roman" w:hAnsi="Times New Roman" w:eastAsia="宋体" w:cs="Times New Roman"/>
                <w:b w:val="0"/>
                <w:bCs w:val="0"/>
                <w:color w:val="000000"/>
                <w:kern w:val="0"/>
                <w:sz w:val="24"/>
                <w:szCs w:val="24"/>
                <w:highlight w:val="none"/>
                <w:lang w:val="en-US" w:eastAsia="zh-CN" w:bidi="ar"/>
              </w:rPr>
              <w:t>卸料：</w:t>
            </w:r>
            <w:r>
              <w:rPr>
                <w:rFonts w:hint="default" w:ascii="Times New Roman" w:hAnsi="Times New Roman" w:eastAsia="宋体" w:cs="Times New Roman"/>
                <w:color w:val="000000"/>
                <w:kern w:val="0"/>
                <w:sz w:val="24"/>
                <w:szCs w:val="24"/>
                <w:highlight w:val="none"/>
                <w:lang w:val="en-US" w:eastAsia="zh-CN" w:bidi="ar"/>
              </w:rPr>
              <w:t>沥青运输车辆通过沥青卸料泵，将沥青料泵入沥青储罐。项目沥青罐及其附属管道，采用导热油炉提供的热源来传热、保温</w:t>
            </w:r>
            <w:r>
              <w:rPr>
                <w:rFonts w:hint="eastAsia" w:ascii="Times New Roman" w:hAnsi="Times New Roman" w:eastAsia="宋体" w:cs="Times New Roman"/>
                <w:color w:val="000000"/>
                <w:kern w:val="0"/>
                <w:sz w:val="24"/>
                <w:szCs w:val="24"/>
                <w:highlight w:val="none"/>
                <w:lang w:val="en-US" w:eastAsia="zh-CN" w:bidi="ar"/>
              </w:rPr>
              <w:t>，温度保持在80</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-90</w:t>
            </w:r>
            <w:r>
              <w:rPr>
                <w:rFonts w:hint="default" w:ascii="Times New Roman" w:hAnsi="Times New Roman" w:eastAsia="宋体" w:cs="Times New Roman"/>
                <w:color w:val="000000"/>
                <w:kern w:val="0"/>
                <w:sz w:val="24"/>
                <w:szCs w:val="24"/>
                <w:highlight w:val="none"/>
                <w:lang w:val="en-US" w:eastAsia="zh-CN" w:bidi="ar"/>
              </w:rPr>
              <w:t>℃。</w:t>
            </w:r>
          </w:p>
          <w:p w14:paraId="6B920F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（2）搅拌：</w:t>
            </w:r>
            <w:r>
              <w:rPr>
                <w:rFonts w:hint="default" w:ascii="Times New Roman" w:hAnsi="Times New Roman" w:eastAsia="宋体" w:cs="Times New Roman"/>
                <w:color w:val="000000"/>
                <w:kern w:val="0"/>
                <w:sz w:val="24"/>
                <w:szCs w:val="24"/>
                <w:highlight w:val="none"/>
                <w:lang w:val="en-US" w:eastAsia="zh-CN" w:bidi="ar"/>
              </w:rPr>
              <w:t>将沥青、C5树脂、</w:t>
            </w:r>
            <w:r>
              <w:rPr>
                <w:rFonts w:hint="eastAsia" w:ascii="Times New Roman" w:hAnsi="Times New Roman" w:eastAsia="宋体" w:cs="Times New Roman"/>
                <w:color w:val="000000"/>
                <w:kern w:val="0"/>
                <w:sz w:val="24"/>
                <w:szCs w:val="24"/>
                <w:highlight w:val="none"/>
                <w:lang w:val="en-US" w:eastAsia="zh-CN" w:bidi="ar"/>
              </w:rPr>
              <w:t>改性剂</w:t>
            </w:r>
            <w:r>
              <w:rPr>
                <w:rFonts w:hint="default" w:ascii="Times New Roman" w:hAnsi="Times New Roman" w:eastAsia="宋体" w:cs="Times New Roman"/>
                <w:color w:val="000000"/>
                <w:kern w:val="0"/>
                <w:sz w:val="24"/>
                <w:szCs w:val="24"/>
                <w:highlight w:val="none"/>
                <w:lang w:val="en-US" w:eastAsia="zh-CN" w:bidi="ar"/>
              </w:rPr>
              <w:t>按工艺配料单计量好输送至</w:t>
            </w:r>
            <w:r>
              <w:rPr>
                <w:rFonts w:hint="eastAsia" w:ascii="Times New Roman" w:hAnsi="Times New Roman" w:eastAsia="宋体" w:cs="Times New Roman"/>
                <w:color w:val="000000"/>
                <w:kern w:val="0"/>
                <w:sz w:val="24"/>
                <w:szCs w:val="24"/>
                <w:highlight w:val="none"/>
                <w:lang w:val="en-US" w:eastAsia="zh-CN" w:bidi="ar"/>
              </w:rPr>
              <w:t>配料罐</w:t>
            </w:r>
            <w:r>
              <w:rPr>
                <w:rFonts w:hint="default" w:ascii="Times New Roman" w:hAnsi="Times New Roman" w:eastAsia="宋体" w:cs="Times New Roman"/>
                <w:color w:val="000000"/>
                <w:kern w:val="0"/>
                <w:sz w:val="24"/>
                <w:szCs w:val="24"/>
                <w:highlight w:val="none"/>
                <w:lang w:val="en-US" w:eastAsia="zh-CN" w:bidi="ar"/>
              </w:rPr>
              <w:t>内，沥青采用密闭管道从沥青储罐输送至搅拌罐内，</w:t>
            </w:r>
            <w:r>
              <w:rPr>
                <w:rFonts w:hint="eastAsia" w:ascii="Times New Roman" w:hAnsi="Times New Roman" w:eastAsia="宋体" w:cs="Times New Roman"/>
                <w:color w:val="000000"/>
                <w:kern w:val="0"/>
                <w:sz w:val="24"/>
                <w:szCs w:val="24"/>
                <w:highlight w:val="none"/>
                <w:lang w:val="en-US" w:eastAsia="zh-CN" w:bidi="ar"/>
              </w:rPr>
              <w:t>改性剂</w:t>
            </w:r>
            <w:r>
              <w:rPr>
                <w:rFonts w:hint="default" w:ascii="Times New Roman" w:hAnsi="Times New Roman" w:eastAsia="宋体" w:cs="Times New Roman"/>
                <w:color w:val="000000"/>
                <w:kern w:val="0"/>
                <w:sz w:val="24"/>
                <w:szCs w:val="24"/>
                <w:highlight w:val="none"/>
                <w:lang w:val="en-US" w:eastAsia="zh-CN" w:bidi="ar"/>
              </w:rPr>
              <w:t>、C5树脂由人</w:t>
            </w:r>
            <w:r>
              <w:rPr>
                <w:rFonts w:hint="eastAsia" w:ascii="Times New Roman" w:hAnsi="Times New Roman" w:eastAsia="宋体" w:cs="Times New Roman"/>
                <w:color w:val="000000"/>
                <w:kern w:val="0"/>
                <w:sz w:val="24"/>
                <w:szCs w:val="24"/>
                <w:highlight w:val="none"/>
                <w:lang w:val="en-US" w:eastAsia="zh-CN" w:bidi="ar"/>
              </w:rPr>
              <w:t>工添加进</w:t>
            </w:r>
            <w:r>
              <w:rPr>
                <w:rFonts w:hint="eastAsia" w:cs="Times New Roman"/>
                <w:color w:val="000000"/>
                <w:kern w:val="0"/>
                <w:sz w:val="24"/>
                <w:szCs w:val="24"/>
                <w:highlight w:val="none"/>
                <w:lang w:val="en-US" w:eastAsia="zh-CN" w:bidi="ar"/>
              </w:rPr>
              <w:t>入</w:t>
            </w:r>
            <w:r>
              <w:rPr>
                <w:rFonts w:hint="eastAsia" w:ascii="Times New Roman" w:hAnsi="Times New Roman" w:eastAsia="宋体" w:cs="Times New Roman"/>
                <w:color w:val="000000"/>
                <w:kern w:val="0"/>
                <w:sz w:val="24"/>
                <w:szCs w:val="24"/>
                <w:highlight w:val="none"/>
                <w:lang w:val="en-US" w:eastAsia="zh-CN" w:bidi="ar"/>
              </w:rPr>
              <w:t>配料</w:t>
            </w:r>
            <w:r>
              <w:rPr>
                <w:rFonts w:hint="default" w:ascii="Times New Roman" w:hAnsi="Times New Roman" w:eastAsia="宋体" w:cs="Times New Roman"/>
                <w:color w:val="000000"/>
                <w:kern w:val="0"/>
                <w:sz w:val="24"/>
                <w:szCs w:val="24"/>
                <w:highlight w:val="none"/>
                <w:lang w:val="en-US" w:eastAsia="zh-CN" w:bidi="ar"/>
              </w:rPr>
              <w:t>罐内</w:t>
            </w:r>
            <w:r>
              <w:rPr>
                <w:rFonts w:hint="eastAsia" w:ascii="Times New Roman" w:hAnsi="Times New Roman" w:eastAsia="宋体" w:cs="Times New Roman"/>
                <w:color w:val="000000"/>
                <w:kern w:val="0"/>
                <w:sz w:val="24"/>
                <w:szCs w:val="24"/>
                <w:highlight w:val="none"/>
                <w:lang w:val="en-US" w:eastAsia="zh-CN" w:bidi="ar"/>
              </w:rPr>
              <w:t>该过程会产生投料废气G1-1</w:t>
            </w:r>
            <w:r>
              <w:rPr>
                <w:rFonts w:hint="default" w:ascii="Times New Roman" w:hAnsi="Times New Roman" w:eastAsia="宋体" w:cs="Times New Roman"/>
                <w:color w:val="000000"/>
                <w:kern w:val="0"/>
                <w:sz w:val="24"/>
                <w:szCs w:val="24"/>
                <w:highlight w:val="none"/>
                <w:lang w:val="en-US" w:eastAsia="zh-CN" w:bidi="ar"/>
              </w:rPr>
              <w:t>。进料完成后，沥青、C5树脂、</w:t>
            </w:r>
            <w:r>
              <w:rPr>
                <w:rFonts w:hint="eastAsia" w:ascii="Times New Roman" w:hAnsi="Times New Roman" w:eastAsia="宋体" w:cs="Times New Roman"/>
                <w:color w:val="000000"/>
                <w:kern w:val="0"/>
                <w:sz w:val="24"/>
                <w:szCs w:val="24"/>
                <w:highlight w:val="none"/>
                <w:lang w:val="en-US" w:eastAsia="zh-CN" w:bidi="ar"/>
              </w:rPr>
              <w:t>改性剂</w:t>
            </w:r>
            <w:r>
              <w:rPr>
                <w:rFonts w:hint="default" w:ascii="Times New Roman" w:hAnsi="Times New Roman" w:eastAsia="宋体" w:cs="Times New Roman"/>
                <w:color w:val="000000"/>
                <w:kern w:val="0"/>
                <w:sz w:val="24"/>
                <w:szCs w:val="24"/>
                <w:highlight w:val="none"/>
                <w:lang w:val="en-US" w:eastAsia="zh-CN" w:bidi="ar"/>
              </w:rPr>
              <w:t>在搅拌罐内进行密闭机械搅拌，使改性剂均匀混合在沥青相中，搅拌后均匀物料即为改性沥青。机械搅拌过程需要采用导热油炉系统进行加热，加热温度保持在120-180℃，该过程会产生搅拌沥青烟废气</w:t>
            </w:r>
            <w:r>
              <w:rPr>
                <w:rFonts w:hint="eastAsia" w:ascii="Times New Roman" w:hAnsi="Times New Roman" w:eastAsia="宋体" w:cs="Times New Roman"/>
                <w:color w:val="000000"/>
                <w:kern w:val="0"/>
                <w:sz w:val="24"/>
                <w:szCs w:val="24"/>
                <w:highlight w:val="none"/>
                <w:lang w:val="en-US" w:eastAsia="zh-CN" w:bidi="ar"/>
              </w:rPr>
              <w:t>G1-2</w:t>
            </w:r>
            <w:r>
              <w:rPr>
                <w:rFonts w:hint="default" w:ascii="Times New Roman" w:hAnsi="Times New Roman" w:eastAsia="宋体" w:cs="Times New Roman"/>
                <w:color w:val="000000"/>
                <w:kern w:val="0"/>
                <w:sz w:val="24"/>
                <w:szCs w:val="24"/>
                <w:highlight w:val="none"/>
                <w:lang w:val="en-US" w:eastAsia="zh-CN" w:bidi="ar"/>
              </w:rPr>
              <w:t>、噪声N。</w:t>
            </w:r>
          </w:p>
          <w:p w14:paraId="7C5CFA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（3）研磨：</w:t>
            </w:r>
            <w:r>
              <w:rPr>
                <w:rFonts w:hint="default" w:ascii="Times New Roman" w:hAnsi="Times New Roman" w:eastAsia="宋体" w:cs="Times New Roman"/>
                <w:color w:val="000000"/>
                <w:kern w:val="0"/>
                <w:sz w:val="24"/>
                <w:szCs w:val="24"/>
                <w:highlight w:val="none"/>
                <w:lang w:val="en-US" w:eastAsia="zh-CN" w:bidi="ar"/>
              </w:rPr>
              <w:t>将搅拌好的改性沥青与</w:t>
            </w:r>
            <w:r>
              <w:rPr>
                <w:rFonts w:hint="eastAsia" w:ascii="Times New Roman" w:hAnsi="Times New Roman" w:eastAsia="宋体" w:cs="Times New Roman"/>
                <w:color w:val="000000"/>
                <w:kern w:val="0"/>
                <w:sz w:val="24"/>
                <w:szCs w:val="24"/>
                <w:highlight w:val="none"/>
                <w:lang w:val="en-US" w:eastAsia="zh-CN" w:bidi="ar"/>
              </w:rPr>
              <w:t>滑</w:t>
            </w:r>
            <w:r>
              <w:rPr>
                <w:rFonts w:hint="default" w:ascii="Times New Roman" w:hAnsi="Times New Roman" w:eastAsia="宋体" w:cs="Times New Roman"/>
                <w:color w:val="000000"/>
                <w:kern w:val="0"/>
                <w:sz w:val="24"/>
                <w:szCs w:val="24"/>
                <w:highlight w:val="none"/>
                <w:lang w:val="en-US" w:eastAsia="zh-CN" w:bidi="ar"/>
              </w:rPr>
              <w:t>石粉</w:t>
            </w:r>
            <w:r>
              <w:rPr>
                <w:rFonts w:hint="eastAsia" w:ascii="Times New Roman" w:hAnsi="Times New Roman" w:eastAsia="宋体" w:cs="Times New Roman"/>
                <w:color w:val="000000"/>
                <w:kern w:val="0"/>
                <w:sz w:val="24"/>
                <w:szCs w:val="24"/>
                <w:highlight w:val="none"/>
                <w:lang w:val="en-US" w:eastAsia="zh-CN" w:bidi="ar"/>
              </w:rPr>
              <w:t>与</w:t>
            </w:r>
            <w:r>
              <w:rPr>
                <w:rFonts w:hint="eastAsia" w:cs="Times New Roman"/>
                <w:color w:val="000000"/>
                <w:kern w:val="0"/>
                <w:sz w:val="24"/>
                <w:szCs w:val="24"/>
                <w:highlight w:val="none"/>
                <w:lang w:val="en-US" w:eastAsia="zh-CN" w:bidi="ar"/>
              </w:rPr>
              <w:t>粉煤灰</w:t>
            </w:r>
            <w:r>
              <w:rPr>
                <w:rFonts w:hint="default" w:ascii="Times New Roman" w:hAnsi="Times New Roman" w:eastAsia="宋体" w:cs="Times New Roman"/>
                <w:color w:val="000000"/>
                <w:kern w:val="0"/>
                <w:sz w:val="24"/>
                <w:szCs w:val="24"/>
                <w:highlight w:val="none"/>
                <w:lang w:val="en-US" w:eastAsia="zh-CN" w:bidi="ar"/>
              </w:rPr>
              <w:t>按照一定比例加入胶体磨内研磨，</w:t>
            </w:r>
            <w:r>
              <w:rPr>
                <w:rFonts w:hint="eastAsia" w:ascii="Times New Roman" w:hAnsi="Times New Roman" w:eastAsia="宋体" w:cs="Times New Roman"/>
                <w:color w:val="000000"/>
                <w:kern w:val="0"/>
                <w:sz w:val="24"/>
                <w:szCs w:val="24"/>
                <w:highlight w:val="none"/>
                <w:lang w:val="en-US" w:eastAsia="zh-CN" w:bidi="ar"/>
              </w:rPr>
              <w:t>滑</w:t>
            </w:r>
            <w:r>
              <w:rPr>
                <w:rFonts w:hint="default" w:ascii="Times New Roman" w:hAnsi="Times New Roman" w:eastAsia="宋体" w:cs="Times New Roman"/>
                <w:color w:val="000000"/>
                <w:kern w:val="0"/>
                <w:sz w:val="24"/>
                <w:szCs w:val="24"/>
                <w:highlight w:val="none"/>
                <w:lang w:val="en-US" w:eastAsia="zh-CN" w:bidi="ar"/>
              </w:rPr>
              <w:t>石粉</w:t>
            </w:r>
            <w:r>
              <w:rPr>
                <w:rFonts w:hint="eastAsia" w:ascii="Times New Roman" w:hAnsi="Times New Roman" w:eastAsia="宋体" w:cs="Times New Roman"/>
                <w:color w:val="000000"/>
                <w:kern w:val="0"/>
                <w:sz w:val="24"/>
                <w:szCs w:val="24"/>
                <w:highlight w:val="none"/>
                <w:lang w:val="en-US" w:eastAsia="zh-CN" w:bidi="ar"/>
              </w:rPr>
              <w:t>与粉煤灰</w:t>
            </w:r>
            <w:r>
              <w:rPr>
                <w:rFonts w:hint="default" w:ascii="Times New Roman" w:hAnsi="Times New Roman" w:eastAsia="宋体" w:cs="Times New Roman"/>
                <w:color w:val="000000"/>
                <w:kern w:val="0"/>
                <w:sz w:val="24"/>
                <w:szCs w:val="24"/>
                <w:highlight w:val="none"/>
                <w:lang w:val="en-US" w:eastAsia="zh-CN" w:bidi="ar"/>
              </w:rPr>
              <w:t>采用</w:t>
            </w:r>
            <w:r>
              <w:rPr>
                <w:rFonts w:hint="eastAsia" w:ascii="Times New Roman" w:hAnsi="Times New Roman" w:eastAsia="宋体" w:cs="Times New Roman"/>
                <w:color w:val="000000"/>
                <w:kern w:val="0"/>
                <w:sz w:val="24"/>
                <w:szCs w:val="24"/>
                <w:highlight w:val="none"/>
                <w:lang w:val="en-US" w:eastAsia="zh-CN" w:bidi="ar"/>
              </w:rPr>
              <w:t>管道</w:t>
            </w:r>
            <w:r>
              <w:rPr>
                <w:rFonts w:hint="default" w:ascii="Times New Roman" w:hAnsi="Times New Roman" w:eastAsia="宋体" w:cs="Times New Roman"/>
                <w:color w:val="000000"/>
                <w:kern w:val="0"/>
                <w:sz w:val="24"/>
                <w:szCs w:val="24"/>
                <w:highlight w:val="none"/>
                <w:lang w:val="en-US" w:eastAsia="zh-CN" w:bidi="ar"/>
              </w:rPr>
              <w:t>输送系统密闭输送至胶体磨内，该过程密闭，无粉尘外排。该过程会产生</w:t>
            </w:r>
            <w:r>
              <w:rPr>
                <w:rFonts w:hint="eastAsia" w:ascii="Times New Roman" w:hAnsi="Times New Roman" w:eastAsia="宋体" w:cs="Times New Roman"/>
                <w:color w:val="000000"/>
                <w:kern w:val="0"/>
                <w:sz w:val="24"/>
                <w:szCs w:val="24"/>
                <w:highlight w:val="none"/>
                <w:lang w:val="en-US" w:eastAsia="zh-CN" w:bidi="ar"/>
              </w:rPr>
              <w:t>研磨</w:t>
            </w:r>
            <w:r>
              <w:rPr>
                <w:rFonts w:hint="default" w:ascii="Times New Roman" w:hAnsi="Times New Roman" w:eastAsia="宋体" w:cs="Times New Roman"/>
                <w:color w:val="000000"/>
                <w:kern w:val="0"/>
                <w:sz w:val="24"/>
                <w:szCs w:val="24"/>
                <w:highlight w:val="none"/>
                <w:lang w:val="en-US" w:eastAsia="zh-CN" w:bidi="ar"/>
              </w:rPr>
              <w:t>废气</w:t>
            </w:r>
            <w:r>
              <w:rPr>
                <w:rFonts w:hint="eastAsia" w:ascii="Times New Roman" w:hAnsi="Times New Roman" w:eastAsia="宋体" w:cs="Times New Roman"/>
                <w:color w:val="000000"/>
                <w:kern w:val="0"/>
                <w:sz w:val="24"/>
                <w:szCs w:val="24"/>
                <w:highlight w:val="none"/>
                <w:lang w:val="en-US" w:eastAsia="zh-CN" w:bidi="ar"/>
              </w:rPr>
              <w:t>G1-2</w:t>
            </w:r>
            <w:r>
              <w:rPr>
                <w:rFonts w:hint="default" w:ascii="Times New Roman" w:hAnsi="Times New Roman" w:eastAsia="宋体" w:cs="Times New Roman"/>
                <w:color w:val="000000"/>
                <w:kern w:val="0"/>
                <w:sz w:val="24"/>
                <w:szCs w:val="24"/>
                <w:highlight w:val="none"/>
                <w:lang w:val="en-US" w:eastAsia="zh-CN" w:bidi="ar"/>
              </w:rPr>
              <w:t>、噪声N。</w:t>
            </w:r>
          </w:p>
          <w:p w14:paraId="123EAF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（4）</w:t>
            </w:r>
            <w:r>
              <w:rPr>
                <w:rFonts w:hint="eastAsia" w:cs="Times New Roman"/>
                <w:b w:val="0"/>
                <w:bCs w:val="0"/>
                <w:color w:val="000000"/>
                <w:kern w:val="0"/>
                <w:sz w:val="24"/>
                <w:szCs w:val="24"/>
                <w:highlight w:val="none"/>
                <w:lang w:val="en-US" w:eastAsia="zh-CN" w:bidi="ar"/>
              </w:rPr>
              <w:t>涂油</w:t>
            </w:r>
            <w:r>
              <w:rPr>
                <w:rFonts w:hint="default" w:ascii="Times New Roman" w:hAnsi="Times New Roman" w:eastAsia="宋体" w:cs="Times New Roman"/>
                <w:b w:val="0"/>
                <w:bCs w:val="0"/>
                <w:color w:val="000000"/>
                <w:kern w:val="0"/>
                <w:sz w:val="24"/>
                <w:szCs w:val="24"/>
                <w:highlight w:val="none"/>
                <w:lang w:val="en-US" w:eastAsia="zh-CN" w:bidi="ar"/>
              </w:rPr>
              <w:t>：</w:t>
            </w:r>
            <w:r>
              <w:rPr>
                <w:rFonts w:hint="eastAsia" w:ascii="Times New Roman" w:hAnsi="Times New Roman" w:eastAsia="宋体" w:cs="Times New Roman"/>
                <w:b w:val="0"/>
                <w:bCs w:val="0"/>
                <w:color w:val="000000"/>
                <w:kern w:val="0"/>
                <w:sz w:val="24"/>
                <w:szCs w:val="24"/>
                <w:highlight w:val="none"/>
                <w:lang w:val="en-US" w:eastAsia="zh-CN" w:bidi="ar"/>
              </w:rPr>
              <w:t>将</w:t>
            </w:r>
            <w:r>
              <w:rPr>
                <w:rFonts w:hint="eastAsia" w:cs="Times New Roman"/>
                <w:b w:val="0"/>
                <w:bCs w:val="0"/>
                <w:color w:val="000000"/>
                <w:kern w:val="0"/>
                <w:sz w:val="24"/>
                <w:szCs w:val="24"/>
                <w:highlight w:val="none"/>
                <w:lang w:val="en-US" w:eastAsia="zh-CN" w:bidi="ar"/>
              </w:rPr>
              <w:t>胎体布</w:t>
            </w:r>
            <w:r>
              <w:rPr>
                <w:rFonts w:hint="eastAsia" w:ascii="Times New Roman" w:hAnsi="Times New Roman" w:eastAsia="宋体" w:cs="Times New Roman"/>
                <w:b w:val="0"/>
                <w:bCs w:val="0"/>
                <w:color w:val="000000"/>
                <w:kern w:val="0"/>
                <w:sz w:val="24"/>
                <w:szCs w:val="24"/>
                <w:highlight w:val="none"/>
                <w:lang w:val="en-US" w:eastAsia="zh-CN" w:bidi="ar"/>
              </w:rPr>
              <w:t>展平、</w:t>
            </w:r>
            <w:r>
              <w:rPr>
                <w:rFonts w:hint="default" w:ascii="Times New Roman" w:hAnsi="Times New Roman" w:eastAsia="宋体" w:cs="Times New Roman"/>
                <w:color w:val="000000"/>
                <w:kern w:val="0"/>
                <w:sz w:val="24"/>
                <w:szCs w:val="24"/>
                <w:highlight w:val="none"/>
                <w:lang w:val="en-US" w:eastAsia="zh-CN" w:bidi="ar"/>
              </w:rPr>
              <w:t>输送至</w:t>
            </w:r>
            <w:r>
              <w:rPr>
                <w:rFonts w:hint="eastAsia" w:cs="Times New Roman"/>
                <w:color w:val="000000"/>
                <w:kern w:val="0"/>
                <w:sz w:val="24"/>
                <w:szCs w:val="24"/>
                <w:highlight w:val="none"/>
                <w:lang w:val="en-US" w:eastAsia="zh-CN" w:bidi="ar"/>
              </w:rPr>
              <w:t>对辊</w:t>
            </w:r>
            <w:r>
              <w:rPr>
                <w:rFonts w:hint="eastAsia" w:ascii="Times New Roman" w:hAnsi="Times New Roman" w:eastAsia="宋体" w:cs="Times New Roman"/>
                <w:color w:val="000000"/>
                <w:kern w:val="0"/>
                <w:sz w:val="24"/>
                <w:szCs w:val="24"/>
                <w:highlight w:val="none"/>
                <w:lang w:val="en-US" w:eastAsia="zh-CN" w:bidi="ar"/>
              </w:rPr>
              <w:t>内</w:t>
            </w:r>
            <w:r>
              <w:rPr>
                <w:rFonts w:hint="default" w:ascii="Times New Roman" w:hAnsi="Times New Roman" w:eastAsia="宋体" w:cs="Times New Roman"/>
                <w:color w:val="000000"/>
                <w:kern w:val="0"/>
                <w:sz w:val="24"/>
                <w:szCs w:val="24"/>
                <w:highlight w:val="none"/>
                <w:lang w:val="en-US" w:eastAsia="zh-CN" w:bidi="ar"/>
              </w:rPr>
              <w:t>，保证适当的油位和温度（1</w:t>
            </w:r>
            <w:r>
              <w:rPr>
                <w:rFonts w:hint="eastAsia" w:cs="Times New Roman"/>
                <w:color w:val="000000"/>
                <w:kern w:val="0"/>
                <w:sz w:val="24"/>
                <w:szCs w:val="24"/>
                <w:highlight w:val="none"/>
                <w:lang w:val="en-US" w:eastAsia="zh-CN" w:bidi="ar"/>
              </w:rPr>
              <w:t>0</w:t>
            </w:r>
            <w:r>
              <w:rPr>
                <w:rFonts w:hint="default" w:ascii="Times New Roman" w:hAnsi="Times New Roman" w:eastAsia="宋体" w:cs="Times New Roman"/>
                <w:color w:val="000000"/>
                <w:kern w:val="0"/>
                <w:sz w:val="24"/>
                <w:szCs w:val="24"/>
                <w:highlight w:val="none"/>
                <w:lang w:val="en-US" w:eastAsia="zh-CN" w:bidi="ar"/>
              </w:rPr>
              <w:t>0℃-</w:t>
            </w:r>
            <w:r>
              <w:rPr>
                <w:rFonts w:hint="eastAsia" w:cs="Times New Roman"/>
                <w:color w:val="000000"/>
                <w:kern w:val="0"/>
                <w:sz w:val="24"/>
                <w:szCs w:val="24"/>
                <w:highlight w:val="none"/>
                <w:lang w:val="en-US" w:eastAsia="zh-CN" w:bidi="ar"/>
              </w:rPr>
              <w:t>11</w:t>
            </w:r>
            <w:r>
              <w:rPr>
                <w:rFonts w:hint="default" w:ascii="Times New Roman" w:hAnsi="Times New Roman" w:eastAsia="宋体" w:cs="Times New Roman"/>
                <w:color w:val="000000"/>
                <w:kern w:val="0"/>
                <w:sz w:val="24"/>
                <w:szCs w:val="24"/>
                <w:highlight w:val="none"/>
                <w:lang w:val="en-US" w:eastAsia="zh-CN" w:bidi="ar"/>
              </w:rPr>
              <w:t>0℃），调整挤压</w:t>
            </w:r>
            <w:r>
              <w:rPr>
                <w:rFonts w:hint="eastAsia" w:cs="Times New Roman"/>
                <w:color w:val="000000"/>
                <w:kern w:val="0"/>
                <w:sz w:val="24"/>
                <w:szCs w:val="24"/>
                <w:highlight w:val="none"/>
                <w:lang w:val="en-US" w:eastAsia="zh-CN" w:bidi="ar"/>
              </w:rPr>
              <w:t>辊</w:t>
            </w:r>
            <w:r>
              <w:rPr>
                <w:rFonts w:hint="default" w:ascii="Times New Roman" w:hAnsi="Times New Roman" w:eastAsia="宋体" w:cs="Times New Roman"/>
                <w:color w:val="000000"/>
                <w:kern w:val="0"/>
                <w:sz w:val="24"/>
                <w:szCs w:val="24"/>
                <w:highlight w:val="none"/>
                <w:lang w:val="en-US" w:eastAsia="zh-CN" w:bidi="ar"/>
              </w:rPr>
              <w:t>的气压（一般为0.4MPa）和适当的车速，以保证胎基浸透、挤干。后进行涂油，保持</w:t>
            </w:r>
            <w:r>
              <w:rPr>
                <w:rFonts w:hint="eastAsia" w:cs="Times New Roman"/>
                <w:color w:val="000000"/>
                <w:kern w:val="0"/>
                <w:sz w:val="24"/>
                <w:szCs w:val="24"/>
                <w:highlight w:val="none"/>
                <w:lang w:val="en-US" w:eastAsia="zh-CN" w:bidi="ar"/>
              </w:rPr>
              <w:t>对辊</w:t>
            </w:r>
            <w:r>
              <w:rPr>
                <w:rFonts w:hint="default" w:ascii="Times New Roman" w:hAnsi="Times New Roman" w:eastAsia="宋体" w:cs="Times New Roman"/>
                <w:color w:val="000000"/>
                <w:kern w:val="0"/>
                <w:sz w:val="24"/>
                <w:szCs w:val="24"/>
                <w:highlight w:val="none"/>
                <w:lang w:val="en-US" w:eastAsia="zh-CN" w:bidi="ar"/>
              </w:rPr>
              <w:t>在一定水平，温度控制范围为（1</w:t>
            </w:r>
            <w:r>
              <w:rPr>
                <w:rFonts w:hint="eastAsia" w:cs="Times New Roman"/>
                <w:color w:val="000000"/>
                <w:kern w:val="0"/>
                <w:sz w:val="24"/>
                <w:szCs w:val="24"/>
                <w:highlight w:val="none"/>
                <w:lang w:val="en-US" w:eastAsia="zh-CN" w:bidi="ar"/>
              </w:rPr>
              <w:t>0</w:t>
            </w:r>
            <w:r>
              <w:rPr>
                <w:rFonts w:hint="default" w:ascii="Times New Roman" w:hAnsi="Times New Roman" w:eastAsia="宋体" w:cs="Times New Roman"/>
                <w:color w:val="000000"/>
                <w:kern w:val="0"/>
                <w:sz w:val="24"/>
                <w:szCs w:val="24"/>
                <w:highlight w:val="none"/>
                <w:lang w:val="en-US" w:eastAsia="zh-CN" w:bidi="ar"/>
              </w:rPr>
              <w:t>0℃-1</w:t>
            </w:r>
            <w:r>
              <w:rPr>
                <w:rFonts w:hint="eastAsia" w:cs="Times New Roman"/>
                <w:color w:val="000000"/>
                <w:kern w:val="0"/>
                <w:sz w:val="24"/>
                <w:szCs w:val="24"/>
                <w:highlight w:val="none"/>
                <w:lang w:val="en-US" w:eastAsia="zh-CN" w:bidi="ar"/>
              </w:rPr>
              <w:t>1</w:t>
            </w:r>
            <w:r>
              <w:rPr>
                <w:rFonts w:hint="default" w:ascii="Times New Roman" w:hAnsi="Times New Roman" w:eastAsia="宋体" w:cs="Times New Roman"/>
                <w:color w:val="000000"/>
                <w:kern w:val="0"/>
                <w:sz w:val="24"/>
                <w:szCs w:val="24"/>
                <w:highlight w:val="none"/>
                <w:lang w:val="en-US" w:eastAsia="zh-CN" w:bidi="ar"/>
              </w:rPr>
              <w:t>0℃）。调整刮板和厚度控制器，使胎基两面涂油均匀，厚度达到标准要求，表面平整，控制厚度在规定的指标。此过程会产生</w:t>
            </w:r>
            <w:r>
              <w:rPr>
                <w:rFonts w:hint="eastAsia" w:ascii="Times New Roman" w:hAnsi="Times New Roman" w:eastAsia="宋体" w:cs="Times New Roman"/>
                <w:color w:val="000000"/>
                <w:kern w:val="0"/>
                <w:sz w:val="24"/>
                <w:szCs w:val="24"/>
                <w:highlight w:val="none"/>
                <w:lang w:val="en-US" w:eastAsia="zh-CN" w:bidi="ar"/>
              </w:rPr>
              <w:t>浸涂</w:t>
            </w:r>
            <w:r>
              <w:rPr>
                <w:rFonts w:hint="default" w:ascii="Times New Roman" w:hAnsi="Times New Roman" w:eastAsia="宋体" w:cs="Times New Roman"/>
                <w:color w:val="000000"/>
                <w:kern w:val="0"/>
                <w:sz w:val="24"/>
                <w:szCs w:val="24"/>
                <w:highlight w:val="none"/>
                <w:lang w:val="en-US" w:eastAsia="zh-CN" w:bidi="ar"/>
              </w:rPr>
              <w:t>废气</w:t>
            </w:r>
            <w:r>
              <w:rPr>
                <w:rFonts w:hint="eastAsia" w:ascii="Times New Roman" w:hAnsi="Times New Roman" w:eastAsia="宋体" w:cs="Times New Roman"/>
                <w:color w:val="000000"/>
                <w:kern w:val="0"/>
                <w:sz w:val="24"/>
                <w:szCs w:val="24"/>
                <w:highlight w:val="none"/>
                <w:lang w:val="en-US" w:eastAsia="zh-CN" w:bidi="ar"/>
              </w:rPr>
              <w:t>G1-2</w:t>
            </w:r>
            <w:r>
              <w:rPr>
                <w:rFonts w:hint="default" w:ascii="Times New Roman" w:hAnsi="Times New Roman" w:eastAsia="宋体" w:cs="Times New Roman"/>
                <w:color w:val="000000"/>
                <w:kern w:val="0"/>
                <w:sz w:val="24"/>
                <w:szCs w:val="24"/>
                <w:highlight w:val="none"/>
                <w:lang w:val="en-US" w:eastAsia="zh-CN" w:bidi="ar"/>
              </w:rPr>
              <w:t xml:space="preserve">、噪声N。 </w:t>
            </w:r>
          </w:p>
          <w:p w14:paraId="271F5A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（5）覆膜：</w:t>
            </w:r>
            <w:r>
              <w:rPr>
                <w:rFonts w:hint="eastAsia" w:cs="Times New Roman"/>
                <w:color w:val="000000"/>
                <w:kern w:val="0"/>
                <w:sz w:val="24"/>
                <w:szCs w:val="24"/>
                <w:highlight w:val="none"/>
                <w:lang w:val="en-US" w:eastAsia="zh-CN" w:bidi="ar"/>
              </w:rPr>
              <w:t>挤压</w:t>
            </w:r>
            <w:r>
              <w:rPr>
                <w:rFonts w:hint="default" w:ascii="Times New Roman" w:hAnsi="Times New Roman" w:eastAsia="宋体" w:cs="Times New Roman"/>
                <w:color w:val="000000"/>
                <w:kern w:val="0"/>
                <w:sz w:val="24"/>
                <w:szCs w:val="24"/>
                <w:highlight w:val="none"/>
                <w:lang w:val="en-US" w:eastAsia="zh-CN" w:bidi="ar"/>
              </w:rPr>
              <w:t>后</w:t>
            </w:r>
            <w:r>
              <w:rPr>
                <w:rFonts w:hint="eastAsia" w:cs="Times New Roman"/>
                <w:color w:val="000000"/>
                <w:kern w:val="0"/>
                <w:sz w:val="24"/>
                <w:szCs w:val="24"/>
                <w:highlight w:val="none"/>
                <w:lang w:val="en-US" w:eastAsia="zh-CN" w:bidi="ar"/>
              </w:rPr>
              <w:t>胎体</w:t>
            </w:r>
            <w:r>
              <w:rPr>
                <w:rFonts w:hint="default" w:ascii="Times New Roman" w:hAnsi="Times New Roman" w:eastAsia="宋体" w:cs="Times New Roman"/>
                <w:color w:val="000000"/>
                <w:kern w:val="0"/>
                <w:sz w:val="24"/>
                <w:szCs w:val="24"/>
                <w:highlight w:val="none"/>
                <w:lang w:val="en-US" w:eastAsia="zh-CN" w:bidi="ar"/>
              </w:rPr>
              <w:t>牵引至覆膜装置，</w:t>
            </w:r>
            <w:r>
              <w:rPr>
                <w:rFonts w:hint="default" w:ascii="Times New Roman" w:hAnsi="Times New Roman" w:eastAsia="宋体" w:cs="Times New Roman"/>
                <w:sz w:val="24"/>
                <w:szCs w:val="24"/>
                <w:highlight w:val="none"/>
              </w:rPr>
              <w:t>覆盖上隔离材料（隔离材料为</w:t>
            </w:r>
            <w:r>
              <w:rPr>
                <w:rFonts w:hint="eastAsia" w:ascii="Times New Roman" w:hAnsi="Times New Roman" w:eastAsia="宋体" w:cs="Times New Roman"/>
                <w:sz w:val="24"/>
                <w:szCs w:val="24"/>
                <w:highlight w:val="none"/>
                <w:lang w:val="en-US" w:eastAsia="zh-CN"/>
              </w:rPr>
              <w:t>聚乙烯</w:t>
            </w:r>
            <w:r>
              <w:rPr>
                <w:rFonts w:hint="default" w:ascii="Times New Roman" w:hAnsi="Times New Roman" w:eastAsia="宋体" w:cs="Times New Roman"/>
                <w:sz w:val="24"/>
                <w:szCs w:val="24"/>
                <w:highlight w:val="none"/>
              </w:rPr>
              <w:t>膜），</w:t>
            </w:r>
            <w:r>
              <w:rPr>
                <w:rFonts w:hint="default" w:ascii="Times New Roman" w:hAnsi="Times New Roman" w:eastAsia="宋体" w:cs="Times New Roman"/>
                <w:color w:val="000000"/>
                <w:kern w:val="0"/>
                <w:sz w:val="24"/>
                <w:szCs w:val="24"/>
                <w:highlight w:val="none"/>
                <w:lang w:val="en-US" w:eastAsia="zh-CN" w:bidi="ar"/>
              </w:rPr>
              <w:t>聚乙烯膜受热会挥发产生覆膜有机废气G1-</w:t>
            </w:r>
            <w:r>
              <w:rPr>
                <w:rFonts w:hint="eastAsia" w:ascii="Times New Roman" w:hAnsi="Times New Roman" w:eastAsia="宋体"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、噪声N。</w:t>
            </w:r>
            <w:r>
              <w:rPr>
                <w:rFonts w:hint="eastAsia" w:cs="Times New Roman"/>
                <w:color w:val="000000"/>
                <w:kern w:val="0"/>
                <w:sz w:val="24"/>
                <w:szCs w:val="24"/>
                <w:highlight w:val="none"/>
                <w:lang w:val="en-US" w:eastAsia="zh-CN" w:bidi="ar"/>
              </w:rPr>
              <w:t>覆膜</w:t>
            </w:r>
            <w:r>
              <w:rPr>
                <w:rFonts w:hint="default" w:ascii="Times New Roman" w:hAnsi="Times New Roman" w:eastAsia="宋体" w:cs="Times New Roman"/>
                <w:sz w:val="24"/>
                <w:szCs w:val="24"/>
                <w:highlight w:val="none"/>
              </w:rPr>
              <w:t>时会产生粉尘</w:t>
            </w:r>
            <w:r>
              <w:rPr>
                <w:rFonts w:hint="eastAsia" w:ascii="Times New Roman" w:hAnsi="Times New Roman" w:eastAsia="宋体" w:cs="Times New Roman"/>
                <w:sz w:val="24"/>
                <w:szCs w:val="24"/>
                <w:highlight w:val="none"/>
                <w:lang w:val="en-US" w:eastAsia="zh-CN"/>
              </w:rPr>
              <w:t>G1-4</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噪声N。</w:t>
            </w:r>
          </w:p>
          <w:p w14:paraId="15F9E8C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（6）冷却定型：</w:t>
            </w:r>
            <w:r>
              <w:rPr>
                <w:rFonts w:hint="default" w:ascii="Times New Roman" w:hAnsi="Times New Roman" w:eastAsia="宋体" w:cs="Times New Roman"/>
                <w:color w:val="000000"/>
                <w:kern w:val="0"/>
                <w:sz w:val="24"/>
                <w:szCs w:val="24"/>
                <w:highlight w:val="none"/>
                <w:lang w:val="en-US" w:eastAsia="zh-CN" w:bidi="ar"/>
              </w:rPr>
              <w:t xml:space="preserve">对覆膜后的卷材进行冷却定型，采用冷却水塔（冷却温度约为8-30℃），配套一座冷却水床，冷却水循环使用，定期补充损耗，不外排。此过程会产生噪声N。 </w:t>
            </w:r>
          </w:p>
          <w:p w14:paraId="29DE48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（7）收卷：</w:t>
            </w:r>
            <w:r>
              <w:rPr>
                <w:rFonts w:hint="default" w:ascii="Times New Roman" w:hAnsi="Times New Roman" w:eastAsia="宋体" w:cs="Times New Roman"/>
                <w:color w:val="000000"/>
                <w:kern w:val="0"/>
                <w:sz w:val="24"/>
                <w:szCs w:val="24"/>
                <w:highlight w:val="none"/>
                <w:lang w:val="en-US" w:eastAsia="zh-CN" w:bidi="ar"/>
              </w:rPr>
              <w:t xml:space="preserve">将成品卷材按需要长度裁剪并卷绕打包，该过程会产生噪声N。 </w:t>
            </w:r>
          </w:p>
          <w:p w14:paraId="2E6119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（8）包装入库</w:t>
            </w:r>
            <w:r>
              <w:rPr>
                <w:rFonts w:hint="default" w:ascii="Times New Roman" w:hAnsi="Times New Roman" w:eastAsia="宋体" w:cs="Times New Roman"/>
                <w:b/>
                <w:bCs/>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将收卷后的产品包装入库。</w:t>
            </w:r>
          </w:p>
          <w:p w14:paraId="1CF8DD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4"/>
                <w:szCs w:val="24"/>
                <w:highlight w:val="none"/>
                <w:lang w:val="en-US" w:eastAsia="zh-CN"/>
              </w:rPr>
              <w:t>2.</w:t>
            </w:r>
            <w:r>
              <w:rPr>
                <w:rFonts w:hint="eastAsia"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 xml:space="preserve"> 本项目污染物产排情况</w:t>
            </w:r>
          </w:p>
          <w:p w14:paraId="42F268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color w:val="000000"/>
                <w:kern w:val="0"/>
                <w:sz w:val="24"/>
                <w:szCs w:val="24"/>
                <w:highlight w:val="none"/>
                <w:lang w:val="en-US" w:eastAsia="zh-CN" w:bidi="ar"/>
              </w:rPr>
              <w:t>本项目产排污情况见下表</w:t>
            </w:r>
            <w:r>
              <w:rPr>
                <w:rFonts w:hint="eastAsia" w:ascii="Times New Roman" w:hAnsi="Times New Roman" w:eastAsia="宋体" w:cs="Times New Roman"/>
                <w:color w:val="000000"/>
                <w:kern w:val="0"/>
                <w:sz w:val="24"/>
                <w:szCs w:val="24"/>
                <w:highlight w:val="none"/>
                <w:lang w:val="en-US" w:eastAsia="zh-CN" w:bidi="ar"/>
              </w:rPr>
              <w:t>2-</w:t>
            </w:r>
            <w:r>
              <w:rPr>
                <w:rFonts w:hint="eastAsia" w:cs="Times New Roman"/>
                <w:color w:val="000000"/>
                <w:kern w:val="0"/>
                <w:sz w:val="24"/>
                <w:szCs w:val="24"/>
                <w:highlight w:val="none"/>
                <w:lang w:val="en-US" w:eastAsia="zh-CN" w:bidi="ar"/>
              </w:rPr>
              <w:t>9</w:t>
            </w:r>
            <w:r>
              <w:rPr>
                <w:rFonts w:hint="eastAsia" w:ascii="Times New Roman" w:hAnsi="Times New Roman" w:eastAsia="宋体" w:cs="Times New Roman"/>
                <w:color w:val="000000"/>
                <w:kern w:val="0"/>
                <w:sz w:val="24"/>
                <w:szCs w:val="24"/>
                <w:highlight w:val="none"/>
                <w:lang w:val="en-US" w:eastAsia="zh-CN" w:bidi="ar"/>
              </w:rPr>
              <w:t>。</w:t>
            </w:r>
          </w:p>
          <w:p w14:paraId="7344F9BD">
            <w:pPr>
              <w:jc w:val="center"/>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z w:val="21"/>
                <w:szCs w:val="21"/>
                <w:highlight w:val="none"/>
                <w:lang w:val="en-US" w:eastAsia="zh-CN"/>
              </w:rPr>
              <w:t>2-</w:t>
            </w:r>
            <w:r>
              <w:rPr>
                <w:rFonts w:hint="eastAsia" w:cs="Times New Roman"/>
                <w:b/>
                <w:bCs/>
                <w:sz w:val="21"/>
                <w:szCs w:val="21"/>
                <w:highlight w:val="none"/>
                <w:lang w:val="en-US" w:eastAsia="zh-CN"/>
              </w:rPr>
              <w:t>9</w:t>
            </w:r>
            <w:r>
              <w:rPr>
                <w:rFonts w:hint="default" w:ascii="Times New Roman" w:hAnsi="Times New Roman" w:eastAsia="宋体" w:cs="Times New Roman"/>
                <w:b/>
                <w:bCs/>
                <w:sz w:val="21"/>
                <w:szCs w:val="21"/>
                <w:highlight w:val="none"/>
                <w:lang w:val="en-US" w:eastAsia="zh-CN"/>
              </w:rPr>
              <w:t xml:space="preserve"> </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本项目产排污情况表</w:t>
            </w:r>
          </w:p>
          <w:tbl>
            <w:tblPr>
              <w:tblStyle w:val="20"/>
              <w:tblW w:w="4998"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87"/>
              <w:gridCol w:w="750"/>
              <w:gridCol w:w="1923"/>
              <w:gridCol w:w="2230"/>
              <w:gridCol w:w="2532"/>
            </w:tblGrid>
            <w:tr w14:paraId="62A530F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tcBorders>
                    <w:bottom w:val="single" w:color="auto" w:sz="8" w:space="0"/>
                  </w:tcBorders>
                  <w:noWrap w:val="0"/>
                  <w:vAlign w:val="center"/>
                </w:tcPr>
                <w:p w14:paraId="74DE50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类别</w:t>
                  </w:r>
                </w:p>
              </w:tc>
              <w:tc>
                <w:tcPr>
                  <w:tcW w:w="456" w:type="pct"/>
                  <w:tcBorders>
                    <w:bottom w:val="single" w:color="auto" w:sz="8" w:space="0"/>
                  </w:tcBorders>
                  <w:noWrap w:val="0"/>
                  <w:vAlign w:val="center"/>
                </w:tcPr>
                <w:p w14:paraId="7AA3F4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编号</w:t>
                  </w:r>
                </w:p>
              </w:tc>
              <w:tc>
                <w:tcPr>
                  <w:tcW w:w="1169" w:type="pct"/>
                  <w:tcBorders>
                    <w:bottom w:val="single" w:color="auto" w:sz="8" w:space="0"/>
                  </w:tcBorders>
                  <w:noWrap w:val="0"/>
                  <w:vAlign w:val="center"/>
                </w:tcPr>
                <w:p w14:paraId="6F285D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污染物名称</w:t>
                  </w:r>
                </w:p>
              </w:tc>
              <w:tc>
                <w:tcPr>
                  <w:tcW w:w="1356" w:type="pct"/>
                  <w:tcBorders>
                    <w:bottom w:val="single" w:color="auto" w:sz="8" w:space="0"/>
                  </w:tcBorders>
                  <w:noWrap w:val="0"/>
                  <w:vAlign w:val="center"/>
                </w:tcPr>
                <w:p w14:paraId="173303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产污环节</w:t>
                  </w:r>
                </w:p>
              </w:tc>
              <w:tc>
                <w:tcPr>
                  <w:tcW w:w="1539" w:type="pct"/>
                  <w:tcBorders>
                    <w:bottom w:val="single" w:color="auto" w:sz="8" w:space="0"/>
                  </w:tcBorders>
                  <w:noWrap w:val="0"/>
                  <w:vAlign w:val="center"/>
                </w:tcPr>
                <w:p w14:paraId="402614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主要污染因子</w:t>
                  </w:r>
                </w:p>
              </w:tc>
            </w:tr>
            <w:tr w14:paraId="54E7372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tcBorders>
                    <w:top w:val="single" w:color="auto" w:sz="8" w:space="0"/>
                    <w:bottom w:val="single" w:color="auto" w:sz="6" w:space="0"/>
                    <w:tl2br w:val="nil"/>
                    <w:tr2bl w:val="nil"/>
                  </w:tcBorders>
                  <w:noWrap w:val="0"/>
                  <w:vAlign w:val="center"/>
                </w:tcPr>
                <w:p w14:paraId="23B82B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废水</w:t>
                  </w:r>
                </w:p>
              </w:tc>
              <w:tc>
                <w:tcPr>
                  <w:tcW w:w="456" w:type="pct"/>
                  <w:tcBorders>
                    <w:top w:val="single" w:color="auto" w:sz="8" w:space="0"/>
                    <w:bottom w:val="single" w:color="auto" w:sz="6" w:space="0"/>
                    <w:tl2br w:val="nil"/>
                    <w:tr2bl w:val="nil"/>
                  </w:tcBorders>
                  <w:noWrap w:val="0"/>
                  <w:vAlign w:val="center"/>
                </w:tcPr>
                <w:p w14:paraId="2CA8D4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W1</w:t>
                  </w:r>
                </w:p>
              </w:tc>
              <w:tc>
                <w:tcPr>
                  <w:tcW w:w="1169" w:type="pct"/>
                  <w:tcBorders>
                    <w:top w:val="single" w:color="auto" w:sz="8" w:space="0"/>
                    <w:bottom w:val="single" w:color="auto" w:sz="6" w:space="0"/>
                    <w:tl2br w:val="nil"/>
                    <w:tr2bl w:val="nil"/>
                  </w:tcBorders>
                  <w:noWrap w:val="0"/>
                  <w:vAlign w:val="center"/>
                </w:tcPr>
                <w:p w14:paraId="402DCC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生活污水</w:t>
                  </w:r>
                </w:p>
              </w:tc>
              <w:tc>
                <w:tcPr>
                  <w:tcW w:w="1356" w:type="pct"/>
                  <w:tcBorders>
                    <w:top w:val="single" w:color="auto" w:sz="8" w:space="0"/>
                    <w:bottom w:val="single" w:color="auto" w:sz="6" w:space="0"/>
                    <w:tl2br w:val="nil"/>
                    <w:tr2bl w:val="nil"/>
                  </w:tcBorders>
                  <w:noWrap w:val="0"/>
                  <w:vAlign w:val="center"/>
                </w:tcPr>
                <w:p w14:paraId="1DAA26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员工生活</w:t>
                  </w:r>
                </w:p>
              </w:tc>
              <w:tc>
                <w:tcPr>
                  <w:tcW w:w="1539" w:type="pct"/>
                  <w:tcBorders>
                    <w:top w:val="single" w:color="auto" w:sz="8" w:space="0"/>
                    <w:bottom w:val="single" w:color="auto" w:sz="6" w:space="0"/>
                    <w:tl2br w:val="nil"/>
                    <w:tr2bl w:val="nil"/>
                  </w:tcBorders>
                  <w:noWrap w:val="0"/>
                  <w:vAlign w:val="center"/>
                </w:tcPr>
                <w:p w14:paraId="743BF9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COD、SS、</w:t>
                  </w:r>
                  <w:r>
                    <w:rPr>
                      <w:rFonts w:hint="eastAsia" w:ascii="Times New Roman" w:hAnsi="Times New Roman" w:eastAsia="宋体" w:cs="Times New Roman"/>
                      <w:color w:val="000000"/>
                      <w:kern w:val="0"/>
                      <w:sz w:val="21"/>
                      <w:szCs w:val="21"/>
                      <w:highlight w:val="none"/>
                      <w:vertAlign w:val="baseline"/>
                      <w:lang w:val="en-US" w:eastAsia="zh-CN" w:bidi="ar"/>
                    </w:rPr>
                    <w:t>BOD</w:t>
                  </w:r>
                  <w:r>
                    <w:rPr>
                      <w:rFonts w:hint="eastAsia" w:ascii="Times New Roman" w:hAnsi="Times New Roman" w:eastAsia="宋体" w:cs="Times New Roman"/>
                      <w:color w:val="000000"/>
                      <w:kern w:val="0"/>
                      <w:sz w:val="21"/>
                      <w:szCs w:val="21"/>
                      <w:highlight w:val="none"/>
                      <w:vertAlign w:val="subscript"/>
                      <w:lang w:val="en-US" w:eastAsia="zh-CN" w:bidi="ar"/>
                    </w:rPr>
                    <w:t>5</w:t>
                  </w:r>
                  <w:r>
                    <w:rPr>
                      <w:rFonts w:hint="default" w:ascii="Times New Roman" w:hAnsi="Times New Roman" w:eastAsia="宋体" w:cs="Times New Roman"/>
                      <w:color w:val="000000"/>
                      <w:kern w:val="0"/>
                      <w:sz w:val="21"/>
                      <w:szCs w:val="21"/>
                      <w:highlight w:val="none"/>
                      <w:vertAlign w:val="baseline"/>
                      <w:lang w:val="en-US" w:eastAsia="zh-CN" w:bidi="ar"/>
                    </w:rPr>
                    <w:t>、NH</w:t>
                  </w:r>
                  <w:r>
                    <w:rPr>
                      <w:rFonts w:hint="default" w:ascii="Times New Roman" w:hAnsi="Times New Roman" w:eastAsia="宋体" w:cs="Times New Roman"/>
                      <w:color w:val="000000"/>
                      <w:kern w:val="0"/>
                      <w:sz w:val="21"/>
                      <w:szCs w:val="21"/>
                      <w:highlight w:val="none"/>
                      <w:vertAlign w:val="subscript"/>
                      <w:lang w:val="en-US" w:eastAsia="zh-CN" w:bidi="ar"/>
                    </w:rPr>
                    <w:t>3</w:t>
                  </w:r>
                  <w:r>
                    <w:rPr>
                      <w:rFonts w:hint="default" w:ascii="Times New Roman" w:hAnsi="Times New Roman" w:eastAsia="宋体" w:cs="Times New Roman"/>
                      <w:color w:val="000000"/>
                      <w:kern w:val="0"/>
                      <w:sz w:val="21"/>
                      <w:szCs w:val="21"/>
                      <w:highlight w:val="none"/>
                      <w:vertAlign w:val="baseline"/>
                      <w:lang w:val="en-US" w:eastAsia="zh-CN" w:bidi="ar"/>
                    </w:rPr>
                    <w:t>-N</w:t>
                  </w:r>
                </w:p>
              </w:tc>
            </w:tr>
            <w:tr w14:paraId="689C70A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52" w:hRule="atLeast"/>
                <w:jc w:val="center"/>
              </w:trPr>
              <w:tc>
                <w:tcPr>
                  <w:tcW w:w="478" w:type="pct"/>
                  <w:vMerge w:val="restart"/>
                  <w:tcBorders>
                    <w:top w:val="single" w:color="auto" w:sz="6" w:space="0"/>
                    <w:left w:val="nil"/>
                    <w:tl2br w:val="nil"/>
                    <w:tr2bl w:val="nil"/>
                  </w:tcBorders>
                  <w:noWrap w:val="0"/>
                  <w:vAlign w:val="center"/>
                </w:tcPr>
                <w:p w14:paraId="420C75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废气</w:t>
                  </w:r>
                </w:p>
              </w:tc>
              <w:tc>
                <w:tcPr>
                  <w:tcW w:w="456" w:type="pct"/>
                  <w:tcBorders>
                    <w:top w:val="single" w:color="auto" w:sz="6" w:space="0"/>
                    <w:tl2br w:val="nil"/>
                    <w:tr2bl w:val="nil"/>
                  </w:tcBorders>
                  <w:noWrap w:val="0"/>
                  <w:vAlign w:val="center"/>
                </w:tcPr>
                <w:p w14:paraId="46F730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G1-</w:t>
                  </w:r>
                  <w:r>
                    <w:rPr>
                      <w:rFonts w:hint="eastAsia" w:cs="Times New Roman"/>
                      <w:color w:val="000000"/>
                      <w:kern w:val="0"/>
                      <w:sz w:val="21"/>
                      <w:szCs w:val="21"/>
                      <w:highlight w:val="none"/>
                      <w:vertAlign w:val="baseline"/>
                      <w:lang w:val="en-US" w:eastAsia="zh-CN" w:bidi="ar"/>
                    </w:rPr>
                    <w:t>1</w:t>
                  </w:r>
                </w:p>
              </w:tc>
              <w:tc>
                <w:tcPr>
                  <w:tcW w:w="1169" w:type="pct"/>
                  <w:tcBorders>
                    <w:top w:val="single" w:color="auto" w:sz="6" w:space="0"/>
                    <w:tl2br w:val="nil"/>
                    <w:tr2bl w:val="nil"/>
                  </w:tcBorders>
                  <w:noWrap w:val="0"/>
                  <w:vAlign w:val="center"/>
                </w:tcPr>
                <w:p w14:paraId="4C1ABD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搅拌、浸涂沥青烟废气</w:t>
                  </w:r>
                </w:p>
              </w:tc>
              <w:tc>
                <w:tcPr>
                  <w:tcW w:w="1356" w:type="pct"/>
                  <w:tcBorders>
                    <w:top w:val="single" w:color="auto" w:sz="6" w:space="0"/>
                    <w:tl2br w:val="nil"/>
                    <w:tr2bl w:val="nil"/>
                  </w:tcBorders>
                  <w:noWrap w:val="0"/>
                  <w:vAlign w:val="center"/>
                </w:tcPr>
                <w:p w14:paraId="7333CE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搅拌罐搅拌、改性沥青涂覆</w:t>
                  </w:r>
                </w:p>
              </w:tc>
              <w:tc>
                <w:tcPr>
                  <w:tcW w:w="1539" w:type="pct"/>
                  <w:tcBorders>
                    <w:top w:val="single" w:color="auto" w:sz="6" w:space="0"/>
                    <w:right w:val="nil"/>
                    <w:tl2br w:val="nil"/>
                    <w:tr2bl w:val="nil"/>
                  </w:tcBorders>
                  <w:noWrap w:val="0"/>
                  <w:vAlign w:val="center"/>
                </w:tcPr>
                <w:p w14:paraId="7BEA79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沥青烟、苯并[a]芘、非甲烷总烃</w:t>
                  </w:r>
                </w:p>
              </w:tc>
            </w:tr>
            <w:tr w14:paraId="4656D38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left w:val="nil"/>
                    <w:tl2br w:val="nil"/>
                    <w:tr2bl w:val="nil"/>
                  </w:tcBorders>
                  <w:noWrap w:val="0"/>
                  <w:vAlign w:val="center"/>
                </w:tcPr>
                <w:p w14:paraId="4F623F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2F6464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G1-</w:t>
                  </w:r>
                  <w:r>
                    <w:rPr>
                      <w:rFonts w:hint="eastAsia" w:cs="Times New Roman"/>
                      <w:color w:val="000000"/>
                      <w:kern w:val="0"/>
                      <w:sz w:val="21"/>
                      <w:szCs w:val="21"/>
                      <w:highlight w:val="none"/>
                      <w:vertAlign w:val="baseline"/>
                      <w:lang w:val="en-US" w:eastAsia="zh-CN" w:bidi="ar"/>
                    </w:rPr>
                    <w:t>2</w:t>
                  </w:r>
                </w:p>
              </w:tc>
              <w:tc>
                <w:tcPr>
                  <w:tcW w:w="1169" w:type="pct"/>
                  <w:tcBorders>
                    <w:tl2br w:val="nil"/>
                    <w:tr2bl w:val="nil"/>
                  </w:tcBorders>
                  <w:noWrap w:val="0"/>
                  <w:vAlign w:val="center"/>
                </w:tcPr>
                <w:p w14:paraId="037231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覆膜废气</w:t>
                  </w:r>
                </w:p>
              </w:tc>
              <w:tc>
                <w:tcPr>
                  <w:tcW w:w="1356" w:type="pct"/>
                  <w:tcBorders>
                    <w:tl2br w:val="nil"/>
                    <w:tr2bl w:val="nil"/>
                  </w:tcBorders>
                  <w:noWrap w:val="0"/>
                  <w:vAlign w:val="center"/>
                </w:tcPr>
                <w:p w14:paraId="5287AE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覆膜</w:t>
                  </w:r>
                </w:p>
              </w:tc>
              <w:tc>
                <w:tcPr>
                  <w:tcW w:w="1539" w:type="pct"/>
                  <w:tcBorders>
                    <w:tl2br w:val="nil"/>
                    <w:tr2bl w:val="nil"/>
                  </w:tcBorders>
                  <w:noWrap w:val="0"/>
                  <w:vAlign w:val="center"/>
                </w:tcPr>
                <w:p w14:paraId="00389E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非甲烷总烃</w:t>
                  </w:r>
                </w:p>
              </w:tc>
            </w:tr>
            <w:tr w14:paraId="744205D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left w:val="nil"/>
                    <w:tl2br w:val="nil"/>
                    <w:tr2bl w:val="nil"/>
                  </w:tcBorders>
                  <w:noWrap w:val="0"/>
                  <w:vAlign w:val="center"/>
                </w:tcPr>
                <w:p w14:paraId="42013E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5065B7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G1-</w:t>
                  </w:r>
                  <w:r>
                    <w:rPr>
                      <w:rFonts w:hint="eastAsia" w:cs="Times New Roman"/>
                      <w:color w:val="000000"/>
                      <w:kern w:val="0"/>
                      <w:sz w:val="21"/>
                      <w:szCs w:val="21"/>
                      <w:highlight w:val="none"/>
                      <w:vertAlign w:val="baseline"/>
                      <w:lang w:val="en-US" w:eastAsia="zh-CN" w:bidi="ar"/>
                    </w:rPr>
                    <w:t>3</w:t>
                  </w:r>
                </w:p>
              </w:tc>
              <w:tc>
                <w:tcPr>
                  <w:tcW w:w="1169" w:type="pct"/>
                  <w:tcBorders>
                    <w:tl2br w:val="nil"/>
                    <w:tr2bl w:val="nil"/>
                  </w:tcBorders>
                  <w:noWrap w:val="0"/>
                  <w:vAlign w:val="center"/>
                </w:tcPr>
                <w:p w14:paraId="4532D7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导热油炉燃烧废气</w:t>
                  </w:r>
                </w:p>
              </w:tc>
              <w:tc>
                <w:tcPr>
                  <w:tcW w:w="1356" w:type="pct"/>
                  <w:tcBorders>
                    <w:tl2br w:val="nil"/>
                    <w:tr2bl w:val="nil"/>
                  </w:tcBorders>
                  <w:noWrap w:val="0"/>
                  <w:vAlign w:val="center"/>
                </w:tcPr>
                <w:p w14:paraId="5287E1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导热油炉</w:t>
                  </w:r>
                </w:p>
              </w:tc>
              <w:tc>
                <w:tcPr>
                  <w:tcW w:w="1539" w:type="pct"/>
                  <w:tcBorders>
                    <w:tl2br w:val="nil"/>
                    <w:tr2bl w:val="nil"/>
                  </w:tcBorders>
                  <w:noWrap w:val="0"/>
                  <w:vAlign w:val="center"/>
                </w:tcPr>
                <w:p w14:paraId="6A0920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颗粒物、SO</w:t>
                  </w:r>
                  <w:r>
                    <w:rPr>
                      <w:rFonts w:hint="default" w:ascii="Times New Roman" w:hAnsi="Times New Roman" w:eastAsia="宋体" w:cs="Times New Roman"/>
                      <w:color w:val="000000"/>
                      <w:kern w:val="0"/>
                      <w:sz w:val="21"/>
                      <w:szCs w:val="21"/>
                      <w:highlight w:val="none"/>
                      <w:vertAlign w:val="subscript"/>
                      <w:lang w:val="en-US" w:eastAsia="zh-CN" w:bidi="ar"/>
                    </w:rPr>
                    <w:t>2</w:t>
                  </w:r>
                  <w:r>
                    <w:rPr>
                      <w:rFonts w:hint="default" w:ascii="Times New Roman" w:hAnsi="Times New Roman" w:eastAsia="宋体" w:cs="Times New Roman"/>
                      <w:color w:val="000000"/>
                      <w:kern w:val="0"/>
                      <w:sz w:val="21"/>
                      <w:szCs w:val="21"/>
                      <w:highlight w:val="none"/>
                      <w:vertAlign w:val="baseline"/>
                      <w:lang w:val="en-US" w:eastAsia="zh-CN" w:bidi="ar"/>
                    </w:rPr>
                    <w:t>、NO</w:t>
                  </w:r>
                  <w:r>
                    <w:rPr>
                      <w:rFonts w:hint="default" w:ascii="Times New Roman" w:hAnsi="Times New Roman" w:eastAsia="宋体" w:cs="Times New Roman"/>
                      <w:color w:val="000000"/>
                      <w:kern w:val="0"/>
                      <w:sz w:val="21"/>
                      <w:szCs w:val="21"/>
                      <w:highlight w:val="none"/>
                      <w:vertAlign w:val="subscript"/>
                      <w:lang w:val="en-US" w:eastAsia="zh-CN" w:bidi="ar"/>
                    </w:rPr>
                    <w:t>x</w:t>
                  </w:r>
                </w:p>
              </w:tc>
            </w:tr>
            <w:tr w14:paraId="3F29357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restart"/>
                  <w:tcBorders>
                    <w:tl2br w:val="nil"/>
                    <w:tr2bl w:val="nil"/>
                  </w:tcBorders>
                  <w:noWrap w:val="0"/>
                  <w:vAlign w:val="center"/>
                </w:tcPr>
                <w:p w14:paraId="5511C8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固体废物</w:t>
                  </w:r>
                </w:p>
              </w:tc>
              <w:tc>
                <w:tcPr>
                  <w:tcW w:w="456" w:type="pct"/>
                  <w:tcBorders>
                    <w:tl2br w:val="nil"/>
                    <w:tr2bl w:val="nil"/>
                  </w:tcBorders>
                  <w:noWrap w:val="0"/>
                  <w:vAlign w:val="center"/>
                </w:tcPr>
                <w:p w14:paraId="1E6CEA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S1</w:t>
                  </w:r>
                </w:p>
              </w:tc>
              <w:tc>
                <w:tcPr>
                  <w:tcW w:w="1169" w:type="pct"/>
                  <w:tcBorders>
                    <w:tl2br w:val="nil"/>
                    <w:tr2bl w:val="nil"/>
                  </w:tcBorders>
                  <w:noWrap w:val="0"/>
                  <w:vAlign w:val="center"/>
                </w:tcPr>
                <w:p w14:paraId="5D86EC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w:t>
                  </w:r>
                  <w:r>
                    <w:rPr>
                      <w:rFonts w:hint="eastAsia" w:ascii="Times New Roman" w:hAnsi="Times New Roman" w:eastAsia="宋体" w:cs="Times New Roman"/>
                      <w:color w:val="000000"/>
                      <w:kern w:val="0"/>
                      <w:sz w:val="21"/>
                      <w:szCs w:val="21"/>
                      <w:highlight w:val="none"/>
                      <w:vertAlign w:val="baseline"/>
                      <w:lang w:val="en-US" w:eastAsia="zh-CN" w:bidi="ar"/>
                    </w:rPr>
                    <w:t>弃</w:t>
                  </w:r>
                  <w:r>
                    <w:rPr>
                      <w:rFonts w:hint="default" w:ascii="Times New Roman" w:hAnsi="Times New Roman" w:eastAsia="宋体" w:cs="Times New Roman"/>
                      <w:color w:val="000000"/>
                      <w:kern w:val="0"/>
                      <w:sz w:val="21"/>
                      <w:szCs w:val="21"/>
                      <w:highlight w:val="none"/>
                      <w:vertAlign w:val="baseline"/>
                      <w:lang w:val="en-US" w:eastAsia="zh-CN" w:bidi="ar"/>
                    </w:rPr>
                    <w:t>包装</w:t>
                  </w:r>
                </w:p>
              </w:tc>
              <w:tc>
                <w:tcPr>
                  <w:tcW w:w="1356" w:type="pct"/>
                  <w:tcBorders>
                    <w:tl2br w:val="nil"/>
                    <w:tr2bl w:val="nil"/>
                  </w:tcBorders>
                  <w:noWrap w:val="0"/>
                  <w:vAlign w:val="center"/>
                </w:tcPr>
                <w:p w14:paraId="712884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原辅料拆包</w:t>
                  </w:r>
                </w:p>
              </w:tc>
              <w:tc>
                <w:tcPr>
                  <w:tcW w:w="1539" w:type="pct"/>
                  <w:tcBorders>
                    <w:tl2br w:val="nil"/>
                    <w:tr2bl w:val="nil"/>
                  </w:tcBorders>
                  <w:noWrap w:val="0"/>
                  <w:vAlign w:val="center"/>
                </w:tcPr>
                <w:p w14:paraId="57957D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塑料、纸等</w:t>
                  </w:r>
                </w:p>
              </w:tc>
            </w:tr>
            <w:tr w14:paraId="66E1B6D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8" w:type="pct"/>
                  <w:vMerge w:val="continue"/>
                  <w:tcBorders>
                    <w:tl2br w:val="nil"/>
                    <w:tr2bl w:val="nil"/>
                  </w:tcBorders>
                  <w:noWrap w:val="0"/>
                  <w:vAlign w:val="center"/>
                </w:tcPr>
                <w:p w14:paraId="633B21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729CAF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2</w:t>
                  </w:r>
                </w:p>
              </w:tc>
              <w:tc>
                <w:tcPr>
                  <w:tcW w:w="1169" w:type="pct"/>
                  <w:tcBorders>
                    <w:tl2br w:val="nil"/>
                    <w:tr2bl w:val="nil"/>
                  </w:tcBorders>
                  <w:noWrap w:val="0"/>
                  <w:vAlign w:val="center"/>
                </w:tcPr>
                <w:p w14:paraId="3FFF4C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含油污泥</w:t>
                  </w:r>
                </w:p>
              </w:tc>
              <w:tc>
                <w:tcPr>
                  <w:tcW w:w="1356" w:type="pct"/>
                  <w:tcBorders>
                    <w:tl2br w:val="nil"/>
                    <w:tr2bl w:val="nil"/>
                  </w:tcBorders>
                  <w:noWrap w:val="0"/>
                  <w:vAlign w:val="center"/>
                </w:tcPr>
                <w:p w14:paraId="1DEE40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废气处理</w:t>
                  </w:r>
                </w:p>
              </w:tc>
              <w:tc>
                <w:tcPr>
                  <w:tcW w:w="1539" w:type="pct"/>
                  <w:tcBorders>
                    <w:tl2br w:val="nil"/>
                    <w:tr2bl w:val="nil"/>
                  </w:tcBorders>
                  <w:noWrap w:val="0"/>
                  <w:vAlign w:val="center"/>
                </w:tcPr>
                <w:p w14:paraId="43ADE1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废沥青油</w:t>
                  </w:r>
                </w:p>
              </w:tc>
            </w:tr>
            <w:tr w14:paraId="7E5357D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1BA1E1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294FBE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3</w:t>
                  </w:r>
                </w:p>
              </w:tc>
              <w:tc>
                <w:tcPr>
                  <w:tcW w:w="1169" w:type="pct"/>
                  <w:tcBorders>
                    <w:tl2br w:val="nil"/>
                    <w:tr2bl w:val="nil"/>
                  </w:tcBorders>
                  <w:noWrap w:val="0"/>
                  <w:vAlign w:val="center"/>
                </w:tcPr>
                <w:p w14:paraId="2D7B6A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废活性炭</w:t>
                  </w:r>
                </w:p>
              </w:tc>
              <w:tc>
                <w:tcPr>
                  <w:tcW w:w="1356" w:type="pct"/>
                  <w:tcBorders>
                    <w:tl2br w:val="nil"/>
                    <w:tr2bl w:val="nil"/>
                  </w:tcBorders>
                  <w:noWrap w:val="0"/>
                  <w:vAlign w:val="center"/>
                </w:tcPr>
                <w:p w14:paraId="60DEE9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废气处理</w:t>
                  </w:r>
                </w:p>
              </w:tc>
              <w:tc>
                <w:tcPr>
                  <w:tcW w:w="1539" w:type="pct"/>
                  <w:tcBorders>
                    <w:tl2br w:val="nil"/>
                    <w:tr2bl w:val="nil"/>
                  </w:tcBorders>
                  <w:noWrap w:val="0"/>
                  <w:vAlign w:val="center"/>
                </w:tcPr>
                <w:p w14:paraId="10DFD3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废活性炭</w:t>
                  </w:r>
                </w:p>
              </w:tc>
            </w:tr>
            <w:tr w14:paraId="527BF41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112CF8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3A0A15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4</w:t>
                  </w:r>
                </w:p>
              </w:tc>
              <w:tc>
                <w:tcPr>
                  <w:tcW w:w="1169" w:type="pct"/>
                  <w:tcBorders>
                    <w:tl2br w:val="nil"/>
                    <w:tr2bl w:val="nil"/>
                  </w:tcBorders>
                  <w:noWrap w:val="0"/>
                  <w:vAlign w:val="center"/>
                </w:tcPr>
                <w:p w14:paraId="1E90A6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沉渣</w:t>
                  </w:r>
                </w:p>
              </w:tc>
              <w:tc>
                <w:tcPr>
                  <w:tcW w:w="1356" w:type="pct"/>
                  <w:tcBorders>
                    <w:tl2br w:val="nil"/>
                    <w:tr2bl w:val="nil"/>
                  </w:tcBorders>
                  <w:noWrap w:val="0"/>
                  <w:vAlign w:val="center"/>
                </w:tcPr>
                <w:p w14:paraId="0DBC42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设备清洗、冷却水循环</w:t>
                  </w:r>
                </w:p>
              </w:tc>
              <w:tc>
                <w:tcPr>
                  <w:tcW w:w="1539" w:type="pct"/>
                  <w:tcBorders>
                    <w:tl2br w:val="nil"/>
                    <w:tr2bl w:val="nil"/>
                  </w:tcBorders>
                  <w:noWrap w:val="0"/>
                  <w:vAlign w:val="center"/>
                </w:tcPr>
                <w:p w14:paraId="31D0AE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含有机溶剂废物</w:t>
                  </w:r>
                </w:p>
              </w:tc>
            </w:tr>
            <w:tr w14:paraId="75C22AC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8" w:type="pct"/>
                  <w:vMerge w:val="continue"/>
                  <w:tcBorders>
                    <w:tl2br w:val="nil"/>
                    <w:tr2bl w:val="nil"/>
                  </w:tcBorders>
                  <w:noWrap w:val="0"/>
                  <w:vAlign w:val="center"/>
                </w:tcPr>
                <w:p w14:paraId="2DE408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7DF71C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5</w:t>
                  </w:r>
                </w:p>
              </w:tc>
              <w:tc>
                <w:tcPr>
                  <w:tcW w:w="1169" w:type="pct"/>
                  <w:tcBorders>
                    <w:tl2br w:val="nil"/>
                    <w:tr2bl w:val="nil"/>
                  </w:tcBorders>
                  <w:noWrap w:val="0"/>
                  <w:vAlign w:val="center"/>
                </w:tcPr>
                <w:p w14:paraId="7B025E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废润滑油</w:t>
                  </w:r>
                </w:p>
              </w:tc>
              <w:tc>
                <w:tcPr>
                  <w:tcW w:w="1356" w:type="pct"/>
                  <w:tcBorders>
                    <w:tl2br w:val="nil"/>
                    <w:tr2bl w:val="nil"/>
                  </w:tcBorders>
                  <w:noWrap w:val="0"/>
                  <w:vAlign w:val="center"/>
                </w:tcPr>
                <w:p w14:paraId="1963FA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设备维护</w:t>
                  </w:r>
                </w:p>
              </w:tc>
              <w:tc>
                <w:tcPr>
                  <w:tcW w:w="1539" w:type="pct"/>
                  <w:tcBorders>
                    <w:tl2br w:val="nil"/>
                    <w:tr2bl w:val="nil"/>
                  </w:tcBorders>
                  <w:noWrap w:val="0"/>
                  <w:vAlign w:val="center"/>
                </w:tcPr>
                <w:p w14:paraId="709D5C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废润滑油</w:t>
                  </w:r>
                </w:p>
              </w:tc>
            </w:tr>
            <w:tr w14:paraId="72C18A9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210089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60DBE0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6</w:t>
                  </w:r>
                </w:p>
              </w:tc>
              <w:tc>
                <w:tcPr>
                  <w:tcW w:w="1169" w:type="pct"/>
                  <w:tcBorders>
                    <w:tl2br w:val="nil"/>
                    <w:tr2bl w:val="nil"/>
                  </w:tcBorders>
                  <w:noWrap w:val="0"/>
                  <w:vAlign w:val="center"/>
                </w:tcPr>
                <w:p w14:paraId="2BB788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生活垃圾</w:t>
                  </w:r>
                </w:p>
              </w:tc>
              <w:tc>
                <w:tcPr>
                  <w:tcW w:w="1356" w:type="pct"/>
                  <w:tcBorders>
                    <w:tl2br w:val="nil"/>
                    <w:tr2bl w:val="nil"/>
                  </w:tcBorders>
                  <w:noWrap w:val="0"/>
                  <w:vAlign w:val="center"/>
                </w:tcPr>
                <w:p w14:paraId="67BDA3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员工生活</w:t>
                  </w:r>
                </w:p>
              </w:tc>
              <w:tc>
                <w:tcPr>
                  <w:tcW w:w="1539" w:type="pct"/>
                  <w:tcBorders>
                    <w:tl2br w:val="nil"/>
                    <w:tr2bl w:val="nil"/>
                  </w:tcBorders>
                  <w:noWrap w:val="0"/>
                  <w:vAlign w:val="center"/>
                </w:tcPr>
                <w:p w14:paraId="51542E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生活垃圾</w:t>
                  </w:r>
                </w:p>
              </w:tc>
            </w:tr>
            <w:tr w14:paraId="5D47AAE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vMerge w:val="continue"/>
                  <w:tcBorders>
                    <w:tl2br w:val="nil"/>
                    <w:tr2bl w:val="nil"/>
                  </w:tcBorders>
                  <w:noWrap w:val="0"/>
                  <w:vAlign w:val="center"/>
                </w:tcPr>
                <w:p w14:paraId="665E1B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456" w:type="pct"/>
                  <w:tcBorders>
                    <w:tl2br w:val="nil"/>
                    <w:tr2bl w:val="nil"/>
                  </w:tcBorders>
                  <w:noWrap w:val="0"/>
                  <w:vAlign w:val="center"/>
                </w:tcPr>
                <w:p w14:paraId="38BC45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S</w:t>
                  </w:r>
                  <w:r>
                    <w:rPr>
                      <w:rFonts w:hint="eastAsia" w:cs="Times New Roman"/>
                      <w:color w:val="000000"/>
                      <w:kern w:val="0"/>
                      <w:sz w:val="21"/>
                      <w:szCs w:val="21"/>
                      <w:highlight w:val="none"/>
                      <w:vertAlign w:val="baseline"/>
                      <w:lang w:val="en-US" w:eastAsia="zh-CN" w:bidi="ar"/>
                    </w:rPr>
                    <w:t>7</w:t>
                  </w:r>
                </w:p>
              </w:tc>
              <w:tc>
                <w:tcPr>
                  <w:tcW w:w="1169" w:type="pct"/>
                  <w:tcBorders>
                    <w:tl2br w:val="nil"/>
                    <w:tr2bl w:val="nil"/>
                  </w:tcBorders>
                  <w:noWrap w:val="0"/>
                  <w:vAlign w:val="center"/>
                </w:tcPr>
                <w:p w14:paraId="32721E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沥青沾染物</w:t>
                  </w:r>
                </w:p>
              </w:tc>
              <w:tc>
                <w:tcPr>
                  <w:tcW w:w="1356" w:type="pct"/>
                  <w:tcBorders>
                    <w:tl2br w:val="nil"/>
                    <w:tr2bl w:val="nil"/>
                  </w:tcBorders>
                  <w:noWrap w:val="0"/>
                  <w:vAlign w:val="center"/>
                </w:tcPr>
                <w:p w14:paraId="51763C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设备维护</w:t>
                  </w:r>
                </w:p>
              </w:tc>
              <w:tc>
                <w:tcPr>
                  <w:tcW w:w="1539" w:type="pct"/>
                  <w:tcBorders>
                    <w:tl2br w:val="nil"/>
                    <w:tr2bl w:val="nil"/>
                  </w:tcBorders>
                  <w:noWrap w:val="0"/>
                  <w:vAlign w:val="center"/>
                </w:tcPr>
                <w:p w14:paraId="50EB7C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废沥青油</w:t>
                  </w:r>
                </w:p>
              </w:tc>
            </w:tr>
            <w:tr w14:paraId="1CA9E69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78" w:type="pct"/>
                  <w:tcBorders>
                    <w:tl2br w:val="nil"/>
                    <w:tr2bl w:val="nil"/>
                  </w:tcBorders>
                  <w:noWrap w:val="0"/>
                  <w:vAlign w:val="center"/>
                </w:tcPr>
                <w:p w14:paraId="2CADCF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噪声</w:t>
                  </w:r>
                </w:p>
              </w:tc>
              <w:tc>
                <w:tcPr>
                  <w:tcW w:w="456" w:type="pct"/>
                  <w:tcBorders>
                    <w:tl2br w:val="nil"/>
                    <w:tr2bl w:val="nil"/>
                  </w:tcBorders>
                  <w:noWrap w:val="0"/>
                  <w:vAlign w:val="center"/>
                </w:tcPr>
                <w:p w14:paraId="0D1424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N</w:t>
                  </w:r>
                </w:p>
              </w:tc>
              <w:tc>
                <w:tcPr>
                  <w:tcW w:w="1169" w:type="pct"/>
                  <w:tcBorders>
                    <w:tl2br w:val="nil"/>
                    <w:tr2bl w:val="nil"/>
                  </w:tcBorders>
                  <w:noWrap w:val="0"/>
                  <w:vAlign w:val="center"/>
                </w:tcPr>
                <w:p w14:paraId="4427BB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设备噪声</w:t>
                  </w:r>
                </w:p>
              </w:tc>
              <w:tc>
                <w:tcPr>
                  <w:tcW w:w="1356" w:type="pct"/>
                  <w:tcBorders>
                    <w:tl2br w:val="nil"/>
                    <w:tr2bl w:val="nil"/>
                  </w:tcBorders>
                  <w:noWrap w:val="0"/>
                  <w:vAlign w:val="center"/>
                </w:tcPr>
                <w:p w14:paraId="45B577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设备运行</w:t>
                  </w:r>
                </w:p>
              </w:tc>
              <w:tc>
                <w:tcPr>
                  <w:tcW w:w="1539" w:type="pct"/>
                  <w:tcBorders>
                    <w:tl2br w:val="nil"/>
                    <w:tr2bl w:val="nil"/>
                  </w:tcBorders>
                  <w:noWrap w:val="0"/>
                  <w:vAlign w:val="center"/>
                </w:tcPr>
                <w:p w14:paraId="3A446F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噪声</w:t>
                  </w:r>
                </w:p>
              </w:tc>
            </w:tr>
          </w:tbl>
          <w:p w14:paraId="79F1029E">
            <w:pPr>
              <w:numPr>
                <w:ilvl w:val="0"/>
                <w:numId w:val="0"/>
              </w:numPr>
              <w:adjustRightInd w:val="0"/>
              <w:snapToGrid w:val="0"/>
              <w:spacing w:line="360" w:lineRule="auto"/>
              <w:jc w:val="both"/>
              <w:rPr>
                <w:rFonts w:hint="default" w:ascii="Times New Roman" w:hAnsi="Times New Roman" w:eastAsia="宋体" w:cs="Times New Roman"/>
                <w:b/>
                <w:bCs/>
                <w:sz w:val="21"/>
                <w:szCs w:val="21"/>
                <w:highlight w:val="none"/>
                <w:lang w:val="en-US" w:eastAsia="zh-CN"/>
              </w:rPr>
            </w:pPr>
          </w:p>
        </w:tc>
      </w:tr>
      <w:tr w14:paraId="5B5E8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noWrap w:val="0"/>
            <w:vAlign w:val="center"/>
          </w:tcPr>
          <w:p w14:paraId="61E3232E">
            <w:pPr>
              <w:pStyle w:val="18"/>
              <w:adjustRightInd w:val="0"/>
              <w:snapToGrid w:val="0"/>
              <w:spacing w:before="0" w:beforeAutospacing="0" w:after="0" w:afterAutospacing="0"/>
              <w:jc w:val="center"/>
              <w:rPr>
                <w:rFonts w:hint="default" w:ascii="Times New Roman" w:hAnsi="Times New Roman" w:cs="Times New Roman"/>
                <w:sz w:val="21"/>
                <w:szCs w:val="21"/>
                <w:highlight w:val="none"/>
              </w:rPr>
            </w:pPr>
            <w:r>
              <w:rPr>
                <w:rFonts w:hint="default" w:ascii="Times New Roman" w:hAnsi="Times New Roman" w:cs="Times New Roman"/>
                <w:bCs/>
                <w:kern w:val="2"/>
                <w:sz w:val="24"/>
                <w:szCs w:val="24"/>
                <w:highlight w:val="none"/>
              </w:rPr>
              <w:t>与项目有关的原有环境污染问题</w:t>
            </w:r>
          </w:p>
        </w:tc>
        <w:tc>
          <w:tcPr>
            <w:tcW w:w="4657" w:type="pct"/>
            <w:noWrap w:val="0"/>
            <w:vAlign w:val="center"/>
          </w:tcPr>
          <w:p w14:paraId="069669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auto"/>
                <w:kern w:val="0"/>
                <w:sz w:val="24"/>
                <w:szCs w:val="24"/>
                <w:highlight w:val="none"/>
                <w:lang w:val="en-US" w:eastAsia="zh-CN" w:bidi="ar"/>
              </w:rPr>
            </w:pPr>
            <w:bookmarkStart w:id="2" w:name="_Toc27621"/>
            <w:r>
              <w:rPr>
                <w:rFonts w:hint="eastAsia" w:ascii="Times New Roman" w:hAnsi="Times New Roman" w:eastAsia="宋体" w:cs="Times New Roman"/>
                <w:b/>
                <w:bCs/>
                <w:color w:val="auto"/>
                <w:kern w:val="0"/>
                <w:sz w:val="24"/>
                <w:szCs w:val="24"/>
                <w:highlight w:val="none"/>
                <w:lang w:val="en-US" w:eastAsia="zh-CN" w:bidi="ar"/>
              </w:rPr>
              <w:t>1</w:t>
            </w:r>
            <w:r>
              <w:rPr>
                <w:rFonts w:hint="default" w:ascii="Times New Roman" w:hAnsi="Times New Roman" w:eastAsia="宋体" w:cs="Times New Roman"/>
                <w:b/>
                <w:bCs/>
                <w:color w:val="auto"/>
                <w:kern w:val="0"/>
                <w:sz w:val="24"/>
                <w:szCs w:val="24"/>
                <w:highlight w:val="none"/>
                <w:lang w:val="en-US" w:eastAsia="zh-CN" w:bidi="ar"/>
              </w:rPr>
              <w:t>.</w:t>
            </w:r>
            <w:r>
              <w:rPr>
                <w:rFonts w:hint="eastAsia" w:ascii="Times New Roman" w:hAnsi="Times New Roman" w:eastAsia="宋体" w:cs="Times New Roman"/>
                <w:b/>
                <w:bCs/>
                <w:color w:val="auto"/>
                <w:kern w:val="0"/>
                <w:sz w:val="24"/>
                <w:szCs w:val="24"/>
                <w:highlight w:val="none"/>
                <w:lang w:val="en-US" w:eastAsia="zh-CN" w:bidi="ar"/>
              </w:rPr>
              <w:t>原有工程环保手续履行情况</w:t>
            </w:r>
            <w:bookmarkEnd w:id="2"/>
          </w:p>
          <w:p w14:paraId="5365091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sz w:val="24"/>
                <w:szCs w:val="24"/>
                <w:highlight w:val="none"/>
                <w:lang w:val="en-US" w:eastAsia="zh-CN"/>
              </w:rPr>
              <w:t>本项目于2014年1月委托新疆净源环境咨询有限公司编制完成了《昌吉市防水建材有限责任公司年产1000万m</w:t>
            </w:r>
            <w:r>
              <w:rPr>
                <w:rFonts w:hint="eastAsia" w:cs="Times New Roman"/>
                <w:sz w:val="24"/>
                <w:szCs w:val="24"/>
                <w:highlight w:val="none"/>
                <w:vertAlign w:val="superscript"/>
                <w:lang w:val="en-US" w:eastAsia="zh-CN"/>
              </w:rPr>
              <w:t>2</w:t>
            </w:r>
            <w:r>
              <w:rPr>
                <w:rFonts w:hint="eastAsia" w:cs="Times New Roman"/>
                <w:sz w:val="24"/>
                <w:szCs w:val="24"/>
                <w:highlight w:val="none"/>
                <w:lang w:val="en-US" w:eastAsia="zh-CN"/>
              </w:rPr>
              <w:t>防水卷材料项目环境影响报告表》，2014年1月13日取得本项目的批复，文号为（昌高环管字[2014]2号文件），于2019年11月4日获得了排污许可</w:t>
            </w:r>
            <w:r>
              <w:rPr>
                <w:rFonts w:hint="default" w:ascii="Times New Roman" w:hAnsi="Times New Roman" w:cs="Times New Roman"/>
                <w:sz w:val="24"/>
                <w:szCs w:val="24"/>
                <w:highlight w:val="none"/>
                <w:lang w:val="en-US" w:eastAsia="zh-CN"/>
              </w:rPr>
              <w:t>（91652302MA78GBPDXX002Q）</w:t>
            </w:r>
            <w:r>
              <w:rPr>
                <w:rFonts w:hint="eastAsia" w:ascii="Times New Roman" w:hAnsi="Times New Roman" w:eastAsia="宋体"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0</w:t>
            </w:r>
            <w:r>
              <w:rPr>
                <w:rFonts w:hint="eastAsia" w:cs="Times New Roman"/>
                <w:color w:val="000000"/>
                <w:kern w:val="0"/>
                <w:sz w:val="24"/>
                <w:szCs w:val="24"/>
                <w:highlight w:val="none"/>
                <w:lang w:val="en-US" w:eastAsia="zh-CN" w:bidi="ar"/>
              </w:rPr>
              <w:t>17</w:t>
            </w:r>
            <w:r>
              <w:rPr>
                <w:rFonts w:hint="eastAsia" w:ascii="Times New Roman" w:hAnsi="Times New Roman" w:eastAsia="宋体" w:cs="Times New Roman"/>
                <w:color w:val="000000"/>
                <w:kern w:val="0"/>
                <w:sz w:val="24"/>
                <w:szCs w:val="24"/>
                <w:highlight w:val="none"/>
                <w:lang w:val="en-US" w:eastAsia="zh-CN" w:bidi="ar"/>
              </w:rPr>
              <w:t>年</w:t>
            </w:r>
            <w:r>
              <w:rPr>
                <w:rFonts w:hint="eastAsia" w:cs="Times New Roman"/>
                <w:color w:val="000000"/>
                <w:kern w:val="0"/>
                <w:sz w:val="24"/>
                <w:szCs w:val="24"/>
                <w:highlight w:val="none"/>
                <w:lang w:val="en-US" w:eastAsia="zh-CN" w:bidi="ar"/>
              </w:rPr>
              <w:t>11</w:t>
            </w:r>
            <w:r>
              <w:rPr>
                <w:rFonts w:hint="eastAsia" w:ascii="Times New Roman" w:hAnsi="Times New Roman" w:eastAsia="宋体" w:cs="Times New Roman"/>
                <w:color w:val="000000"/>
                <w:kern w:val="0"/>
                <w:sz w:val="24"/>
                <w:szCs w:val="24"/>
                <w:highlight w:val="none"/>
                <w:lang w:val="en-US" w:eastAsia="zh-CN" w:bidi="ar"/>
              </w:rPr>
              <w:t>月《新疆</w:t>
            </w:r>
            <w:r>
              <w:rPr>
                <w:rFonts w:hint="eastAsia" w:cs="Times New Roman"/>
                <w:color w:val="000000"/>
                <w:kern w:val="0"/>
                <w:sz w:val="24"/>
                <w:szCs w:val="24"/>
                <w:highlight w:val="none"/>
                <w:lang w:val="en-US" w:eastAsia="zh-CN" w:bidi="ar"/>
              </w:rPr>
              <w:t>天佳利美防水保温有限公司年产1000万m</w:t>
            </w:r>
            <w:r>
              <w:rPr>
                <w:rFonts w:hint="eastAsia" w:cs="Times New Roman"/>
                <w:color w:val="000000"/>
                <w:kern w:val="0"/>
                <w:sz w:val="24"/>
                <w:szCs w:val="24"/>
                <w:highlight w:val="none"/>
                <w:vertAlign w:val="superscript"/>
                <w:lang w:val="en-US" w:eastAsia="zh-CN" w:bidi="ar"/>
              </w:rPr>
              <w:t>2</w:t>
            </w:r>
            <w:r>
              <w:rPr>
                <w:rFonts w:hint="eastAsia" w:cs="Times New Roman"/>
                <w:color w:val="000000"/>
                <w:kern w:val="0"/>
                <w:sz w:val="24"/>
                <w:szCs w:val="24"/>
                <w:highlight w:val="none"/>
                <w:lang w:val="en-US" w:eastAsia="zh-CN" w:bidi="ar"/>
              </w:rPr>
              <w:t>防水卷材料项目</w:t>
            </w:r>
            <w:r>
              <w:rPr>
                <w:rFonts w:hint="eastAsia" w:ascii="Times New Roman" w:hAnsi="Times New Roman" w:eastAsia="宋体" w:cs="Times New Roman"/>
                <w:color w:val="000000"/>
                <w:kern w:val="0"/>
                <w:sz w:val="24"/>
                <w:szCs w:val="24"/>
                <w:highlight w:val="none"/>
                <w:lang w:val="en-US" w:eastAsia="zh-CN" w:bidi="ar"/>
              </w:rPr>
              <w:t>》已通过自主验收。</w:t>
            </w:r>
          </w:p>
          <w:p w14:paraId="7A976A47">
            <w:pPr>
              <w:pStyle w:val="2"/>
              <w:pageBreakBefore w:val="0"/>
              <w:tabs>
                <w:tab w:val="left" w:pos="312"/>
              </w:tabs>
              <w:kinsoku/>
              <w:wordWrap/>
              <w:overflowPunct/>
              <w:topLinePunct w:val="0"/>
              <w:autoSpaceDE/>
              <w:autoSpaceDN/>
              <w:bidi w:val="0"/>
              <w:adjustRightInd/>
              <w:snapToGrid/>
              <w:spacing w:line="360" w:lineRule="auto"/>
              <w:jc w:val="both"/>
              <w:textAlignment w:val="auto"/>
              <w:rPr>
                <w:rFonts w:hint="default" w:eastAsia="宋体"/>
                <w:b/>
                <w:bCs/>
                <w:sz w:val="24"/>
                <w:lang w:val="en-US" w:eastAsia="zh-CN"/>
              </w:rPr>
            </w:pPr>
            <w:bookmarkStart w:id="3" w:name="_Toc12466"/>
            <w:bookmarkStart w:id="4" w:name="_Hlk124261532"/>
            <w:r>
              <w:rPr>
                <w:rFonts w:hint="eastAsia"/>
                <w:b/>
                <w:bCs/>
                <w:sz w:val="24"/>
                <w:lang w:val="en-US" w:eastAsia="zh-CN"/>
              </w:rPr>
              <w:t>2.原有工程建设情况</w:t>
            </w:r>
          </w:p>
          <w:p w14:paraId="308805E0">
            <w:pPr>
              <w:tabs>
                <w:tab w:val="left" w:pos="3469"/>
              </w:tabs>
              <w:adjustRightInd w:val="0"/>
              <w:snapToGrid w:val="0"/>
              <w:spacing w:line="360" w:lineRule="auto"/>
              <w:ind w:firstLine="480" w:firstLineChars="200"/>
              <w:rPr>
                <w:rFonts w:hint="default" w:cs="Times New Roman"/>
                <w:sz w:val="24"/>
                <w:szCs w:val="24"/>
                <w:highlight w:val="none"/>
                <w:lang w:val="en-US" w:eastAsia="zh-CN"/>
              </w:rPr>
            </w:pPr>
            <w:r>
              <w:rPr>
                <w:rFonts w:hint="eastAsia" w:ascii="Times New Roman" w:hAnsi="Times New Roman" w:eastAsia="宋体" w:cs="Times New Roman"/>
                <w:kern w:val="0"/>
                <w:sz w:val="24"/>
              </w:rPr>
              <w:t>新疆</w:t>
            </w:r>
            <w:r>
              <w:rPr>
                <w:rFonts w:hint="eastAsia" w:cs="Times New Roman"/>
                <w:kern w:val="0"/>
                <w:sz w:val="24"/>
                <w:lang w:val="en-US" w:eastAsia="zh-CN"/>
              </w:rPr>
              <w:t>建疆创新防水新材料</w:t>
            </w:r>
            <w:r>
              <w:rPr>
                <w:rFonts w:hint="eastAsia" w:ascii="Times New Roman" w:hAnsi="Times New Roman" w:eastAsia="宋体" w:cs="Times New Roman"/>
                <w:kern w:val="0"/>
                <w:sz w:val="24"/>
              </w:rPr>
              <w:t>有限公司建设地点位于新疆昌吉州昌吉市高新技术产业开发区东四路与科荟路交叉口东南方向98米，根据《新疆</w:t>
            </w:r>
            <w:r>
              <w:rPr>
                <w:rFonts w:hint="eastAsia" w:ascii="Times New Roman" w:hAnsi="Times New Roman" w:eastAsia="宋体" w:cs="Times New Roman"/>
                <w:kern w:val="0"/>
                <w:sz w:val="24"/>
                <w:lang w:val="en-US" w:eastAsia="zh-CN"/>
              </w:rPr>
              <w:t>天</w:t>
            </w:r>
            <w:r>
              <w:rPr>
                <w:rFonts w:hint="eastAsia" w:cs="Times New Roman"/>
                <w:kern w:val="0"/>
                <w:sz w:val="24"/>
                <w:lang w:val="en-US" w:eastAsia="zh-CN"/>
              </w:rPr>
              <w:t>佳</w:t>
            </w:r>
            <w:r>
              <w:rPr>
                <w:rFonts w:hint="eastAsia" w:ascii="Times New Roman" w:hAnsi="Times New Roman" w:eastAsia="宋体" w:cs="Times New Roman"/>
                <w:kern w:val="0"/>
                <w:sz w:val="24"/>
                <w:lang w:val="en-US" w:eastAsia="zh-CN"/>
              </w:rPr>
              <w:t>利美防水保温</w:t>
            </w:r>
            <w:r>
              <w:rPr>
                <w:rFonts w:hint="eastAsia" w:ascii="Times New Roman" w:hAnsi="Times New Roman" w:eastAsia="宋体" w:cs="Times New Roman"/>
                <w:kern w:val="0"/>
                <w:sz w:val="24"/>
              </w:rPr>
              <w:t>有限公司年产</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w:t>
            </w:r>
            <w:r>
              <w:rPr>
                <w:rFonts w:hint="eastAsia" w:ascii="Times New Roman" w:hAnsi="Times New Roman" w:eastAsia="宋体" w:cs="Times New Roman"/>
                <w:kern w:val="0"/>
                <w:sz w:val="24"/>
              </w:rPr>
              <w:t>项目》环评批复：项目扩建前主要产品</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防水卷材料项目。</w:t>
            </w:r>
            <w:r>
              <w:rPr>
                <w:rFonts w:hint="eastAsia" w:cs="Times New Roman"/>
                <w:sz w:val="24"/>
                <w:szCs w:val="24"/>
                <w:highlight w:val="none"/>
                <w:lang w:val="en-US" w:eastAsia="zh-CN"/>
              </w:rPr>
              <w:t>根据现场踏勘。本项目实际建设生产线为500万m</w:t>
            </w:r>
            <w:r>
              <w:rPr>
                <w:rFonts w:hint="eastAsia" w:cs="Times New Roman"/>
                <w:sz w:val="24"/>
                <w:szCs w:val="24"/>
                <w:highlight w:val="none"/>
                <w:vertAlign w:val="superscript"/>
                <w:lang w:val="en-US" w:eastAsia="zh-CN"/>
              </w:rPr>
              <w:t>2</w:t>
            </w:r>
            <w:r>
              <w:rPr>
                <w:rFonts w:hint="eastAsia" w:cs="Times New Roman"/>
                <w:sz w:val="24"/>
                <w:szCs w:val="24"/>
                <w:highlight w:val="none"/>
                <w:lang w:val="en-US" w:eastAsia="zh-CN"/>
              </w:rPr>
              <w:t>防水卷材材料项目、锅炉、办公楼、食堂等配套设施。</w:t>
            </w:r>
          </w:p>
          <w:p w14:paraId="3541E7DE">
            <w:pPr>
              <w:bidi w:val="0"/>
              <w:spacing w:line="360" w:lineRule="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w:t>
            </w:r>
            <w:r>
              <w:rPr>
                <w:rFonts w:hint="eastAsia" w:cs="Times New Roman"/>
                <w:b/>
                <w:bCs/>
                <w:color w:val="auto"/>
                <w:sz w:val="24"/>
                <w:szCs w:val="24"/>
                <w:highlight w:val="none"/>
                <w:lang w:val="en-US" w:eastAsia="zh-CN"/>
              </w:rPr>
              <w:t>1</w:t>
            </w:r>
            <w:r>
              <w:rPr>
                <w:rFonts w:hint="eastAsia" w:ascii="Times New Roman" w:hAnsi="Times New Roman" w:eastAsia="宋体" w:cs="Times New Roman"/>
                <w:b/>
                <w:bCs/>
                <w:color w:val="auto"/>
                <w:sz w:val="24"/>
                <w:szCs w:val="24"/>
                <w:highlight w:val="none"/>
                <w:lang w:val="en-US" w:eastAsia="zh-CN"/>
              </w:rPr>
              <w:t>原有工程</w:t>
            </w:r>
            <w:r>
              <w:rPr>
                <w:rFonts w:hint="default" w:ascii="Times New Roman" w:hAnsi="Times New Roman" w:eastAsia="宋体" w:cs="Times New Roman"/>
                <w:b/>
                <w:bCs/>
                <w:color w:val="auto"/>
                <w:sz w:val="24"/>
                <w:szCs w:val="24"/>
                <w:highlight w:val="none"/>
                <w:lang w:val="en-US" w:eastAsia="zh-CN"/>
              </w:rPr>
              <w:t>生产设备</w:t>
            </w:r>
          </w:p>
          <w:p w14:paraId="66AACAFE">
            <w:pPr>
              <w:adjustRightInd/>
              <w:snapToGrid/>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原有工程</w:t>
            </w:r>
            <w:r>
              <w:rPr>
                <w:rFonts w:hint="default" w:ascii="Times New Roman" w:hAnsi="Times New Roman" w:eastAsia="宋体" w:cs="Times New Roman"/>
                <w:color w:val="auto"/>
                <w:sz w:val="24"/>
                <w:szCs w:val="24"/>
                <w:highlight w:val="none"/>
              </w:rPr>
              <w:t>主要设备一览表</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见表</w:t>
            </w:r>
            <w:r>
              <w:rPr>
                <w:rFonts w:hint="eastAsia"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w:t>
            </w:r>
          </w:p>
          <w:p w14:paraId="2012C0F1">
            <w:pPr>
              <w:pStyle w:val="50"/>
              <w:widowControl/>
              <w:adjustRightInd/>
              <w:snapToGrid/>
              <w:spacing w:after="0" w:line="240" w:lineRule="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10</w:t>
            </w:r>
            <w:r>
              <w:rPr>
                <w:rFonts w:hint="default" w:ascii="Times New Roman" w:hAnsi="Times New Roman" w:eastAsia="宋体" w:cs="Times New Roman"/>
                <w:color w:val="auto"/>
                <w:sz w:val="21"/>
                <w:highlight w:val="none"/>
              </w:rPr>
              <w:t xml:space="preserve">   项目主要</w:t>
            </w:r>
            <w:r>
              <w:rPr>
                <w:rFonts w:hint="eastAsia" w:cs="Times New Roman"/>
                <w:color w:val="auto"/>
                <w:sz w:val="21"/>
                <w:highlight w:val="none"/>
                <w:lang w:val="en-US" w:eastAsia="zh-CN"/>
              </w:rPr>
              <w:t>生产</w:t>
            </w:r>
            <w:r>
              <w:rPr>
                <w:rFonts w:hint="default" w:ascii="Times New Roman" w:hAnsi="Times New Roman" w:eastAsia="宋体" w:cs="Times New Roman"/>
                <w:color w:val="auto"/>
                <w:sz w:val="21"/>
                <w:highlight w:val="none"/>
              </w:rPr>
              <w:t>设备一览表</w:t>
            </w:r>
          </w:p>
          <w:tbl>
            <w:tblPr>
              <w:tblStyle w:val="20"/>
              <w:tblW w:w="8057" w:type="dxa"/>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36"/>
              <w:gridCol w:w="2984"/>
              <w:gridCol w:w="958"/>
              <w:gridCol w:w="1743"/>
              <w:gridCol w:w="936"/>
            </w:tblGrid>
            <w:tr w14:paraId="334AB82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bottom w:val="single" w:color="auto" w:sz="8" w:space="0"/>
                  </w:tcBorders>
                  <w:noWrap w:val="0"/>
                  <w:vAlign w:val="center"/>
                </w:tcPr>
                <w:p w14:paraId="3E57642D">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851" w:type="pct"/>
                  <w:tcBorders>
                    <w:bottom w:val="single" w:color="auto" w:sz="8" w:space="0"/>
                  </w:tcBorders>
                  <w:noWrap w:val="0"/>
                  <w:vAlign w:val="center"/>
                </w:tcPr>
                <w:p w14:paraId="21C9F176">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设备名称</w:t>
                  </w:r>
                </w:p>
              </w:tc>
              <w:tc>
                <w:tcPr>
                  <w:tcW w:w="594" w:type="pct"/>
                  <w:tcBorders>
                    <w:bottom w:val="single" w:color="auto" w:sz="8" w:space="0"/>
                  </w:tcBorders>
                  <w:noWrap w:val="0"/>
                  <w:vAlign w:val="center"/>
                </w:tcPr>
                <w:p w14:paraId="5058931A">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数量</w:t>
                  </w:r>
                </w:p>
              </w:tc>
              <w:tc>
                <w:tcPr>
                  <w:tcW w:w="1081" w:type="pct"/>
                  <w:tcBorders>
                    <w:bottom w:val="single" w:color="auto" w:sz="8" w:space="0"/>
                  </w:tcBorders>
                  <w:noWrap w:val="0"/>
                  <w:vAlign w:val="center"/>
                </w:tcPr>
                <w:p w14:paraId="5F1663A5">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型号</w:t>
                  </w:r>
                </w:p>
              </w:tc>
              <w:tc>
                <w:tcPr>
                  <w:tcW w:w="580" w:type="pct"/>
                  <w:tcBorders>
                    <w:bottom w:val="single" w:color="auto" w:sz="8" w:space="0"/>
                  </w:tcBorders>
                  <w:noWrap w:val="0"/>
                  <w:vAlign w:val="center"/>
                </w:tcPr>
                <w:p w14:paraId="0CBB3646">
                  <w:pPr>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备注</w:t>
                  </w:r>
                </w:p>
              </w:tc>
            </w:tr>
            <w:tr w14:paraId="04048FC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891" w:type="pct"/>
                  <w:tcBorders>
                    <w:top w:val="single" w:color="auto" w:sz="8" w:space="0"/>
                    <w:tl2br w:val="nil"/>
                    <w:tr2bl w:val="nil"/>
                  </w:tcBorders>
                  <w:noWrap w:val="0"/>
                  <w:vAlign w:val="center"/>
                </w:tcPr>
                <w:p w14:paraId="3C8779E3">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51" w:type="pct"/>
                  <w:tcBorders>
                    <w:top w:val="single" w:color="auto" w:sz="8" w:space="0"/>
                    <w:tl2br w:val="nil"/>
                    <w:tr2bl w:val="nil"/>
                  </w:tcBorders>
                  <w:noWrap w:val="0"/>
                  <w:vAlign w:val="center"/>
                </w:tcPr>
                <w:p w14:paraId="473693E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展卷机</w:t>
                  </w:r>
                </w:p>
              </w:tc>
              <w:tc>
                <w:tcPr>
                  <w:tcW w:w="594" w:type="pct"/>
                  <w:tcBorders>
                    <w:top w:val="single" w:color="auto" w:sz="8" w:space="0"/>
                    <w:tl2br w:val="nil"/>
                    <w:tr2bl w:val="nil"/>
                  </w:tcBorders>
                  <w:noWrap w:val="0"/>
                  <w:vAlign w:val="center"/>
                </w:tcPr>
                <w:p w14:paraId="193DE9E3">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op w:val="single" w:color="auto" w:sz="8" w:space="0"/>
                    <w:tl2br w:val="nil"/>
                    <w:tr2bl w:val="nil"/>
                  </w:tcBorders>
                  <w:noWrap w:val="0"/>
                  <w:vAlign w:val="center"/>
                </w:tcPr>
                <w:p w14:paraId="6374F65D">
                  <w:pPr>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eastAsia="zh-CN"/>
                    </w:rPr>
                    <w:t>/</w:t>
                  </w:r>
                </w:p>
              </w:tc>
              <w:tc>
                <w:tcPr>
                  <w:tcW w:w="580" w:type="pct"/>
                  <w:tcBorders>
                    <w:top w:val="single" w:color="auto" w:sz="8" w:space="0"/>
                    <w:tl2br w:val="nil"/>
                    <w:tr2bl w:val="nil"/>
                  </w:tcBorders>
                  <w:noWrap w:val="0"/>
                  <w:vAlign w:val="center"/>
                </w:tcPr>
                <w:p w14:paraId="674CD7A4">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7AEB6E8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322" w:hRule="atLeast"/>
              </w:trPr>
              <w:tc>
                <w:tcPr>
                  <w:tcW w:w="891" w:type="pct"/>
                  <w:tcBorders>
                    <w:tl2br w:val="nil"/>
                    <w:tr2bl w:val="nil"/>
                  </w:tcBorders>
                  <w:noWrap w:val="0"/>
                  <w:vAlign w:val="center"/>
                </w:tcPr>
                <w:p w14:paraId="05F8CAC3">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851" w:type="pct"/>
                  <w:tcBorders>
                    <w:tl2br w:val="nil"/>
                    <w:tr2bl w:val="nil"/>
                  </w:tcBorders>
                  <w:noWrap w:val="0"/>
                  <w:vAlign w:val="center"/>
                </w:tcPr>
                <w:p w14:paraId="5896D64B">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胎基搭接机</w:t>
                  </w:r>
                </w:p>
              </w:tc>
              <w:tc>
                <w:tcPr>
                  <w:tcW w:w="594" w:type="pct"/>
                  <w:tcBorders>
                    <w:tl2br w:val="nil"/>
                    <w:tr2bl w:val="nil"/>
                  </w:tcBorders>
                  <w:noWrap w:val="0"/>
                  <w:vAlign w:val="center"/>
                </w:tcPr>
                <w:p w14:paraId="1B968B43">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71633E6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26A05FC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6475065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EDF7B8D">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851" w:type="pct"/>
                  <w:tcBorders>
                    <w:tl2br w:val="nil"/>
                    <w:tr2bl w:val="nil"/>
                  </w:tcBorders>
                  <w:noWrap w:val="0"/>
                  <w:vAlign w:val="center"/>
                </w:tcPr>
                <w:p w14:paraId="3BEB091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胎基停留机</w:t>
                  </w:r>
                </w:p>
              </w:tc>
              <w:tc>
                <w:tcPr>
                  <w:tcW w:w="594" w:type="pct"/>
                  <w:tcBorders>
                    <w:tl2br w:val="nil"/>
                    <w:tr2bl w:val="nil"/>
                  </w:tcBorders>
                  <w:noWrap w:val="0"/>
                  <w:vAlign w:val="center"/>
                </w:tcPr>
                <w:p w14:paraId="56267BB0">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295A8523">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087864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413C9B1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33D009F0">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851" w:type="pct"/>
                  <w:tcBorders>
                    <w:tl2br w:val="nil"/>
                    <w:tr2bl w:val="nil"/>
                  </w:tcBorders>
                  <w:noWrap w:val="0"/>
                  <w:vAlign w:val="center"/>
                </w:tcPr>
                <w:p w14:paraId="7A6AE28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胎基烘干牵引机</w:t>
                  </w:r>
                </w:p>
              </w:tc>
              <w:tc>
                <w:tcPr>
                  <w:tcW w:w="594" w:type="pct"/>
                  <w:tcBorders>
                    <w:tl2br w:val="nil"/>
                    <w:tr2bl w:val="nil"/>
                  </w:tcBorders>
                  <w:noWrap w:val="0"/>
                  <w:vAlign w:val="center"/>
                </w:tcPr>
                <w:p w14:paraId="4D62CC45">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132298E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7D0A211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3BB0A4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7A79DABD">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851" w:type="pct"/>
                  <w:tcBorders>
                    <w:tl2br w:val="nil"/>
                    <w:tr2bl w:val="nil"/>
                  </w:tcBorders>
                  <w:noWrap w:val="0"/>
                  <w:vAlign w:val="center"/>
                </w:tcPr>
                <w:p w14:paraId="6413A132">
                  <w:pPr>
                    <w:jc w:val="center"/>
                    <w:rPr>
                      <w:rFonts w:hint="default" w:ascii="Times New Roman" w:hAnsi="Times New Roman" w:cs="Times New Roman"/>
                      <w:sz w:val="21"/>
                      <w:szCs w:val="21"/>
                      <w:highlight w:val="none"/>
                    </w:rPr>
                  </w:pPr>
                  <w:r>
                    <w:rPr>
                      <w:rFonts w:hint="eastAsia" w:cs="Times New Roman"/>
                      <w:sz w:val="21"/>
                      <w:szCs w:val="21"/>
                      <w:highlight w:val="none"/>
                      <w:lang w:val="en-US" w:eastAsia="zh-CN"/>
                    </w:rPr>
                    <w:t>自</w:t>
                  </w:r>
                  <w:r>
                    <w:rPr>
                      <w:rFonts w:hint="default" w:ascii="Times New Roman" w:hAnsi="Times New Roman" w:cs="Times New Roman"/>
                      <w:sz w:val="21"/>
                      <w:szCs w:val="21"/>
                      <w:highlight w:val="none"/>
                    </w:rPr>
                    <w:t>动调偏机</w:t>
                  </w:r>
                </w:p>
              </w:tc>
              <w:tc>
                <w:tcPr>
                  <w:tcW w:w="594" w:type="pct"/>
                  <w:tcBorders>
                    <w:tl2br w:val="nil"/>
                    <w:tr2bl w:val="nil"/>
                  </w:tcBorders>
                  <w:noWrap w:val="0"/>
                  <w:vAlign w:val="center"/>
                </w:tcPr>
                <w:p w14:paraId="3B04091F">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48A05BC2">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142825F">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3BD6506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68C083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851" w:type="pct"/>
                  <w:tcBorders>
                    <w:tl2br w:val="nil"/>
                    <w:tr2bl w:val="nil"/>
                  </w:tcBorders>
                  <w:noWrap w:val="0"/>
                  <w:vAlign w:val="center"/>
                </w:tcPr>
                <w:p w14:paraId="265A836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覆膜装置</w:t>
                  </w:r>
                </w:p>
              </w:tc>
              <w:tc>
                <w:tcPr>
                  <w:tcW w:w="594" w:type="pct"/>
                  <w:tcBorders>
                    <w:tl2br w:val="nil"/>
                    <w:tr2bl w:val="nil"/>
                  </w:tcBorders>
                  <w:noWrap w:val="0"/>
                  <w:vAlign w:val="center"/>
                </w:tcPr>
                <w:p w14:paraId="0A998FFA">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009B2437">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791195F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44FE0D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C0A6D70">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851" w:type="pct"/>
                  <w:tcBorders>
                    <w:tl2br w:val="nil"/>
                    <w:tr2bl w:val="nil"/>
                  </w:tcBorders>
                  <w:noWrap w:val="0"/>
                  <w:vAlign w:val="center"/>
                </w:tcPr>
                <w:p w14:paraId="4B0BAC96">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覆边膜装置</w:t>
                  </w:r>
                </w:p>
              </w:tc>
              <w:tc>
                <w:tcPr>
                  <w:tcW w:w="594" w:type="pct"/>
                  <w:tcBorders>
                    <w:tl2br w:val="nil"/>
                    <w:tr2bl w:val="nil"/>
                  </w:tcBorders>
                  <w:noWrap w:val="0"/>
                  <w:vAlign w:val="center"/>
                </w:tcPr>
                <w:p w14:paraId="5277104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48A29D62">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4325DD2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50DBEA9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891" w:type="pct"/>
                  <w:tcBorders>
                    <w:tl2br w:val="nil"/>
                    <w:tr2bl w:val="nil"/>
                  </w:tcBorders>
                  <w:noWrap w:val="0"/>
                  <w:vAlign w:val="center"/>
                </w:tcPr>
                <w:p w14:paraId="07BDEF0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851" w:type="pct"/>
                  <w:tcBorders>
                    <w:tl2br w:val="nil"/>
                    <w:tr2bl w:val="nil"/>
                  </w:tcBorders>
                  <w:noWrap w:val="0"/>
                  <w:vAlign w:val="center"/>
                </w:tcPr>
                <w:p w14:paraId="7A7C661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水槽式和辊筒式冷</w:t>
                  </w:r>
                  <w:r>
                    <w:rPr>
                      <w:rFonts w:hint="eastAsia" w:cs="Times New Roman"/>
                      <w:sz w:val="21"/>
                      <w:szCs w:val="21"/>
                      <w:highlight w:val="none"/>
                      <w:lang w:val="en-US" w:eastAsia="zh-CN"/>
                    </w:rPr>
                    <w:t>却</w:t>
                  </w:r>
                  <w:r>
                    <w:rPr>
                      <w:rFonts w:hint="default" w:ascii="Times New Roman" w:hAnsi="Times New Roman" w:cs="Times New Roman"/>
                      <w:sz w:val="21"/>
                      <w:szCs w:val="21"/>
                      <w:highlight w:val="none"/>
                    </w:rPr>
                    <w:t>机</w:t>
                  </w:r>
                </w:p>
              </w:tc>
              <w:tc>
                <w:tcPr>
                  <w:tcW w:w="594" w:type="pct"/>
                  <w:tcBorders>
                    <w:tl2br w:val="nil"/>
                    <w:tr2bl w:val="nil"/>
                  </w:tcBorders>
                  <w:noWrap w:val="0"/>
                  <w:vAlign w:val="center"/>
                </w:tcPr>
                <w:p w14:paraId="5195D7BC">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6423773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66F317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02BF4AE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D48C26F">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851" w:type="pct"/>
                  <w:tcBorders>
                    <w:tl2br w:val="nil"/>
                    <w:tr2bl w:val="nil"/>
                  </w:tcBorders>
                  <w:noWrap w:val="0"/>
                  <w:vAlign w:val="center"/>
                </w:tcPr>
                <w:p w14:paraId="4D5232D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压纹装置</w:t>
                  </w:r>
                </w:p>
              </w:tc>
              <w:tc>
                <w:tcPr>
                  <w:tcW w:w="594" w:type="pct"/>
                  <w:tcBorders>
                    <w:tl2br w:val="nil"/>
                    <w:tr2bl w:val="nil"/>
                  </w:tcBorders>
                  <w:noWrap w:val="0"/>
                  <w:vAlign w:val="center"/>
                </w:tcPr>
                <w:p w14:paraId="68DA6639">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2EBC9150">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137CBEF1">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A6114E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49CC7AD2">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851" w:type="pct"/>
                  <w:tcBorders>
                    <w:tl2br w:val="nil"/>
                    <w:tr2bl w:val="nil"/>
                  </w:tcBorders>
                  <w:noWrap w:val="0"/>
                  <w:vAlign w:val="center"/>
                </w:tcPr>
                <w:p w14:paraId="6CCCA11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成品停留机</w:t>
                  </w:r>
                </w:p>
              </w:tc>
              <w:tc>
                <w:tcPr>
                  <w:tcW w:w="594" w:type="pct"/>
                  <w:tcBorders>
                    <w:tl2br w:val="nil"/>
                    <w:tr2bl w:val="nil"/>
                  </w:tcBorders>
                  <w:noWrap w:val="0"/>
                  <w:vAlign w:val="center"/>
                </w:tcPr>
                <w:p w14:paraId="2DBA921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75FAAF2A">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87798A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6A3ECD7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3D61D48">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851" w:type="pct"/>
                  <w:tcBorders>
                    <w:tl2br w:val="nil"/>
                    <w:tr2bl w:val="nil"/>
                  </w:tcBorders>
                  <w:noWrap w:val="0"/>
                  <w:vAlign w:val="center"/>
                </w:tcPr>
                <w:p w14:paraId="735FAF7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缓冲装置</w:t>
                  </w:r>
                </w:p>
              </w:tc>
              <w:tc>
                <w:tcPr>
                  <w:tcW w:w="594" w:type="pct"/>
                  <w:tcBorders>
                    <w:tl2br w:val="nil"/>
                    <w:tr2bl w:val="nil"/>
                  </w:tcBorders>
                  <w:noWrap w:val="0"/>
                  <w:vAlign w:val="center"/>
                </w:tcPr>
                <w:p w14:paraId="4B89ADB3">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6E45FC3D">
                  <w:pPr>
                    <w:jc w:val="center"/>
                    <w:rPr>
                      <w:rFonts w:hint="default" w:ascii="Times New Roman" w:hAnsi="Times New Roman" w:cs="Times New Roman"/>
                      <w:sz w:val="21"/>
                      <w:szCs w:val="21"/>
                      <w:highlight w:val="none"/>
                      <w:lang w:val="en-US"/>
                    </w:rPr>
                  </w:pPr>
                  <w:r>
                    <w:rPr>
                      <w:rFonts w:hint="eastAsia" w:cs="Times New Roman"/>
                      <w:sz w:val="21"/>
                      <w:szCs w:val="21"/>
                      <w:highlight w:val="none"/>
                      <w:lang w:eastAsia="zh-CN"/>
                    </w:rPr>
                    <w:t>/</w:t>
                  </w:r>
                </w:p>
              </w:tc>
              <w:tc>
                <w:tcPr>
                  <w:tcW w:w="580" w:type="pct"/>
                  <w:tcBorders>
                    <w:tl2br w:val="nil"/>
                    <w:tr2bl w:val="nil"/>
                  </w:tcBorders>
                  <w:noWrap w:val="0"/>
                  <w:vAlign w:val="center"/>
                </w:tcPr>
                <w:p w14:paraId="7425C823">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232408F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662F3335">
                  <w:pPr>
                    <w:keepNext w:val="0"/>
                    <w:keepLines w:val="0"/>
                    <w:widowControl/>
                    <w:suppressLineNumbers w:val="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851" w:type="pct"/>
                  <w:tcBorders>
                    <w:tl2br w:val="nil"/>
                    <w:tr2bl w:val="nil"/>
                  </w:tcBorders>
                  <w:noWrap w:val="0"/>
                  <w:vAlign w:val="center"/>
                </w:tcPr>
                <w:p w14:paraId="7DB1214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膜边卷齐装置</w:t>
                  </w:r>
                </w:p>
              </w:tc>
              <w:tc>
                <w:tcPr>
                  <w:tcW w:w="594" w:type="pct"/>
                  <w:tcBorders>
                    <w:tl2br w:val="nil"/>
                    <w:tr2bl w:val="nil"/>
                  </w:tcBorders>
                  <w:noWrap w:val="0"/>
                  <w:vAlign w:val="center"/>
                </w:tcPr>
                <w:p w14:paraId="309AFE5E">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0A24A1E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5DA5B3FD">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新建</w:t>
                  </w:r>
                </w:p>
              </w:tc>
            </w:tr>
            <w:tr w14:paraId="1DF4291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064516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1851" w:type="pct"/>
                  <w:tcBorders>
                    <w:tl2br w:val="nil"/>
                    <w:tr2bl w:val="nil"/>
                  </w:tcBorders>
                  <w:noWrap w:val="0"/>
                  <w:vAlign w:val="center"/>
                </w:tcPr>
                <w:p w14:paraId="3B2BDEF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全自动卷毡机</w:t>
                  </w:r>
                </w:p>
              </w:tc>
              <w:tc>
                <w:tcPr>
                  <w:tcW w:w="594" w:type="pct"/>
                  <w:tcBorders>
                    <w:tl2br w:val="nil"/>
                    <w:tr2bl w:val="nil"/>
                  </w:tcBorders>
                  <w:noWrap w:val="0"/>
                  <w:vAlign w:val="center"/>
                </w:tcPr>
                <w:p w14:paraId="7474E26F">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2</w:t>
                  </w:r>
                </w:p>
              </w:tc>
              <w:tc>
                <w:tcPr>
                  <w:tcW w:w="1081" w:type="pct"/>
                  <w:tcBorders>
                    <w:tl2br w:val="nil"/>
                    <w:tr2bl w:val="nil"/>
                  </w:tcBorders>
                  <w:noWrap w:val="0"/>
                  <w:vAlign w:val="center"/>
                </w:tcPr>
                <w:p w14:paraId="496CF69F">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35EF7225">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111EA09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11B843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1851" w:type="pct"/>
                  <w:tcBorders>
                    <w:tl2br w:val="nil"/>
                    <w:tr2bl w:val="nil"/>
                  </w:tcBorders>
                  <w:noWrap w:val="0"/>
                  <w:vAlign w:val="center"/>
                </w:tcPr>
                <w:p w14:paraId="3255B58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生产线平台</w:t>
                  </w:r>
                </w:p>
              </w:tc>
              <w:tc>
                <w:tcPr>
                  <w:tcW w:w="594" w:type="pct"/>
                  <w:tcBorders>
                    <w:tl2br w:val="nil"/>
                    <w:tr2bl w:val="nil"/>
                  </w:tcBorders>
                  <w:noWrap w:val="0"/>
                  <w:vAlign w:val="center"/>
                </w:tcPr>
                <w:p w14:paraId="605A1338">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3F57CFB4">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78351857">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6BA2D3E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891" w:type="pct"/>
                  <w:tcBorders>
                    <w:tl2br w:val="nil"/>
                    <w:tr2bl w:val="nil"/>
                  </w:tcBorders>
                  <w:noWrap w:val="0"/>
                  <w:vAlign w:val="center"/>
                </w:tcPr>
                <w:p w14:paraId="5640B4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1851" w:type="pct"/>
                  <w:tcBorders>
                    <w:tl2br w:val="nil"/>
                    <w:tr2bl w:val="nil"/>
                  </w:tcBorders>
                  <w:noWrap w:val="0"/>
                  <w:vAlign w:val="center"/>
                </w:tcPr>
                <w:p w14:paraId="630042F8">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传动部分</w:t>
                  </w:r>
                </w:p>
              </w:tc>
              <w:tc>
                <w:tcPr>
                  <w:tcW w:w="594" w:type="pct"/>
                  <w:tcBorders>
                    <w:tl2br w:val="nil"/>
                    <w:tr2bl w:val="nil"/>
                  </w:tcBorders>
                  <w:noWrap w:val="0"/>
                  <w:vAlign w:val="center"/>
                </w:tcPr>
                <w:p w14:paraId="7CAA0A49">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1FCFB0F2">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6992A607">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6FEBD72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891" w:type="pct"/>
                  <w:tcBorders>
                    <w:tl2br w:val="nil"/>
                    <w:tr2bl w:val="nil"/>
                  </w:tcBorders>
                  <w:noWrap w:val="0"/>
                  <w:vAlign w:val="center"/>
                </w:tcPr>
                <w:p w14:paraId="0F7B22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1851" w:type="pct"/>
                  <w:tcBorders>
                    <w:tl2br w:val="nil"/>
                    <w:tr2bl w:val="nil"/>
                  </w:tcBorders>
                  <w:noWrap w:val="0"/>
                  <w:vAlign w:val="center"/>
                </w:tcPr>
                <w:p w14:paraId="44230AD0">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电气及控制柜组</w:t>
                  </w:r>
                </w:p>
              </w:tc>
              <w:tc>
                <w:tcPr>
                  <w:tcW w:w="594" w:type="pct"/>
                  <w:tcBorders>
                    <w:tl2br w:val="nil"/>
                    <w:tr2bl w:val="nil"/>
                  </w:tcBorders>
                  <w:noWrap w:val="0"/>
                  <w:vAlign w:val="center"/>
                </w:tcPr>
                <w:p w14:paraId="19385896">
                  <w:pPr>
                    <w:jc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p>
              </w:tc>
              <w:tc>
                <w:tcPr>
                  <w:tcW w:w="1081" w:type="pct"/>
                  <w:tcBorders>
                    <w:tl2br w:val="nil"/>
                    <w:tr2bl w:val="nil"/>
                  </w:tcBorders>
                  <w:noWrap w:val="0"/>
                  <w:vAlign w:val="center"/>
                </w:tcPr>
                <w:p w14:paraId="0749E02A">
                  <w:pPr>
                    <w:jc w:val="center"/>
                    <w:rPr>
                      <w:rFonts w:hint="default" w:ascii="Times New Roman" w:hAnsi="Times New Roman" w:cs="Times New Roman"/>
                      <w:sz w:val="21"/>
                      <w:szCs w:val="21"/>
                      <w:highlight w:val="none"/>
                    </w:rPr>
                  </w:pPr>
                  <w:r>
                    <w:rPr>
                      <w:rFonts w:hint="eastAsia" w:cs="Times New Roman"/>
                      <w:sz w:val="21"/>
                      <w:szCs w:val="21"/>
                      <w:highlight w:val="none"/>
                      <w:lang w:eastAsia="zh-CN"/>
                    </w:rPr>
                    <w:t>/</w:t>
                  </w:r>
                </w:p>
              </w:tc>
              <w:tc>
                <w:tcPr>
                  <w:tcW w:w="580" w:type="pct"/>
                  <w:tcBorders>
                    <w:tl2br w:val="nil"/>
                    <w:tr2bl w:val="nil"/>
                  </w:tcBorders>
                  <w:noWrap w:val="0"/>
                  <w:vAlign w:val="center"/>
                </w:tcPr>
                <w:p w14:paraId="4F6352C9">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bl>
          <w:p w14:paraId="18B53E50">
            <w:pPr>
              <w:bidi w:val="0"/>
              <w:spacing w:line="360" w:lineRule="auto"/>
              <w:rPr>
                <w:rFonts w:hint="default"/>
                <w:b/>
                <w:bCs/>
                <w:color w:val="auto"/>
                <w:sz w:val="24"/>
                <w:szCs w:val="32"/>
                <w:highlight w:val="none"/>
              </w:rPr>
            </w:pPr>
            <w:r>
              <w:rPr>
                <w:rFonts w:hint="eastAsia"/>
                <w:b/>
                <w:bCs/>
                <w:color w:val="auto"/>
                <w:sz w:val="24"/>
                <w:szCs w:val="32"/>
                <w:highlight w:val="none"/>
                <w:lang w:val="en-US" w:eastAsia="zh-CN"/>
              </w:rPr>
              <w:t>2.2</w:t>
            </w:r>
            <w:r>
              <w:rPr>
                <w:rFonts w:hint="eastAsia"/>
                <w:b/>
                <w:color w:val="auto"/>
                <w:sz w:val="24"/>
                <w:highlight w:val="none"/>
                <w:lang w:val="en-US" w:eastAsia="zh-CN"/>
              </w:rPr>
              <w:t>原有工程</w:t>
            </w:r>
            <w:r>
              <w:rPr>
                <w:rFonts w:hint="default"/>
                <w:b/>
                <w:bCs/>
                <w:color w:val="auto"/>
                <w:sz w:val="24"/>
                <w:szCs w:val="32"/>
                <w:highlight w:val="none"/>
              </w:rPr>
              <w:t>原辅材料</w:t>
            </w:r>
            <w:r>
              <w:rPr>
                <w:rFonts w:hint="eastAsia"/>
                <w:b/>
                <w:bCs/>
                <w:color w:val="auto"/>
                <w:sz w:val="24"/>
                <w:szCs w:val="32"/>
                <w:highlight w:val="none"/>
                <w:lang w:val="en-US" w:eastAsia="zh-CN"/>
              </w:rPr>
              <w:t>及能源</w:t>
            </w:r>
            <w:r>
              <w:rPr>
                <w:rFonts w:hint="default"/>
                <w:b/>
                <w:bCs/>
                <w:color w:val="auto"/>
                <w:sz w:val="24"/>
                <w:szCs w:val="32"/>
                <w:highlight w:val="none"/>
              </w:rPr>
              <w:t>消耗</w:t>
            </w:r>
          </w:p>
          <w:p w14:paraId="4785EF62">
            <w:pPr>
              <w:adjustRightInd/>
              <w:snapToGrid/>
              <w:spacing w:after="0" w:line="360" w:lineRule="auto"/>
              <w:ind w:firstLine="480" w:firstLineChars="200"/>
              <w:rPr>
                <w:rFonts w:hint="default" w:ascii="Times New Roman" w:hAnsi="Times New Roman" w:eastAsia="宋体" w:cs="Times New Roman"/>
                <w:snapToGrid w:val="0"/>
                <w:color w:val="auto"/>
                <w:sz w:val="24"/>
                <w:szCs w:val="24"/>
                <w:highlight w:val="none"/>
              </w:rPr>
            </w:pPr>
            <w:r>
              <w:rPr>
                <w:rFonts w:hint="eastAsia" w:ascii="Times New Roman" w:hAnsi="Times New Roman" w:eastAsia="宋体" w:cs="Times New Roman"/>
                <w:snapToGrid w:val="0"/>
                <w:color w:val="auto"/>
                <w:sz w:val="24"/>
                <w:szCs w:val="24"/>
                <w:highlight w:val="none"/>
                <w:lang w:val="en-US" w:eastAsia="zh-CN"/>
              </w:rPr>
              <w:t>原有工程</w:t>
            </w:r>
            <w:r>
              <w:rPr>
                <w:rFonts w:hint="default" w:ascii="Times New Roman" w:hAnsi="Times New Roman" w:eastAsia="宋体" w:cs="Times New Roman"/>
                <w:snapToGrid w:val="0"/>
                <w:color w:val="auto"/>
                <w:sz w:val="24"/>
                <w:szCs w:val="24"/>
                <w:highlight w:val="none"/>
              </w:rPr>
              <w:t>运营期间原</w:t>
            </w:r>
            <w:r>
              <w:rPr>
                <w:rFonts w:hint="default" w:ascii="Times New Roman" w:hAnsi="Times New Roman" w:eastAsia="宋体" w:cs="Times New Roman"/>
                <w:snapToGrid w:val="0"/>
                <w:color w:val="auto"/>
                <w:sz w:val="24"/>
                <w:szCs w:val="24"/>
                <w:highlight w:val="none"/>
                <w:lang w:eastAsia="zh-CN"/>
              </w:rPr>
              <w:t>辅</w:t>
            </w:r>
            <w:r>
              <w:rPr>
                <w:rFonts w:hint="default" w:ascii="Times New Roman" w:hAnsi="Times New Roman" w:eastAsia="宋体" w:cs="Times New Roman"/>
                <w:snapToGrid w:val="0"/>
                <w:color w:val="auto"/>
                <w:sz w:val="24"/>
                <w:szCs w:val="24"/>
                <w:highlight w:val="none"/>
              </w:rPr>
              <w:t>料</w:t>
            </w:r>
            <w:r>
              <w:rPr>
                <w:rFonts w:hint="eastAsia" w:ascii="Times New Roman" w:hAnsi="Times New Roman" w:eastAsia="宋体" w:cs="Times New Roman"/>
                <w:snapToGrid w:val="0"/>
                <w:color w:val="auto"/>
                <w:sz w:val="24"/>
                <w:szCs w:val="24"/>
                <w:highlight w:val="none"/>
                <w:lang w:val="en-US" w:eastAsia="zh-CN"/>
              </w:rPr>
              <w:t>及能源</w:t>
            </w:r>
            <w:r>
              <w:rPr>
                <w:rFonts w:hint="default" w:ascii="Times New Roman" w:hAnsi="Times New Roman" w:eastAsia="宋体" w:cs="Times New Roman"/>
                <w:snapToGrid w:val="0"/>
                <w:color w:val="auto"/>
                <w:sz w:val="24"/>
                <w:szCs w:val="24"/>
                <w:highlight w:val="none"/>
              </w:rPr>
              <w:t>消耗</w:t>
            </w:r>
            <w:r>
              <w:rPr>
                <w:rFonts w:hint="eastAsia" w:ascii="Times New Roman" w:hAnsi="Times New Roman" w:eastAsia="宋体" w:cs="Times New Roman"/>
                <w:snapToGrid w:val="0"/>
                <w:color w:val="auto"/>
                <w:sz w:val="24"/>
                <w:szCs w:val="24"/>
                <w:highlight w:val="none"/>
                <w:lang w:val="en-US" w:eastAsia="zh-CN"/>
              </w:rPr>
              <w:t>情况</w:t>
            </w:r>
            <w:r>
              <w:rPr>
                <w:rFonts w:hint="eastAsia" w:ascii="Times New Roman" w:hAnsi="Times New Roman" w:eastAsia="宋体" w:cs="Times New Roman"/>
                <w:snapToGrid w:val="0"/>
                <w:color w:val="auto"/>
                <w:sz w:val="24"/>
                <w:szCs w:val="24"/>
                <w:highlight w:val="none"/>
                <w:lang w:eastAsia="zh-CN"/>
              </w:rPr>
              <w:t>，</w:t>
            </w:r>
            <w:r>
              <w:rPr>
                <w:rFonts w:hint="default" w:ascii="Times New Roman" w:hAnsi="Times New Roman" w:eastAsia="宋体" w:cs="Times New Roman"/>
                <w:snapToGrid w:val="0"/>
                <w:color w:val="auto"/>
                <w:sz w:val="24"/>
                <w:szCs w:val="24"/>
                <w:highlight w:val="none"/>
              </w:rPr>
              <w:t>见表</w:t>
            </w:r>
            <w:r>
              <w:rPr>
                <w:rFonts w:hint="eastAsia" w:ascii="Times New Roman" w:hAnsi="Times New Roman" w:eastAsia="宋体" w:cs="Times New Roman"/>
                <w:snapToGrid w:val="0"/>
                <w:color w:val="auto"/>
                <w:sz w:val="24"/>
                <w:szCs w:val="24"/>
                <w:highlight w:val="none"/>
                <w:lang w:val="en-US" w:eastAsia="zh-CN"/>
              </w:rPr>
              <w:t>2-</w:t>
            </w:r>
            <w:r>
              <w:rPr>
                <w:rFonts w:hint="eastAsia" w:cs="Times New Roman"/>
                <w:snapToGrid w:val="0"/>
                <w:color w:val="auto"/>
                <w:sz w:val="24"/>
                <w:szCs w:val="24"/>
                <w:highlight w:val="none"/>
                <w:lang w:val="en-US" w:eastAsia="zh-CN"/>
              </w:rPr>
              <w:t>11</w:t>
            </w:r>
            <w:r>
              <w:rPr>
                <w:rFonts w:hint="default" w:ascii="Times New Roman" w:hAnsi="Times New Roman" w:eastAsia="宋体" w:cs="Times New Roman"/>
                <w:snapToGrid w:val="0"/>
                <w:color w:val="auto"/>
                <w:sz w:val="24"/>
                <w:szCs w:val="24"/>
                <w:highlight w:val="none"/>
              </w:rPr>
              <w:t>。</w:t>
            </w:r>
          </w:p>
          <w:p w14:paraId="26F16BB4">
            <w:pPr>
              <w:pStyle w:val="50"/>
              <w:widowControl/>
              <w:adjustRightInd/>
              <w:snapToGrid/>
              <w:spacing w:after="0"/>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11</w:t>
            </w:r>
            <w:r>
              <w:rPr>
                <w:rFonts w:hint="default" w:ascii="Times New Roman" w:hAnsi="Times New Roman" w:eastAsia="宋体" w:cs="Times New Roman"/>
                <w:color w:val="auto"/>
                <w:sz w:val="21"/>
                <w:highlight w:val="none"/>
              </w:rPr>
              <w:t xml:space="preserve">    原辅材料一览表</w:t>
            </w:r>
          </w:p>
          <w:tbl>
            <w:tblPr>
              <w:tblStyle w:val="19"/>
              <w:tblW w:w="4999"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48"/>
              <w:gridCol w:w="1640"/>
              <w:gridCol w:w="769"/>
              <w:gridCol w:w="1242"/>
              <w:gridCol w:w="1400"/>
              <w:gridCol w:w="1236"/>
              <w:gridCol w:w="1189"/>
            </w:tblGrid>
            <w:tr w14:paraId="0E7F9AB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454" w:type="pct"/>
                  <w:tcBorders>
                    <w:bottom w:val="single" w:color="auto" w:sz="8" w:space="0"/>
                  </w:tcBorders>
                  <w:noWrap w:val="0"/>
                  <w:vAlign w:val="center"/>
                </w:tcPr>
                <w:p w14:paraId="63C5D4F6">
                  <w:pPr>
                    <w:adjustRightInd w:val="0"/>
                    <w:snapToGrid w:val="0"/>
                    <w:jc w:val="center"/>
                    <w:rPr>
                      <w:rFonts w:ascii="Times New Roman" w:hAnsi="Times New Roman"/>
                      <w:b/>
                      <w:bCs/>
                      <w:szCs w:val="21"/>
                      <w:highlight w:val="none"/>
                    </w:rPr>
                  </w:pPr>
                  <w:r>
                    <w:rPr>
                      <w:rFonts w:ascii="Times New Roman" w:hAnsi="Times New Roman"/>
                      <w:b/>
                      <w:bCs/>
                      <w:szCs w:val="21"/>
                      <w:highlight w:val="none"/>
                    </w:rPr>
                    <w:t>序号</w:t>
                  </w:r>
                </w:p>
              </w:tc>
              <w:tc>
                <w:tcPr>
                  <w:tcW w:w="997" w:type="pct"/>
                  <w:tcBorders>
                    <w:bottom w:val="single" w:color="auto" w:sz="8" w:space="0"/>
                  </w:tcBorders>
                  <w:noWrap w:val="0"/>
                  <w:vAlign w:val="center"/>
                </w:tcPr>
                <w:p w14:paraId="63B22BDE">
                  <w:pPr>
                    <w:adjustRightInd w:val="0"/>
                    <w:snapToGrid w:val="0"/>
                    <w:jc w:val="center"/>
                    <w:rPr>
                      <w:rFonts w:ascii="Times New Roman" w:hAnsi="Times New Roman"/>
                      <w:b/>
                      <w:bCs/>
                      <w:szCs w:val="21"/>
                      <w:highlight w:val="none"/>
                    </w:rPr>
                  </w:pPr>
                  <w:r>
                    <w:rPr>
                      <w:rFonts w:ascii="Times New Roman" w:hAnsi="Times New Roman"/>
                      <w:b/>
                      <w:bCs/>
                      <w:szCs w:val="21"/>
                      <w:highlight w:val="none"/>
                    </w:rPr>
                    <w:t>名称</w:t>
                  </w:r>
                </w:p>
              </w:tc>
              <w:tc>
                <w:tcPr>
                  <w:tcW w:w="467" w:type="pct"/>
                  <w:tcBorders>
                    <w:bottom w:val="single" w:color="auto" w:sz="8" w:space="0"/>
                  </w:tcBorders>
                  <w:noWrap w:val="0"/>
                  <w:vAlign w:val="center"/>
                </w:tcPr>
                <w:p w14:paraId="7E1412E2">
                  <w:pPr>
                    <w:adjustRightInd w:val="0"/>
                    <w:snapToGrid w:val="0"/>
                    <w:jc w:val="center"/>
                    <w:rPr>
                      <w:rFonts w:ascii="Times New Roman" w:hAnsi="Times New Roman"/>
                      <w:b/>
                      <w:bCs/>
                      <w:szCs w:val="21"/>
                      <w:highlight w:val="none"/>
                    </w:rPr>
                  </w:pPr>
                  <w:r>
                    <w:rPr>
                      <w:rFonts w:ascii="Times New Roman" w:hAnsi="Times New Roman"/>
                      <w:b/>
                      <w:bCs/>
                      <w:szCs w:val="21"/>
                      <w:highlight w:val="none"/>
                    </w:rPr>
                    <w:t>单位</w:t>
                  </w:r>
                </w:p>
              </w:tc>
              <w:tc>
                <w:tcPr>
                  <w:tcW w:w="755" w:type="pct"/>
                  <w:tcBorders>
                    <w:bottom w:val="single" w:color="auto" w:sz="8" w:space="0"/>
                  </w:tcBorders>
                  <w:noWrap w:val="0"/>
                  <w:vAlign w:val="center"/>
                </w:tcPr>
                <w:p w14:paraId="176F873E">
                  <w:pPr>
                    <w:adjustRightInd w:val="0"/>
                    <w:snapToGrid w:val="0"/>
                    <w:jc w:val="center"/>
                    <w:rPr>
                      <w:rFonts w:ascii="Times New Roman" w:hAnsi="Times New Roman"/>
                      <w:b/>
                      <w:bCs/>
                      <w:szCs w:val="21"/>
                      <w:highlight w:val="none"/>
                    </w:rPr>
                  </w:pPr>
                  <w:r>
                    <w:rPr>
                      <w:rFonts w:ascii="Times New Roman" w:hAnsi="Times New Roman"/>
                      <w:b/>
                      <w:bCs/>
                      <w:szCs w:val="21"/>
                      <w:highlight w:val="none"/>
                    </w:rPr>
                    <w:t>采购量</w:t>
                  </w:r>
                </w:p>
              </w:tc>
              <w:tc>
                <w:tcPr>
                  <w:tcW w:w="851" w:type="pct"/>
                  <w:tcBorders>
                    <w:bottom w:val="single" w:color="auto" w:sz="8" w:space="0"/>
                  </w:tcBorders>
                  <w:noWrap w:val="0"/>
                  <w:vAlign w:val="center"/>
                </w:tcPr>
                <w:p w14:paraId="192A7D19">
                  <w:pPr>
                    <w:adjustRightInd w:val="0"/>
                    <w:snapToGrid w:val="0"/>
                    <w:jc w:val="center"/>
                    <w:rPr>
                      <w:rFonts w:ascii="Times New Roman" w:hAnsi="Times New Roman"/>
                      <w:b/>
                      <w:bCs/>
                      <w:szCs w:val="21"/>
                      <w:highlight w:val="none"/>
                    </w:rPr>
                  </w:pPr>
                  <w:r>
                    <w:rPr>
                      <w:rFonts w:ascii="Times New Roman" w:hAnsi="Times New Roman"/>
                      <w:b/>
                      <w:bCs/>
                      <w:szCs w:val="21"/>
                      <w:highlight w:val="none"/>
                    </w:rPr>
                    <w:t>原辅料来源</w:t>
                  </w:r>
                </w:p>
              </w:tc>
              <w:tc>
                <w:tcPr>
                  <w:tcW w:w="751" w:type="pct"/>
                  <w:tcBorders>
                    <w:bottom w:val="single" w:color="auto" w:sz="8" w:space="0"/>
                  </w:tcBorders>
                  <w:noWrap w:val="0"/>
                  <w:vAlign w:val="center"/>
                </w:tcPr>
                <w:p w14:paraId="47D4066B">
                  <w:pPr>
                    <w:adjustRightInd w:val="0"/>
                    <w:snapToGrid w:val="0"/>
                    <w:jc w:val="center"/>
                    <w:rPr>
                      <w:rFonts w:ascii="Times New Roman" w:hAnsi="Times New Roman"/>
                      <w:b/>
                      <w:bCs/>
                      <w:szCs w:val="21"/>
                      <w:highlight w:val="none"/>
                    </w:rPr>
                  </w:pPr>
                  <w:r>
                    <w:rPr>
                      <w:rFonts w:ascii="Times New Roman" w:hAnsi="Times New Roman"/>
                      <w:b/>
                      <w:bCs/>
                      <w:szCs w:val="21"/>
                      <w:highlight w:val="none"/>
                    </w:rPr>
                    <w:t>备注</w:t>
                  </w:r>
                </w:p>
              </w:tc>
              <w:tc>
                <w:tcPr>
                  <w:tcW w:w="722" w:type="pct"/>
                  <w:tcBorders>
                    <w:bottom w:val="single" w:color="auto" w:sz="8" w:space="0"/>
                  </w:tcBorders>
                  <w:noWrap w:val="0"/>
                  <w:vAlign w:val="center"/>
                </w:tcPr>
                <w:p w14:paraId="3FA13942">
                  <w:pPr>
                    <w:adjustRightInd w:val="0"/>
                    <w:snapToGrid w:val="0"/>
                    <w:jc w:val="center"/>
                    <w:rPr>
                      <w:rFonts w:ascii="Times New Roman" w:hAnsi="Times New Roman"/>
                      <w:b/>
                      <w:bCs/>
                      <w:szCs w:val="21"/>
                      <w:highlight w:val="none"/>
                    </w:rPr>
                  </w:pPr>
                  <w:r>
                    <w:rPr>
                      <w:rFonts w:hint="eastAsia"/>
                      <w:b/>
                      <w:bCs/>
                      <w:szCs w:val="21"/>
                      <w:highlight w:val="none"/>
                      <w:lang w:val="en-US" w:eastAsia="zh-CN"/>
                    </w:rPr>
                    <w:t>储存</w:t>
                  </w:r>
                  <w:r>
                    <w:rPr>
                      <w:rFonts w:hint="eastAsia" w:ascii="Times New Roman" w:hAnsi="Times New Roman"/>
                      <w:b/>
                      <w:bCs/>
                      <w:szCs w:val="21"/>
                      <w:highlight w:val="none"/>
                    </w:rPr>
                    <w:t>方式</w:t>
                  </w:r>
                </w:p>
              </w:tc>
            </w:tr>
            <w:tr w14:paraId="1C765F0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op w:val="single" w:color="auto" w:sz="8" w:space="0"/>
                    <w:tl2br w:val="nil"/>
                    <w:tr2bl w:val="nil"/>
                  </w:tcBorders>
                  <w:noWrap w:val="0"/>
                  <w:vAlign w:val="center"/>
                </w:tcPr>
                <w:p w14:paraId="0C216F1D">
                  <w:pPr>
                    <w:adjustRightInd w:val="0"/>
                    <w:snapToGrid w:val="0"/>
                    <w:jc w:val="center"/>
                    <w:rPr>
                      <w:rFonts w:hint="eastAsia" w:ascii="Times New Roman" w:hAnsi="Times New Roman" w:eastAsia="宋体"/>
                      <w:szCs w:val="21"/>
                      <w:highlight w:val="none"/>
                      <w:lang w:val="en-US" w:eastAsia="zh-CN"/>
                    </w:rPr>
                  </w:pPr>
                  <w:r>
                    <w:rPr>
                      <w:rFonts w:hint="eastAsia" w:ascii="Times New Roman" w:hAnsi="Times New Roman"/>
                      <w:szCs w:val="21"/>
                      <w:highlight w:val="none"/>
                      <w:lang w:val="en-US" w:eastAsia="zh-CN"/>
                    </w:rPr>
                    <w:t>1</w:t>
                  </w:r>
                </w:p>
              </w:tc>
              <w:tc>
                <w:tcPr>
                  <w:tcW w:w="997" w:type="pct"/>
                  <w:tcBorders>
                    <w:top w:val="single" w:color="auto" w:sz="8" w:space="0"/>
                    <w:tl2br w:val="nil"/>
                    <w:tr2bl w:val="nil"/>
                  </w:tcBorders>
                  <w:noWrap w:val="0"/>
                  <w:vAlign w:val="center"/>
                </w:tcPr>
                <w:p w14:paraId="62FBB283">
                  <w:pPr>
                    <w:widowControl/>
                    <w:jc w:val="center"/>
                    <w:rPr>
                      <w:rFonts w:hint="default" w:ascii="Times New Roman" w:hAnsi="Times New Roman" w:eastAsia="宋体"/>
                      <w:szCs w:val="21"/>
                      <w:highlight w:val="none"/>
                      <w:lang w:val="en-US" w:eastAsia="zh-CN"/>
                    </w:rPr>
                  </w:pPr>
                  <w:r>
                    <w:rPr>
                      <w:rFonts w:hint="eastAsia"/>
                      <w:szCs w:val="21"/>
                      <w:highlight w:val="none"/>
                      <w:lang w:val="en-US" w:eastAsia="zh-CN"/>
                    </w:rPr>
                    <w:t>沥青</w:t>
                  </w:r>
                </w:p>
              </w:tc>
              <w:tc>
                <w:tcPr>
                  <w:tcW w:w="467" w:type="pct"/>
                  <w:tcBorders>
                    <w:top w:val="single" w:color="auto" w:sz="8" w:space="0"/>
                    <w:tl2br w:val="nil"/>
                    <w:tr2bl w:val="nil"/>
                  </w:tcBorders>
                  <w:noWrap w:val="0"/>
                  <w:vAlign w:val="center"/>
                </w:tcPr>
                <w:p w14:paraId="702DE6D6">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55" w:type="pct"/>
                  <w:tcBorders>
                    <w:top w:val="single" w:color="auto" w:sz="8" w:space="0"/>
                    <w:tl2br w:val="nil"/>
                    <w:tr2bl w:val="nil"/>
                  </w:tcBorders>
                  <w:noWrap w:val="0"/>
                  <w:vAlign w:val="center"/>
                </w:tcPr>
                <w:p w14:paraId="3C1E88FE">
                  <w:pPr>
                    <w:keepNext w:val="0"/>
                    <w:keepLines w:val="0"/>
                    <w:widowControl/>
                    <w:suppressLineNumbers w:val="0"/>
                    <w:jc w:val="center"/>
                    <w:textAlignment w:val="center"/>
                    <w:rPr>
                      <w:rFonts w:hint="default" w:ascii="Times New Roman" w:hAnsi="Times New Roman" w:eastAsia="宋体"/>
                      <w:szCs w:val="21"/>
                      <w:highlight w:val="none"/>
                      <w:lang w:val="en-US" w:eastAsia="zh-CN"/>
                    </w:rPr>
                  </w:pPr>
                  <w:r>
                    <w:rPr>
                      <w:rFonts w:hint="eastAsia"/>
                      <w:szCs w:val="21"/>
                      <w:highlight w:val="none"/>
                      <w:lang w:val="en-US" w:eastAsia="zh-CN"/>
                    </w:rPr>
                    <w:t>6000</w:t>
                  </w:r>
                </w:p>
              </w:tc>
              <w:tc>
                <w:tcPr>
                  <w:tcW w:w="851" w:type="pct"/>
                  <w:tcBorders>
                    <w:top w:val="single" w:color="auto" w:sz="8" w:space="0"/>
                    <w:tl2br w:val="nil"/>
                    <w:tr2bl w:val="nil"/>
                  </w:tcBorders>
                  <w:noWrap w:val="0"/>
                  <w:vAlign w:val="center"/>
                </w:tcPr>
                <w:p w14:paraId="72175033">
                  <w:pPr>
                    <w:widowControl/>
                    <w:jc w:val="center"/>
                    <w:rPr>
                      <w:rFonts w:hint="eastAsia" w:ascii="Times New Roman" w:hAnsi="Times New Roman" w:eastAsia="宋体"/>
                      <w:szCs w:val="21"/>
                      <w:highlight w:val="none"/>
                      <w:lang w:eastAsia="zh-CN"/>
                    </w:rPr>
                  </w:pPr>
                  <w:r>
                    <w:rPr>
                      <w:rFonts w:hint="eastAsia"/>
                      <w:color w:val="000000"/>
                      <w:kern w:val="0"/>
                      <w:szCs w:val="21"/>
                      <w:highlight w:val="none"/>
                      <w:lang w:val="en-US" w:eastAsia="zh-CN" w:bidi="ar"/>
                    </w:rPr>
                    <w:t>外购</w:t>
                  </w:r>
                </w:p>
              </w:tc>
              <w:tc>
                <w:tcPr>
                  <w:tcW w:w="751" w:type="pct"/>
                  <w:tcBorders>
                    <w:top w:val="single" w:color="auto" w:sz="8" w:space="0"/>
                    <w:tl2br w:val="nil"/>
                    <w:tr2bl w:val="nil"/>
                  </w:tcBorders>
                  <w:noWrap w:val="0"/>
                  <w:vAlign w:val="center"/>
                </w:tcPr>
                <w:p w14:paraId="2C69C7D5">
                  <w:pPr>
                    <w:adjustRightInd w:val="0"/>
                    <w:snapToGrid w:val="0"/>
                    <w:jc w:val="center"/>
                    <w:rPr>
                      <w:rFonts w:hint="eastAsia" w:ascii="Times New Roman" w:hAnsi="Times New Roman"/>
                      <w:szCs w:val="21"/>
                      <w:highlight w:val="none"/>
                      <w:lang w:eastAsia="zh-CN"/>
                    </w:rPr>
                  </w:pPr>
                  <w:r>
                    <w:rPr>
                      <w:rFonts w:hint="eastAsia" w:ascii="Times New Roman" w:hAnsi="Times New Roman"/>
                      <w:szCs w:val="21"/>
                      <w:highlight w:val="none"/>
                      <w:lang w:val="en-US" w:eastAsia="zh-CN"/>
                    </w:rPr>
                    <w:t>防水卷材</w:t>
                  </w:r>
                </w:p>
              </w:tc>
              <w:tc>
                <w:tcPr>
                  <w:tcW w:w="722" w:type="pct"/>
                  <w:tcBorders>
                    <w:top w:val="single" w:color="auto" w:sz="8" w:space="0"/>
                    <w:tl2br w:val="nil"/>
                    <w:tr2bl w:val="nil"/>
                  </w:tcBorders>
                  <w:noWrap w:val="0"/>
                  <w:vAlign w:val="center"/>
                </w:tcPr>
                <w:p w14:paraId="7E9DA248">
                  <w:pPr>
                    <w:adjustRightInd w:val="0"/>
                    <w:snapToGrid w:val="0"/>
                    <w:jc w:val="center"/>
                    <w:rPr>
                      <w:rFonts w:ascii="Times New Roman" w:hAnsi="Times New Roman"/>
                      <w:szCs w:val="21"/>
                      <w:highlight w:val="none"/>
                    </w:rPr>
                  </w:pPr>
                  <w:r>
                    <w:rPr>
                      <w:rFonts w:hint="eastAsia"/>
                      <w:szCs w:val="21"/>
                      <w:highlight w:val="none"/>
                      <w:lang w:val="en-US" w:eastAsia="zh-CN"/>
                    </w:rPr>
                    <w:t>罐装</w:t>
                  </w:r>
                </w:p>
              </w:tc>
            </w:tr>
            <w:tr w14:paraId="1EAD169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0333963C">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2</w:t>
                  </w:r>
                </w:p>
              </w:tc>
              <w:tc>
                <w:tcPr>
                  <w:tcW w:w="997" w:type="pct"/>
                  <w:tcBorders>
                    <w:tl2br w:val="nil"/>
                    <w:tr2bl w:val="nil"/>
                  </w:tcBorders>
                  <w:noWrap w:val="0"/>
                  <w:vAlign w:val="center"/>
                </w:tcPr>
                <w:p w14:paraId="5F903DD1">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SBS、SBR橡胶</w:t>
                  </w:r>
                </w:p>
              </w:tc>
              <w:tc>
                <w:tcPr>
                  <w:tcW w:w="467" w:type="pct"/>
                  <w:tcBorders>
                    <w:tl2br w:val="nil"/>
                    <w:tr2bl w:val="nil"/>
                  </w:tcBorders>
                  <w:noWrap w:val="0"/>
                  <w:vAlign w:val="center"/>
                </w:tcPr>
                <w:p w14:paraId="06F6AE9F">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55" w:type="pct"/>
                  <w:tcBorders>
                    <w:tl2br w:val="nil"/>
                    <w:tr2bl w:val="nil"/>
                  </w:tcBorders>
                  <w:noWrap w:val="0"/>
                  <w:vAlign w:val="center"/>
                </w:tcPr>
                <w:p w14:paraId="23EC4B06">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200</w:t>
                  </w:r>
                </w:p>
              </w:tc>
              <w:tc>
                <w:tcPr>
                  <w:tcW w:w="851" w:type="pct"/>
                  <w:tcBorders>
                    <w:tl2br w:val="nil"/>
                    <w:tr2bl w:val="nil"/>
                  </w:tcBorders>
                  <w:noWrap w:val="0"/>
                  <w:vAlign w:val="center"/>
                </w:tcPr>
                <w:p w14:paraId="78D5D86E">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75447DD4">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5D9359A0">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2402C37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454" w:type="pct"/>
                  <w:tcBorders>
                    <w:tl2br w:val="nil"/>
                    <w:tr2bl w:val="nil"/>
                  </w:tcBorders>
                  <w:noWrap w:val="0"/>
                  <w:vAlign w:val="center"/>
                </w:tcPr>
                <w:p w14:paraId="57A59E9B">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3</w:t>
                  </w:r>
                </w:p>
              </w:tc>
              <w:tc>
                <w:tcPr>
                  <w:tcW w:w="997" w:type="pct"/>
                  <w:tcBorders>
                    <w:tl2br w:val="nil"/>
                    <w:tr2bl w:val="nil"/>
                  </w:tcBorders>
                  <w:noWrap w:val="0"/>
                  <w:vAlign w:val="center"/>
                </w:tcPr>
                <w:p w14:paraId="09691857">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PE膜</w:t>
                  </w:r>
                </w:p>
              </w:tc>
              <w:tc>
                <w:tcPr>
                  <w:tcW w:w="467" w:type="pct"/>
                  <w:tcBorders>
                    <w:tl2br w:val="nil"/>
                    <w:tr2bl w:val="nil"/>
                  </w:tcBorders>
                  <w:noWrap w:val="0"/>
                  <w:vAlign w:val="center"/>
                </w:tcPr>
                <w:p w14:paraId="55D34A5D">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55" w:type="pct"/>
                  <w:tcBorders>
                    <w:tl2br w:val="nil"/>
                    <w:tr2bl w:val="nil"/>
                  </w:tcBorders>
                  <w:noWrap w:val="0"/>
                  <w:vAlign w:val="center"/>
                </w:tcPr>
                <w:p w14:paraId="2D76E3D6">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180</w:t>
                  </w:r>
                </w:p>
              </w:tc>
              <w:tc>
                <w:tcPr>
                  <w:tcW w:w="851" w:type="pct"/>
                  <w:tcBorders>
                    <w:tl2br w:val="nil"/>
                    <w:tr2bl w:val="nil"/>
                  </w:tcBorders>
                  <w:noWrap w:val="0"/>
                  <w:vAlign w:val="center"/>
                </w:tcPr>
                <w:p w14:paraId="3142979E">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20B05170">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223FE564">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r w14:paraId="07A3BF1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5722A710">
                  <w:pPr>
                    <w:adjustRightInd w:val="0"/>
                    <w:snapToGrid w:val="0"/>
                    <w:jc w:val="center"/>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4</w:t>
                  </w:r>
                </w:p>
              </w:tc>
              <w:tc>
                <w:tcPr>
                  <w:tcW w:w="997" w:type="pct"/>
                  <w:tcBorders>
                    <w:tl2br w:val="nil"/>
                    <w:tr2bl w:val="nil"/>
                  </w:tcBorders>
                  <w:noWrap w:val="0"/>
                  <w:vAlign w:val="center"/>
                </w:tcPr>
                <w:p w14:paraId="2FEC1804">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滑石粉</w:t>
                  </w:r>
                </w:p>
              </w:tc>
              <w:tc>
                <w:tcPr>
                  <w:tcW w:w="467" w:type="pct"/>
                  <w:tcBorders>
                    <w:tl2br w:val="nil"/>
                    <w:tr2bl w:val="nil"/>
                  </w:tcBorders>
                  <w:noWrap w:val="0"/>
                  <w:vAlign w:val="center"/>
                </w:tcPr>
                <w:p w14:paraId="454DAD2E">
                  <w:pPr>
                    <w:adjustRightInd w:val="0"/>
                    <w:snapToGrid w:val="0"/>
                    <w:jc w:val="center"/>
                    <w:rPr>
                      <w:rFonts w:ascii="Times New Roman" w:hAnsi="Times New Roman"/>
                      <w:szCs w:val="21"/>
                      <w:highlight w:val="none"/>
                    </w:rPr>
                  </w:pPr>
                  <w:r>
                    <w:rPr>
                      <w:rFonts w:ascii="Times New Roman" w:hAnsi="Times New Roman"/>
                      <w:szCs w:val="21"/>
                      <w:highlight w:val="none"/>
                    </w:rPr>
                    <w:t>t/a</w:t>
                  </w:r>
                </w:p>
              </w:tc>
              <w:tc>
                <w:tcPr>
                  <w:tcW w:w="755" w:type="pct"/>
                  <w:tcBorders>
                    <w:tl2br w:val="nil"/>
                    <w:tr2bl w:val="nil"/>
                  </w:tcBorders>
                  <w:noWrap w:val="0"/>
                  <w:vAlign w:val="center"/>
                </w:tcPr>
                <w:p w14:paraId="70C6B2DA">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3170</w:t>
                  </w:r>
                </w:p>
              </w:tc>
              <w:tc>
                <w:tcPr>
                  <w:tcW w:w="851" w:type="pct"/>
                  <w:tcBorders>
                    <w:tl2br w:val="nil"/>
                    <w:tr2bl w:val="nil"/>
                  </w:tcBorders>
                  <w:noWrap w:val="0"/>
                  <w:vAlign w:val="center"/>
                </w:tcPr>
                <w:p w14:paraId="2E5797B9">
                  <w:pPr>
                    <w:widowControl/>
                    <w:jc w:val="center"/>
                    <w:rPr>
                      <w:rFonts w:hint="default" w:ascii="Times New Roman" w:hAnsi="Times New Roman" w:eastAsia="宋体"/>
                      <w:color w:val="000000"/>
                      <w:kern w:val="0"/>
                      <w:szCs w:val="21"/>
                      <w:highlight w:val="none"/>
                      <w:lang w:val="en-US" w:eastAsia="zh-CN" w:bidi="ar"/>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5508BF02">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65BE0DAE">
                  <w:pPr>
                    <w:adjustRightInd w:val="0"/>
                    <w:snapToGrid w:val="0"/>
                    <w:jc w:val="center"/>
                    <w:rPr>
                      <w:rFonts w:hint="eastAsia" w:ascii="Times New Roman" w:hAnsi="Times New Roman"/>
                      <w:szCs w:val="21"/>
                      <w:highlight w:val="none"/>
                    </w:rPr>
                  </w:pPr>
                  <w:r>
                    <w:rPr>
                      <w:rFonts w:hint="eastAsia" w:ascii="Times New Roman" w:hAnsi="Times New Roman"/>
                      <w:szCs w:val="21"/>
                      <w:highlight w:val="none"/>
                    </w:rPr>
                    <w:t>袋装</w:t>
                  </w:r>
                </w:p>
              </w:tc>
            </w:tr>
            <w:tr w14:paraId="39957D0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54" w:type="pct"/>
                  <w:tcBorders>
                    <w:tl2br w:val="nil"/>
                    <w:tr2bl w:val="nil"/>
                  </w:tcBorders>
                  <w:noWrap w:val="0"/>
                  <w:vAlign w:val="center"/>
                </w:tcPr>
                <w:p w14:paraId="13381EC7">
                  <w:pPr>
                    <w:adjustRightInd w:val="0"/>
                    <w:snapToGrid w:val="0"/>
                    <w:jc w:val="center"/>
                    <w:rPr>
                      <w:rFonts w:hint="default"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5</w:t>
                  </w:r>
                </w:p>
              </w:tc>
              <w:tc>
                <w:tcPr>
                  <w:tcW w:w="997" w:type="pct"/>
                  <w:tcBorders>
                    <w:tl2br w:val="nil"/>
                    <w:tr2bl w:val="nil"/>
                  </w:tcBorders>
                  <w:noWrap w:val="0"/>
                  <w:vAlign w:val="center"/>
                </w:tcPr>
                <w:p w14:paraId="64B6881B">
                  <w:pPr>
                    <w:widowControl/>
                    <w:jc w:val="center"/>
                    <w:rPr>
                      <w:rFonts w:hint="default" w:ascii="Times New Roman" w:hAnsi="Times New Roman" w:eastAsia="宋体"/>
                      <w:kern w:val="2"/>
                      <w:sz w:val="21"/>
                      <w:szCs w:val="21"/>
                      <w:highlight w:val="none"/>
                      <w:lang w:val="en-US" w:eastAsia="zh-CN" w:bidi="ar-SA"/>
                    </w:rPr>
                  </w:pPr>
                  <w:r>
                    <w:rPr>
                      <w:rFonts w:hint="eastAsia"/>
                      <w:kern w:val="2"/>
                      <w:sz w:val="21"/>
                      <w:szCs w:val="21"/>
                      <w:highlight w:val="none"/>
                      <w:lang w:val="en-US" w:eastAsia="zh-CN" w:bidi="ar-SA"/>
                    </w:rPr>
                    <w:t>胶粉</w:t>
                  </w:r>
                </w:p>
              </w:tc>
              <w:tc>
                <w:tcPr>
                  <w:tcW w:w="467" w:type="pct"/>
                  <w:tcBorders>
                    <w:tl2br w:val="nil"/>
                    <w:tr2bl w:val="nil"/>
                  </w:tcBorders>
                  <w:noWrap w:val="0"/>
                  <w:vAlign w:val="center"/>
                </w:tcPr>
                <w:p w14:paraId="133AB2CB">
                  <w:pPr>
                    <w:adjustRightInd w:val="0"/>
                    <w:snapToGrid w:val="0"/>
                    <w:jc w:val="center"/>
                    <w:rPr>
                      <w:rFonts w:ascii="Times New Roman" w:hAnsi="Times New Roman"/>
                      <w:kern w:val="2"/>
                      <w:sz w:val="21"/>
                      <w:szCs w:val="21"/>
                      <w:highlight w:val="none"/>
                      <w:lang w:val="en-US" w:eastAsia="zh-CN" w:bidi="ar-SA"/>
                    </w:rPr>
                  </w:pPr>
                  <w:r>
                    <w:rPr>
                      <w:rFonts w:ascii="Times New Roman" w:hAnsi="Times New Roman"/>
                      <w:szCs w:val="21"/>
                      <w:highlight w:val="none"/>
                    </w:rPr>
                    <w:t>t/a</w:t>
                  </w:r>
                </w:p>
              </w:tc>
              <w:tc>
                <w:tcPr>
                  <w:tcW w:w="755" w:type="pct"/>
                  <w:tcBorders>
                    <w:tl2br w:val="nil"/>
                    <w:tr2bl w:val="nil"/>
                  </w:tcBorders>
                  <w:noWrap w:val="0"/>
                  <w:vAlign w:val="center"/>
                </w:tcPr>
                <w:p w14:paraId="04F0F505">
                  <w:pPr>
                    <w:keepNext w:val="0"/>
                    <w:keepLines w:val="0"/>
                    <w:widowControl/>
                    <w:suppressLineNumbers w:val="0"/>
                    <w:jc w:val="center"/>
                    <w:textAlignment w:val="center"/>
                    <w:rPr>
                      <w:rFonts w:hint="default" w:ascii="Times New Roman" w:hAnsi="Times New Roman"/>
                      <w:kern w:val="2"/>
                      <w:sz w:val="21"/>
                      <w:szCs w:val="21"/>
                      <w:highlight w:val="none"/>
                      <w:lang w:val="en-US" w:eastAsia="zh-CN" w:bidi="ar-SA"/>
                    </w:rPr>
                  </w:pPr>
                  <w:r>
                    <w:rPr>
                      <w:rFonts w:hint="eastAsia"/>
                      <w:kern w:val="2"/>
                      <w:sz w:val="21"/>
                      <w:szCs w:val="21"/>
                      <w:highlight w:val="none"/>
                      <w:lang w:val="en-US" w:eastAsia="zh-CN" w:bidi="ar-SA"/>
                    </w:rPr>
                    <w:t>450</w:t>
                  </w:r>
                </w:p>
              </w:tc>
              <w:tc>
                <w:tcPr>
                  <w:tcW w:w="851" w:type="pct"/>
                  <w:tcBorders>
                    <w:tl2br w:val="nil"/>
                    <w:tr2bl w:val="nil"/>
                  </w:tcBorders>
                  <w:noWrap w:val="0"/>
                  <w:vAlign w:val="center"/>
                </w:tcPr>
                <w:p w14:paraId="6921BB74">
                  <w:pPr>
                    <w:widowControl/>
                    <w:jc w:val="center"/>
                    <w:rPr>
                      <w:rFonts w:hint="eastAsia" w:ascii="Times New Roman" w:hAnsi="Times New Roman" w:eastAsia="宋体"/>
                      <w:kern w:val="2"/>
                      <w:sz w:val="21"/>
                      <w:szCs w:val="21"/>
                      <w:highlight w:val="none"/>
                      <w:lang w:val="en-US" w:eastAsia="zh-CN" w:bidi="ar-SA"/>
                    </w:rPr>
                  </w:pPr>
                  <w:r>
                    <w:rPr>
                      <w:rFonts w:hint="eastAsia"/>
                      <w:color w:val="000000"/>
                      <w:kern w:val="0"/>
                      <w:szCs w:val="21"/>
                      <w:highlight w:val="none"/>
                      <w:lang w:val="en-US" w:eastAsia="zh-CN" w:bidi="ar"/>
                    </w:rPr>
                    <w:t>外购</w:t>
                  </w:r>
                </w:p>
              </w:tc>
              <w:tc>
                <w:tcPr>
                  <w:tcW w:w="751" w:type="pct"/>
                  <w:tcBorders>
                    <w:tl2br w:val="nil"/>
                    <w:tr2bl w:val="nil"/>
                  </w:tcBorders>
                  <w:noWrap w:val="0"/>
                  <w:vAlign w:val="center"/>
                </w:tcPr>
                <w:p w14:paraId="466B033B">
                  <w:pPr>
                    <w:adjustRightInd w:val="0"/>
                    <w:snapToGrid w:val="0"/>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防水卷材</w:t>
                  </w:r>
                </w:p>
              </w:tc>
              <w:tc>
                <w:tcPr>
                  <w:tcW w:w="722" w:type="pct"/>
                  <w:tcBorders>
                    <w:tl2br w:val="nil"/>
                    <w:tr2bl w:val="nil"/>
                  </w:tcBorders>
                  <w:noWrap w:val="0"/>
                  <w:vAlign w:val="center"/>
                </w:tcPr>
                <w:p w14:paraId="7F3EDB09">
                  <w:pPr>
                    <w:adjustRightInd w:val="0"/>
                    <w:snapToGrid w:val="0"/>
                    <w:jc w:val="center"/>
                    <w:rPr>
                      <w:rFonts w:ascii="Times New Roman" w:hAnsi="Times New Roman"/>
                      <w:kern w:val="2"/>
                      <w:sz w:val="21"/>
                      <w:szCs w:val="21"/>
                      <w:highlight w:val="none"/>
                      <w:lang w:val="en-US" w:eastAsia="zh-CN" w:bidi="ar-SA"/>
                    </w:rPr>
                  </w:pPr>
                  <w:r>
                    <w:rPr>
                      <w:rFonts w:hint="eastAsia" w:ascii="Times New Roman" w:hAnsi="Times New Roman"/>
                      <w:szCs w:val="21"/>
                      <w:highlight w:val="none"/>
                    </w:rPr>
                    <w:t>袋装</w:t>
                  </w:r>
                </w:p>
              </w:tc>
            </w:tr>
          </w:tbl>
          <w:p w14:paraId="661B166A">
            <w:pPr>
              <w:pStyle w:val="2"/>
              <w:pageBreakBefore w:val="0"/>
              <w:tabs>
                <w:tab w:val="left" w:pos="312"/>
              </w:tabs>
              <w:kinsoku/>
              <w:wordWrap/>
              <w:overflowPunct/>
              <w:topLinePunct w:val="0"/>
              <w:autoSpaceDE/>
              <w:autoSpaceDN/>
              <w:bidi w:val="0"/>
              <w:adjustRightInd/>
              <w:snapToGrid/>
              <w:spacing w:line="360" w:lineRule="auto"/>
              <w:jc w:val="both"/>
              <w:textAlignment w:val="auto"/>
              <w:rPr>
                <w:b/>
                <w:bCs/>
                <w:sz w:val="24"/>
              </w:rPr>
            </w:pPr>
            <w:r>
              <w:rPr>
                <w:rFonts w:hint="eastAsia"/>
                <w:b/>
                <w:bCs/>
                <w:sz w:val="24"/>
                <w:lang w:val="en-US" w:eastAsia="zh-CN"/>
              </w:rPr>
              <w:t>3</w:t>
            </w:r>
            <w:r>
              <w:rPr>
                <w:b/>
                <w:bCs/>
                <w:sz w:val="24"/>
              </w:rPr>
              <w:t>.</w:t>
            </w:r>
            <w:r>
              <w:rPr>
                <w:rFonts w:hint="eastAsia"/>
                <w:b/>
                <w:bCs/>
                <w:sz w:val="24"/>
              </w:rPr>
              <w:t>原有工程污染物排放情况</w:t>
            </w:r>
            <w:bookmarkEnd w:id="3"/>
          </w:p>
          <w:p w14:paraId="0F1523CE">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1</w:t>
            </w:r>
            <w:r>
              <w:rPr>
                <w:rFonts w:hint="eastAsia"/>
                <w:sz w:val="24"/>
                <w:szCs w:val="24"/>
              </w:rPr>
              <w:t>废</w:t>
            </w:r>
            <w:r>
              <w:rPr>
                <w:rFonts w:hint="eastAsia"/>
                <w:sz w:val="24"/>
                <w:szCs w:val="24"/>
                <w:lang w:val="en-US" w:eastAsia="zh-CN"/>
              </w:rPr>
              <w:t>气</w:t>
            </w:r>
            <w:r>
              <w:rPr>
                <w:rFonts w:hint="eastAsia"/>
                <w:sz w:val="24"/>
                <w:szCs w:val="24"/>
              </w:rPr>
              <w:t>污染物排放情况</w:t>
            </w:r>
          </w:p>
          <w:p w14:paraId="4C5BDA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原有项目的废气污染物主要为有组织废气和无组织废气，有组织废气有沥青防水卷材废气治理设施排气筒（DA001）沥青烟、苯并[a]芘、非甲烷总烃，以及导热油锅炉排气筒（DA002）二氧化硫、林格曼黑度、氮氧化物和颗粒物；无组织废气污染物为苯并[a]芘、非甲烷总烃及颗粒物。</w:t>
            </w:r>
          </w:p>
          <w:p w14:paraId="738DA4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w:t>
            </w:r>
            <w:r>
              <w:rPr>
                <w:rFonts w:hint="eastAsia" w:ascii="Times New Roman" w:hAnsi="Times New Roman" w:eastAsia="宋体" w:cs="Times New Roman"/>
                <w:sz w:val="24"/>
                <w:szCs w:val="24"/>
                <w:highlight w:val="none"/>
                <w:lang w:val="en-US" w:eastAsia="zh-CN"/>
              </w:rPr>
              <w:t>企业</w:t>
            </w:r>
            <w:r>
              <w:rPr>
                <w:rFonts w:hint="default" w:ascii="Times New Roman" w:hAnsi="Times New Roman" w:eastAsia="宋体" w:cs="Times New Roman"/>
                <w:sz w:val="24"/>
                <w:szCs w:val="24"/>
                <w:highlight w:val="none"/>
                <w:lang w:val="en-US" w:eastAsia="zh-CN"/>
              </w:rPr>
              <w:t>的自行检测数据可以看出沥青烟的排放速率为</w:t>
            </w:r>
            <w:r>
              <w:rPr>
                <w:rFonts w:hint="eastAsia"/>
                <w:color w:val="auto"/>
                <w:sz w:val="24"/>
                <w:szCs w:val="24"/>
                <w:highlight w:val="none"/>
                <w:lang w:val="en-US" w:eastAsia="zh-CN"/>
              </w:rPr>
              <w:t>0.36</w:t>
            </w:r>
            <w:r>
              <w:rPr>
                <w:rFonts w:hint="default" w:ascii="Times New Roman" w:hAnsi="Times New Roman" w:eastAsia="宋体" w:cs="Times New Roman"/>
                <w:sz w:val="24"/>
                <w:szCs w:val="24"/>
                <w:highlight w:val="none"/>
                <w:lang w:val="en-US" w:eastAsia="zh-CN"/>
              </w:rPr>
              <w:t>kg/h，排放浓度为</w:t>
            </w:r>
            <w:r>
              <w:rPr>
                <w:rFonts w:hint="eastAsia"/>
                <w:color w:val="auto"/>
                <w:sz w:val="24"/>
                <w:szCs w:val="24"/>
                <w:highlight w:val="none"/>
                <w:lang w:val="en-US" w:eastAsia="zh-CN"/>
              </w:rPr>
              <w:t>37.47</w:t>
            </w:r>
            <w:r>
              <w:rPr>
                <w:rFonts w:hint="default" w:ascii="Times New Roman" w:hAnsi="Times New Roman" w:eastAsia="宋体" w:cs="Times New Roman"/>
                <w:sz w:val="24"/>
                <w:szCs w:val="24"/>
                <w:highlight w:val="none"/>
                <w:lang w:val="en-US" w:eastAsia="zh-CN"/>
              </w:rPr>
              <w:t>mg/m</w:t>
            </w:r>
            <w:r>
              <w:rPr>
                <w:rFonts w:hint="default"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val="en-US" w:eastAsia="zh-CN"/>
              </w:rPr>
              <w:t>；苯并</w:t>
            </w:r>
            <w:r>
              <w:rPr>
                <w:rFonts w:hint="eastAsia" w:cs="Times New Roman"/>
                <w:sz w:val="24"/>
                <w:szCs w:val="24"/>
                <w:highlight w:val="none"/>
                <w:lang w:val="en-US" w:eastAsia="zh-CN"/>
              </w:rPr>
              <w:t>[a]</w:t>
            </w:r>
            <w:r>
              <w:rPr>
                <w:rFonts w:hint="default" w:ascii="Times New Roman" w:hAnsi="Times New Roman" w:eastAsia="宋体" w:cs="Times New Roman"/>
                <w:sz w:val="24"/>
                <w:szCs w:val="24"/>
                <w:highlight w:val="none"/>
                <w:lang w:val="en-US" w:eastAsia="zh-CN"/>
              </w:rPr>
              <w:t>芘的排放速率为</w:t>
            </w:r>
            <w:r>
              <w:rPr>
                <w:rFonts w:hint="eastAsia" w:cs="Times New Roman"/>
                <w:color w:val="auto"/>
                <w:sz w:val="24"/>
                <w:szCs w:val="24"/>
                <w:highlight w:val="none"/>
                <w:lang w:val="en-US" w:eastAsia="zh-CN"/>
              </w:rPr>
              <w:t>9.99</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1"/>
                <w:szCs w:val="21"/>
                <w:highlight w:val="none"/>
                <w:vertAlign w:val="superscript"/>
                <w:lang w:val="en-US" w:eastAsia="zh-CN"/>
              </w:rPr>
              <w:t>-</w:t>
            </w:r>
            <w:r>
              <w:rPr>
                <w:rFonts w:hint="eastAsia" w:cs="Times New Roman"/>
                <w:color w:val="auto"/>
                <w:sz w:val="21"/>
                <w:szCs w:val="21"/>
                <w:highlight w:val="none"/>
                <w:vertAlign w:val="superscript"/>
                <w:lang w:val="en-US" w:eastAsia="zh-CN"/>
              </w:rPr>
              <w:t>8</w:t>
            </w:r>
            <w:r>
              <w:rPr>
                <w:rFonts w:hint="default" w:ascii="Times New Roman" w:hAnsi="Times New Roman" w:eastAsia="宋体" w:cs="Times New Roman"/>
                <w:sz w:val="24"/>
                <w:szCs w:val="24"/>
                <w:highlight w:val="none"/>
                <w:lang w:val="en-US" w:eastAsia="zh-CN"/>
              </w:rPr>
              <w:t>kg/h，排放浓度</w:t>
            </w:r>
            <w:r>
              <w:rPr>
                <w:rFonts w:hint="eastAsia" w:cs="Times New Roman"/>
                <w:sz w:val="24"/>
                <w:szCs w:val="24"/>
                <w:highlight w:val="none"/>
                <w:lang w:val="en-US" w:eastAsia="zh-CN"/>
              </w:rPr>
              <w:t>未检出</w:t>
            </w:r>
            <w:r>
              <w:rPr>
                <w:rFonts w:hint="default" w:ascii="Times New Roman" w:hAnsi="Times New Roman" w:eastAsia="宋体" w:cs="Times New Roman"/>
                <w:sz w:val="24"/>
                <w:szCs w:val="24"/>
                <w:highlight w:val="none"/>
                <w:lang w:val="en-US" w:eastAsia="zh-CN"/>
              </w:rPr>
              <w:t>；非甲烷总烃的排放速率为1.</w:t>
            </w:r>
            <w:r>
              <w:rPr>
                <w:rFonts w:hint="eastAsia" w:cs="Times New Roman"/>
                <w:sz w:val="24"/>
                <w:szCs w:val="24"/>
                <w:highlight w:val="none"/>
                <w:lang w:val="en-US" w:eastAsia="zh-CN"/>
              </w:rPr>
              <w:t>46</w:t>
            </w:r>
            <w:r>
              <w:rPr>
                <w:rFonts w:hint="default"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kg/h，排放浓度为1.</w:t>
            </w:r>
            <w:r>
              <w:rPr>
                <w:rFonts w:hint="eastAsia" w:cs="Times New Roman"/>
                <w:sz w:val="24"/>
                <w:szCs w:val="24"/>
                <w:highlight w:val="none"/>
                <w:lang w:val="en-US" w:eastAsia="zh-CN"/>
              </w:rPr>
              <w:t>33</w:t>
            </w:r>
            <w:r>
              <w:rPr>
                <w:rFonts w:hint="default" w:ascii="Times New Roman" w:hAnsi="Times New Roman" w:eastAsia="宋体" w:cs="Times New Roman"/>
                <w:sz w:val="24"/>
                <w:szCs w:val="24"/>
                <w:highlight w:val="none"/>
                <w:lang w:val="en-US" w:eastAsia="zh-CN"/>
              </w:rPr>
              <w:t>mg/m</w:t>
            </w:r>
            <w:r>
              <w:rPr>
                <w:rFonts w:hint="default"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；氮氧化物的排放速率为</w:t>
            </w:r>
            <w:r>
              <w:rPr>
                <w:rFonts w:hint="eastAsia" w:cs="Times New Roman"/>
                <w:sz w:val="24"/>
                <w:szCs w:val="24"/>
                <w:highlight w:val="none"/>
                <w:lang w:val="en-US" w:eastAsia="zh-CN"/>
              </w:rPr>
              <w:t>4.62</w:t>
            </w:r>
            <w:r>
              <w:rPr>
                <w:rFonts w:hint="eastAsia" w:ascii="Times New Roman" w:hAnsi="Times New Roman" w:eastAsia="宋体" w:cs="Times New Roman"/>
                <w:sz w:val="24"/>
                <w:szCs w:val="24"/>
                <w:highlight w:val="none"/>
                <w:lang w:val="en-US" w:eastAsia="zh-CN"/>
              </w:rPr>
              <w:t>×10</w:t>
            </w:r>
            <w:r>
              <w:rPr>
                <w:rFonts w:hint="eastAsia" w:ascii="Times New Roman" w:hAnsi="Times New Roman" w:eastAsia="宋体" w:cs="Times New Roman"/>
                <w:sz w:val="24"/>
                <w:szCs w:val="24"/>
                <w:highlight w:val="none"/>
                <w:vertAlign w:val="superscript"/>
                <w:lang w:val="en-US" w:eastAsia="zh-CN"/>
              </w:rPr>
              <w:t>-2</w:t>
            </w:r>
            <w:r>
              <w:rPr>
                <w:rFonts w:hint="eastAsia" w:ascii="Times New Roman" w:hAnsi="Times New Roman" w:eastAsia="宋体" w:cs="Times New Roman"/>
                <w:sz w:val="24"/>
                <w:szCs w:val="24"/>
                <w:highlight w:val="none"/>
                <w:lang w:val="en-US" w:eastAsia="zh-CN"/>
              </w:rPr>
              <w:t>kg/h，排放浓度为</w:t>
            </w:r>
            <w:r>
              <w:rPr>
                <w:rFonts w:hint="eastAsia" w:cs="Times New Roman"/>
                <w:sz w:val="24"/>
                <w:szCs w:val="24"/>
                <w:highlight w:val="none"/>
                <w:lang w:val="en-US" w:eastAsia="zh-CN"/>
              </w:rPr>
              <w:t>32.67</w:t>
            </w:r>
            <w:r>
              <w:rPr>
                <w:rFonts w:hint="eastAsia" w:ascii="Times New Roman" w:hAnsi="Times New Roman" w:eastAsia="宋体" w:cs="Times New Roman"/>
                <w:sz w:val="24"/>
                <w:szCs w:val="24"/>
                <w:highlight w:val="none"/>
                <w:lang w:val="en-US" w:eastAsia="zh-CN"/>
              </w:rPr>
              <w:t>mg/m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；SO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的排放速率为</w:t>
            </w:r>
            <w:r>
              <w:rPr>
                <w:rFonts w:hint="eastAsia" w:cs="Times New Roman"/>
                <w:sz w:val="24"/>
                <w:szCs w:val="24"/>
                <w:highlight w:val="none"/>
                <w:lang w:val="en-US" w:eastAsia="zh-CN"/>
              </w:rPr>
              <w:t>9.49</w:t>
            </w:r>
            <w:r>
              <w:rPr>
                <w:rFonts w:hint="eastAsia" w:ascii="Times New Roman" w:hAnsi="Times New Roman" w:eastAsia="宋体" w:cs="Times New Roman"/>
                <w:sz w:val="24"/>
                <w:szCs w:val="24"/>
                <w:highlight w:val="none"/>
                <w:lang w:val="en-US" w:eastAsia="zh-CN"/>
              </w:rPr>
              <w:t>×10</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kg/h，排放浓度低于仪器检测限值的2mg/m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；颗粒物的排放速率为</w:t>
            </w:r>
            <w:r>
              <w:rPr>
                <w:rFonts w:hint="eastAsia" w:cs="Times New Roman"/>
                <w:sz w:val="24"/>
                <w:szCs w:val="24"/>
                <w:highlight w:val="none"/>
                <w:lang w:val="en-US" w:eastAsia="zh-CN"/>
              </w:rPr>
              <w:t>3.97</w:t>
            </w:r>
            <w:r>
              <w:rPr>
                <w:rFonts w:hint="eastAsia" w:ascii="Times New Roman" w:hAnsi="Times New Roman" w:eastAsia="宋体" w:cs="Times New Roman"/>
                <w:sz w:val="24"/>
                <w:szCs w:val="24"/>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kg/h，排放浓度为</w:t>
            </w:r>
            <w:r>
              <w:rPr>
                <w:rFonts w:hint="eastAsia" w:cs="Times New Roman"/>
                <w:sz w:val="24"/>
                <w:szCs w:val="24"/>
                <w:highlight w:val="none"/>
                <w:lang w:val="en-US" w:eastAsia="zh-CN"/>
              </w:rPr>
              <w:t>4.7</w:t>
            </w:r>
            <w:r>
              <w:rPr>
                <w:rFonts w:hint="eastAsia" w:ascii="Times New Roman" w:hAnsi="Times New Roman" w:eastAsia="宋体" w:cs="Times New Roman"/>
                <w:sz w:val="24"/>
                <w:szCs w:val="24"/>
                <w:highlight w:val="none"/>
                <w:lang w:val="en-US" w:eastAsia="zh-CN"/>
              </w:rPr>
              <w:t>mg/m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。根据企业每年生产3840h，原有项目的沥青烟排放量为</w:t>
            </w:r>
            <w:r>
              <w:rPr>
                <w:rFonts w:hint="eastAsia" w:cs="Times New Roman"/>
                <w:sz w:val="24"/>
                <w:szCs w:val="24"/>
                <w:highlight w:val="none"/>
                <w:lang w:val="en-US" w:eastAsia="zh-CN"/>
              </w:rPr>
              <w:t>1.38</w:t>
            </w:r>
            <w:r>
              <w:rPr>
                <w:rFonts w:hint="eastAsia" w:ascii="Times New Roman" w:hAnsi="Times New Roman" w:eastAsia="宋体" w:cs="Times New Roman"/>
                <w:sz w:val="24"/>
                <w:szCs w:val="24"/>
                <w:highlight w:val="none"/>
                <w:lang w:val="en-US" w:eastAsia="zh-CN"/>
              </w:rPr>
              <w:t>t/a，</w:t>
            </w:r>
            <w:r>
              <w:rPr>
                <w:rFonts w:hint="default" w:ascii="Times New Roman" w:hAnsi="Times New Roman" w:eastAsia="宋体" w:cs="Times New Roman"/>
                <w:sz w:val="24"/>
                <w:szCs w:val="24"/>
                <w:highlight w:val="none"/>
                <w:lang w:val="en-US" w:eastAsia="zh-CN"/>
              </w:rPr>
              <w:t>苯并</w:t>
            </w:r>
            <w:r>
              <w:rPr>
                <w:rFonts w:hint="eastAsia" w:cs="Times New Roman"/>
                <w:sz w:val="24"/>
                <w:szCs w:val="24"/>
                <w:highlight w:val="none"/>
                <w:lang w:val="en-US" w:eastAsia="zh-CN"/>
              </w:rPr>
              <w:t>[a]</w:t>
            </w:r>
            <w:r>
              <w:rPr>
                <w:rFonts w:hint="default" w:ascii="Times New Roman" w:hAnsi="Times New Roman" w:eastAsia="宋体" w:cs="Times New Roman"/>
                <w:sz w:val="24"/>
                <w:szCs w:val="24"/>
                <w:highlight w:val="none"/>
                <w:lang w:val="en-US" w:eastAsia="zh-CN"/>
              </w:rPr>
              <w:t>芘</w:t>
            </w:r>
            <w:r>
              <w:rPr>
                <w:rFonts w:hint="eastAsia" w:ascii="Times New Roman" w:hAnsi="Times New Roman" w:eastAsia="宋体" w:cs="Times New Roman"/>
                <w:sz w:val="24"/>
                <w:szCs w:val="24"/>
                <w:highlight w:val="none"/>
                <w:lang w:val="en-US" w:eastAsia="zh-CN"/>
              </w:rPr>
              <w:t>的排放量为0.00</w:t>
            </w:r>
            <w:r>
              <w:rPr>
                <w:rFonts w:hint="eastAsia" w:cs="Times New Roman"/>
                <w:sz w:val="24"/>
                <w:szCs w:val="24"/>
                <w:highlight w:val="none"/>
                <w:lang w:val="en-US" w:eastAsia="zh-CN"/>
              </w:rPr>
              <w:t>0</w:t>
            </w:r>
            <w:r>
              <w:rPr>
                <w:rFonts w:hint="eastAsia" w:ascii="Times New Roman" w:hAnsi="Times New Roman" w:eastAsia="宋体" w:cs="Times New Roman"/>
                <w:sz w:val="24"/>
                <w:szCs w:val="24"/>
                <w:highlight w:val="none"/>
                <w:lang w:val="en-US" w:eastAsia="zh-CN"/>
              </w:rPr>
              <w:t>3</w:t>
            </w:r>
            <w:r>
              <w:rPr>
                <w:rFonts w:hint="eastAsia" w:cs="Times New Roman"/>
                <w:sz w:val="24"/>
                <w:szCs w:val="24"/>
                <w:highlight w:val="none"/>
                <w:lang w:val="en-US" w:eastAsia="zh-CN"/>
              </w:rPr>
              <w:t>8</w:t>
            </w:r>
            <w:r>
              <w:rPr>
                <w:rFonts w:hint="eastAsia" w:ascii="Times New Roman" w:hAnsi="Times New Roman" w:eastAsia="宋体" w:cs="Times New Roman"/>
                <w:sz w:val="24"/>
                <w:szCs w:val="24"/>
                <w:highlight w:val="none"/>
                <w:lang w:val="en-US" w:eastAsia="zh-CN"/>
              </w:rPr>
              <w:t>kg/a，非甲烷总烃的排放量为0.0</w:t>
            </w:r>
            <w:r>
              <w:rPr>
                <w:rFonts w:hint="eastAsia" w:cs="Times New Roman"/>
                <w:sz w:val="24"/>
                <w:szCs w:val="24"/>
                <w:highlight w:val="none"/>
                <w:lang w:val="en-US" w:eastAsia="zh-CN"/>
              </w:rPr>
              <w:t>56</w:t>
            </w:r>
            <w:r>
              <w:rPr>
                <w:rFonts w:hint="eastAsia" w:ascii="Times New Roman" w:hAnsi="Times New Roman" w:eastAsia="宋体" w:cs="Times New Roman"/>
                <w:sz w:val="24"/>
                <w:szCs w:val="24"/>
                <w:highlight w:val="none"/>
                <w:lang w:val="en-US" w:eastAsia="zh-CN"/>
              </w:rPr>
              <w:t>t/a，氮氧化物的排放量为0.</w:t>
            </w:r>
            <w:r>
              <w:rPr>
                <w:rFonts w:hint="eastAsia" w:cs="Times New Roman"/>
                <w:sz w:val="24"/>
                <w:szCs w:val="24"/>
                <w:highlight w:val="none"/>
                <w:lang w:val="en-US" w:eastAsia="zh-CN"/>
              </w:rPr>
              <w:t>177</w:t>
            </w:r>
            <w:r>
              <w:rPr>
                <w:rFonts w:hint="eastAsia" w:ascii="Times New Roman" w:hAnsi="Times New Roman" w:eastAsia="宋体" w:cs="Times New Roman"/>
                <w:sz w:val="24"/>
                <w:szCs w:val="24"/>
                <w:highlight w:val="none"/>
                <w:lang w:val="en-US" w:eastAsia="zh-CN"/>
              </w:rPr>
              <w:t>t/a，SO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的排放量为0.0</w:t>
            </w:r>
            <w:r>
              <w:rPr>
                <w:rFonts w:hint="eastAsia" w:cs="Times New Roman"/>
                <w:sz w:val="24"/>
                <w:szCs w:val="24"/>
                <w:highlight w:val="none"/>
                <w:lang w:val="en-US" w:eastAsia="zh-CN"/>
              </w:rPr>
              <w:t>04</w:t>
            </w:r>
            <w:r>
              <w:rPr>
                <w:rFonts w:hint="eastAsia" w:ascii="Times New Roman" w:hAnsi="Times New Roman" w:eastAsia="宋体" w:cs="Times New Roman"/>
                <w:sz w:val="24"/>
                <w:szCs w:val="24"/>
                <w:highlight w:val="none"/>
                <w:lang w:val="en-US" w:eastAsia="zh-CN"/>
              </w:rPr>
              <w:t>t/a，颗粒物的排放量为0.00</w:t>
            </w:r>
            <w:r>
              <w:rPr>
                <w:rFonts w:hint="eastAsia" w:cs="Times New Roman"/>
                <w:sz w:val="24"/>
                <w:szCs w:val="24"/>
                <w:highlight w:val="none"/>
                <w:lang w:val="en-US" w:eastAsia="zh-CN"/>
              </w:rPr>
              <w:t>15</w:t>
            </w:r>
            <w:r>
              <w:rPr>
                <w:rFonts w:hint="eastAsia" w:ascii="Times New Roman" w:hAnsi="Times New Roman" w:eastAsia="宋体" w:cs="Times New Roman"/>
                <w:sz w:val="24"/>
                <w:szCs w:val="24"/>
                <w:highlight w:val="none"/>
                <w:lang w:val="en-US" w:eastAsia="zh-CN"/>
              </w:rPr>
              <w:t>t/a，林格曼黑度＜1级。</w:t>
            </w:r>
          </w:p>
          <w:p w14:paraId="133CD83A">
            <w:pPr>
              <w:pStyle w:val="50"/>
              <w:widowControl/>
              <w:adjustRightInd/>
              <w:snapToGrid/>
              <w:spacing w:after="0"/>
              <w:rPr>
                <w:rFonts w:hint="eastAsia"/>
                <w:lang w:val="en-US" w:eastAsia="zh-CN"/>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12</w:t>
            </w:r>
            <w:r>
              <w:rPr>
                <w:rFonts w:hint="default" w:ascii="Times New Roman" w:hAnsi="Times New Roman" w:eastAsia="宋体" w:cs="Times New Roman"/>
                <w:color w:val="auto"/>
                <w:sz w:val="21"/>
                <w:highlight w:val="none"/>
              </w:rPr>
              <w:t xml:space="preserve">    </w:t>
            </w:r>
            <w:r>
              <w:rPr>
                <w:rFonts w:hint="eastAsia" w:ascii="Times New Roman" w:hAnsi="Times New Roman" w:eastAsia="宋体" w:cs="Times New Roman"/>
                <w:color w:val="auto"/>
                <w:sz w:val="21"/>
                <w:highlight w:val="none"/>
                <w:lang w:val="en-US" w:eastAsia="zh-CN"/>
              </w:rPr>
              <w:t>原有工程废气排放</w:t>
            </w:r>
            <w:r>
              <w:rPr>
                <w:rFonts w:hint="default" w:ascii="Times New Roman" w:hAnsi="Times New Roman" w:eastAsia="宋体" w:cs="Times New Roman"/>
                <w:color w:val="auto"/>
                <w:sz w:val="21"/>
                <w:highlight w:val="none"/>
              </w:rPr>
              <w:t>一览表</w:t>
            </w:r>
          </w:p>
          <w:tbl>
            <w:tblPr>
              <w:tblStyle w:val="19"/>
              <w:tblW w:w="8297"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413"/>
              <w:gridCol w:w="1577"/>
              <w:gridCol w:w="1376"/>
              <w:gridCol w:w="1371"/>
              <w:gridCol w:w="1619"/>
            </w:tblGrid>
            <w:tr w14:paraId="338A17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67" w:type="pct"/>
                  <w:tcBorders>
                    <w:tl2br w:val="nil"/>
                    <w:tr2bl w:val="nil"/>
                  </w:tcBorders>
                  <w:noWrap w:val="0"/>
                  <w:vAlign w:val="center"/>
                </w:tcPr>
                <w:p w14:paraId="46C33F56">
                  <w:pPr>
                    <w:bidi w:val="0"/>
                    <w:jc w:val="center"/>
                    <w:rPr>
                      <w:rFonts w:hint="eastAsia"/>
                      <w:color w:val="auto"/>
                      <w:sz w:val="21"/>
                      <w:szCs w:val="21"/>
                      <w:highlight w:val="none"/>
                    </w:rPr>
                  </w:pPr>
                  <w:r>
                    <w:rPr>
                      <w:rFonts w:hint="eastAsia"/>
                      <w:color w:val="auto"/>
                      <w:sz w:val="21"/>
                      <w:szCs w:val="21"/>
                      <w:highlight w:val="none"/>
                      <w:lang w:val="en-US" w:eastAsia="zh-CN"/>
                    </w:rPr>
                    <w:t>工序</w:t>
                  </w:r>
                </w:p>
              </w:tc>
              <w:tc>
                <w:tcPr>
                  <w:tcW w:w="851" w:type="pct"/>
                  <w:tcBorders>
                    <w:tl2br w:val="nil"/>
                    <w:tr2bl w:val="nil"/>
                  </w:tcBorders>
                  <w:noWrap w:val="0"/>
                  <w:vAlign w:val="center"/>
                </w:tcPr>
                <w:p w14:paraId="294C2401">
                  <w:pPr>
                    <w:bidi w:val="0"/>
                    <w:jc w:val="center"/>
                    <w:rPr>
                      <w:rFonts w:hint="eastAsia"/>
                      <w:color w:val="auto"/>
                      <w:sz w:val="21"/>
                      <w:szCs w:val="21"/>
                      <w:highlight w:val="none"/>
                    </w:rPr>
                  </w:pPr>
                  <w:r>
                    <w:rPr>
                      <w:rFonts w:hint="eastAsia"/>
                      <w:color w:val="auto"/>
                      <w:sz w:val="21"/>
                      <w:szCs w:val="21"/>
                      <w:highlight w:val="none"/>
                      <w:lang w:val="en-US" w:eastAsia="zh-CN"/>
                    </w:rPr>
                    <w:t>污染因子</w:t>
                  </w:r>
                </w:p>
              </w:tc>
              <w:tc>
                <w:tcPr>
                  <w:tcW w:w="950" w:type="pct"/>
                  <w:tcBorders>
                    <w:tl2br w:val="nil"/>
                    <w:tr2bl w:val="nil"/>
                  </w:tcBorders>
                  <w:noWrap w:val="0"/>
                  <w:vAlign w:val="center"/>
                </w:tcPr>
                <w:p w14:paraId="706FD428">
                  <w:pPr>
                    <w:bidi w:val="0"/>
                    <w:jc w:val="center"/>
                    <w:rPr>
                      <w:rFonts w:hint="eastAsia"/>
                      <w:color w:val="auto"/>
                      <w:sz w:val="21"/>
                      <w:szCs w:val="21"/>
                      <w:highlight w:val="none"/>
                    </w:rPr>
                  </w:pPr>
                  <w:r>
                    <w:rPr>
                      <w:rFonts w:hint="eastAsia"/>
                      <w:color w:val="auto"/>
                      <w:sz w:val="21"/>
                      <w:szCs w:val="21"/>
                      <w:highlight w:val="none"/>
                      <w:lang w:val="en-US" w:eastAsia="zh-CN"/>
                    </w:rPr>
                    <w:t>控制措施</w:t>
                  </w:r>
                </w:p>
              </w:tc>
              <w:tc>
                <w:tcPr>
                  <w:tcW w:w="829" w:type="pct"/>
                  <w:tcBorders>
                    <w:tl2br w:val="nil"/>
                    <w:tr2bl w:val="nil"/>
                  </w:tcBorders>
                  <w:noWrap w:val="0"/>
                  <w:vAlign w:val="center"/>
                </w:tcPr>
                <w:p w14:paraId="48EB1348">
                  <w:pPr>
                    <w:bidi w:val="0"/>
                    <w:jc w:val="center"/>
                    <w:rPr>
                      <w:rFonts w:hint="eastAsia"/>
                      <w:color w:val="auto"/>
                      <w:sz w:val="21"/>
                      <w:szCs w:val="21"/>
                      <w:highlight w:val="none"/>
                    </w:rPr>
                  </w:pPr>
                  <w:r>
                    <w:rPr>
                      <w:rFonts w:hint="eastAsia"/>
                      <w:color w:val="auto"/>
                      <w:sz w:val="21"/>
                      <w:szCs w:val="21"/>
                      <w:highlight w:val="none"/>
                      <w:lang w:val="en-US" w:eastAsia="zh-CN"/>
                    </w:rPr>
                    <w:t>排放量</w:t>
                  </w:r>
                  <w:r>
                    <w:rPr>
                      <w:rFonts w:hint="default"/>
                      <w:color w:val="auto"/>
                      <w:sz w:val="21"/>
                      <w:szCs w:val="21"/>
                      <w:highlight w:val="none"/>
                      <w:lang w:val="en-US" w:eastAsia="zh-CN"/>
                    </w:rPr>
                    <w:t>t/a</w:t>
                  </w:r>
                </w:p>
              </w:tc>
              <w:tc>
                <w:tcPr>
                  <w:tcW w:w="826" w:type="pct"/>
                  <w:tcBorders>
                    <w:tl2br w:val="nil"/>
                    <w:tr2bl w:val="nil"/>
                  </w:tcBorders>
                  <w:noWrap w:val="0"/>
                  <w:vAlign w:val="center"/>
                </w:tcPr>
                <w:p w14:paraId="432FF290">
                  <w:pPr>
                    <w:bidi w:val="0"/>
                    <w:jc w:val="center"/>
                    <w:rPr>
                      <w:rFonts w:hint="eastAsia"/>
                      <w:color w:val="auto"/>
                      <w:sz w:val="21"/>
                      <w:szCs w:val="21"/>
                      <w:highlight w:val="none"/>
                    </w:rPr>
                  </w:pPr>
                  <w:r>
                    <w:rPr>
                      <w:rFonts w:hint="eastAsia"/>
                      <w:color w:val="auto"/>
                      <w:sz w:val="21"/>
                      <w:szCs w:val="21"/>
                      <w:highlight w:val="none"/>
                      <w:lang w:val="en-US" w:eastAsia="zh-CN"/>
                    </w:rPr>
                    <w:t>排放速率</w:t>
                  </w:r>
                  <w:r>
                    <w:rPr>
                      <w:rFonts w:hint="default"/>
                      <w:color w:val="auto"/>
                      <w:sz w:val="21"/>
                      <w:szCs w:val="21"/>
                      <w:highlight w:val="none"/>
                      <w:lang w:val="en-US" w:eastAsia="zh-CN"/>
                    </w:rPr>
                    <w:t>kg/h</w:t>
                  </w:r>
                </w:p>
              </w:tc>
              <w:tc>
                <w:tcPr>
                  <w:tcW w:w="975" w:type="pct"/>
                  <w:tcBorders>
                    <w:tl2br w:val="nil"/>
                    <w:tr2bl w:val="nil"/>
                  </w:tcBorders>
                  <w:noWrap w:val="0"/>
                  <w:vAlign w:val="center"/>
                </w:tcPr>
                <w:p w14:paraId="49E71514">
                  <w:pPr>
                    <w:bidi w:val="0"/>
                    <w:jc w:val="center"/>
                    <w:rPr>
                      <w:rFonts w:hint="eastAsia"/>
                      <w:color w:val="auto"/>
                      <w:sz w:val="21"/>
                      <w:szCs w:val="21"/>
                      <w:highlight w:val="none"/>
                    </w:rPr>
                  </w:pPr>
                  <w:r>
                    <w:rPr>
                      <w:rFonts w:hint="eastAsia"/>
                      <w:color w:val="auto"/>
                      <w:sz w:val="21"/>
                      <w:szCs w:val="21"/>
                      <w:highlight w:val="none"/>
                      <w:lang w:val="en-US" w:eastAsia="zh-CN"/>
                    </w:rPr>
                    <w:t>排放浓度mg/m3</w:t>
                  </w:r>
                </w:p>
              </w:tc>
            </w:tr>
            <w:tr w14:paraId="71F477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 w:type="pct"/>
                  <w:vMerge w:val="restart"/>
                  <w:tcBorders>
                    <w:tl2br w:val="nil"/>
                    <w:tr2bl w:val="nil"/>
                  </w:tcBorders>
                  <w:noWrap w:val="0"/>
                  <w:vAlign w:val="center"/>
                </w:tcPr>
                <w:p w14:paraId="32EC8EE5">
                  <w:pPr>
                    <w:bidi w:val="0"/>
                    <w:jc w:val="center"/>
                    <w:rPr>
                      <w:rFonts w:hint="eastAsia"/>
                      <w:color w:val="auto"/>
                      <w:sz w:val="21"/>
                      <w:szCs w:val="21"/>
                      <w:highlight w:val="none"/>
                    </w:rPr>
                  </w:pPr>
                  <w:r>
                    <w:rPr>
                      <w:rFonts w:hint="eastAsia" w:ascii="Times New Roman" w:hAnsi="Times New Roman" w:eastAsia="宋体" w:cs="Times New Roman"/>
                      <w:color w:val="auto"/>
                      <w:sz w:val="21"/>
                      <w:szCs w:val="21"/>
                      <w:highlight w:val="none"/>
                      <w:lang w:val="en-US" w:eastAsia="zh-CN"/>
                    </w:rPr>
                    <w:t>沥青防水卷材废气</w:t>
                  </w:r>
                </w:p>
              </w:tc>
              <w:tc>
                <w:tcPr>
                  <w:tcW w:w="851" w:type="pct"/>
                  <w:tcBorders>
                    <w:tl2br w:val="nil"/>
                    <w:tr2bl w:val="nil"/>
                  </w:tcBorders>
                  <w:noWrap w:val="0"/>
                  <w:vAlign w:val="center"/>
                </w:tcPr>
                <w:p w14:paraId="66442D28">
                  <w:pPr>
                    <w:bidi w:val="0"/>
                    <w:jc w:val="center"/>
                    <w:rPr>
                      <w:rFonts w:hint="eastAsia"/>
                      <w:color w:val="auto"/>
                      <w:sz w:val="21"/>
                      <w:szCs w:val="21"/>
                      <w:highlight w:val="none"/>
                    </w:rPr>
                  </w:pPr>
                  <w:r>
                    <w:rPr>
                      <w:rFonts w:hint="eastAsia"/>
                      <w:color w:val="auto"/>
                      <w:sz w:val="21"/>
                      <w:szCs w:val="21"/>
                      <w:highlight w:val="none"/>
                      <w:lang w:val="en-US" w:eastAsia="zh-CN"/>
                    </w:rPr>
                    <w:t>沥青烟</w:t>
                  </w:r>
                </w:p>
              </w:tc>
              <w:tc>
                <w:tcPr>
                  <w:tcW w:w="950" w:type="pct"/>
                  <w:vMerge w:val="restart"/>
                  <w:tcBorders>
                    <w:tl2br w:val="nil"/>
                    <w:tr2bl w:val="nil"/>
                  </w:tcBorders>
                  <w:noWrap w:val="0"/>
                  <w:vAlign w:val="center"/>
                </w:tcPr>
                <w:p w14:paraId="235C1449">
                  <w:pPr>
                    <w:bidi w:val="0"/>
                    <w:jc w:val="center"/>
                    <w:rPr>
                      <w:rFonts w:hint="eastAsia"/>
                      <w:color w:val="auto"/>
                      <w:sz w:val="21"/>
                      <w:szCs w:val="21"/>
                      <w:highlight w:val="none"/>
                    </w:rPr>
                  </w:pPr>
                  <w:r>
                    <w:rPr>
                      <w:rFonts w:hint="eastAsia"/>
                      <w:color w:val="auto"/>
                      <w:sz w:val="21"/>
                      <w:szCs w:val="21"/>
                      <w:highlight w:val="none"/>
                      <w:lang w:val="en-US" w:eastAsia="zh-CN"/>
                    </w:rPr>
                    <w:t>水喷淋+电捕焦油器+UV光氧</w:t>
                  </w:r>
                  <w:r>
                    <w:rPr>
                      <w:rFonts w:hint="default"/>
                      <w:color w:val="auto"/>
                      <w:sz w:val="21"/>
                      <w:szCs w:val="21"/>
                      <w:highlight w:val="none"/>
                      <w:lang w:val="en-US" w:eastAsia="zh-CN"/>
                    </w:rPr>
                    <w:t>+</w:t>
                  </w:r>
                  <w:r>
                    <w:rPr>
                      <w:rFonts w:hint="eastAsia"/>
                      <w:color w:val="auto"/>
                      <w:sz w:val="21"/>
                      <w:szCs w:val="21"/>
                      <w:highlight w:val="none"/>
                      <w:lang w:val="en-US" w:eastAsia="zh-CN"/>
                    </w:rPr>
                    <w:t>20</w:t>
                  </w:r>
                  <w:r>
                    <w:rPr>
                      <w:rFonts w:hint="default"/>
                      <w:color w:val="auto"/>
                      <w:sz w:val="21"/>
                      <w:szCs w:val="21"/>
                      <w:highlight w:val="none"/>
                      <w:lang w:val="en-US" w:eastAsia="zh-CN"/>
                    </w:rPr>
                    <w:t>m</w:t>
                  </w:r>
                  <w:r>
                    <w:rPr>
                      <w:rFonts w:hint="eastAsia"/>
                      <w:color w:val="auto"/>
                      <w:sz w:val="21"/>
                      <w:szCs w:val="21"/>
                      <w:highlight w:val="none"/>
                      <w:lang w:val="en-US" w:eastAsia="zh-CN"/>
                    </w:rPr>
                    <w:t>排气筒排放</w:t>
                  </w:r>
                </w:p>
              </w:tc>
              <w:tc>
                <w:tcPr>
                  <w:tcW w:w="829" w:type="pct"/>
                  <w:tcBorders>
                    <w:tl2br w:val="nil"/>
                    <w:tr2bl w:val="nil"/>
                  </w:tcBorders>
                  <w:noWrap w:val="0"/>
                  <w:vAlign w:val="center"/>
                </w:tcPr>
                <w:p w14:paraId="678E2414">
                  <w:pPr>
                    <w:bidi w:val="0"/>
                    <w:jc w:val="center"/>
                    <w:rPr>
                      <w:rFonts w:hint="default"/>
                      <w:color w:val="auto"/>
                      <w:sz w:val="21"/>
                      <w:szCs w:val="21"/>
                      <w:highlight w:val="none"/>
                      <w:lang w:val="en-US"/>
                    </w:rPr>
                  </w:pPr>
                  <w:r>
                    <w:rPr>
                      <w:rFonts w:hint="eastAsia"/>
                      <w:color w:val="auto"/>
                      <w:sz w:val="21"/>
                      <w:szCs w:val="21"/>
                      <w:highlight w:val="none"/>
                      <w:lang w:val="en-US" w:eastAsia="zh-CN"/>
                    </w:rPr>
                    <w:t>1.38</w:t>
                  </w:r>
                </w:p>
              </w:tc>
              <w:tc>
                <w:tcPr>
                  <w:tcW w:w="826" w:type="pct"/>
                  <w:tcBorders>
                    <w:tl2br w:val="nil"/>
                    <w:tr2bl w:val="nil"/>
                  </w:tcBorders>
                  <w:noWrap w:val="0"/>
                  <w:vAlign w:val="center"/>
                </w:tcPr>
                <w:p w14:paraId="5E956B93">
                  <w:pPr>
                    <w:bidi w:val="0"/>
                    <w:jc w:val="center"/>
                    <w:rPr>
                      <w:rFonts w:hint="default"/>
                      <w:color w:val="auto"/>
                      <w:sz w:val="21"/>
                      <w:szCs w:val="21"/>
                      <w:highlight w:val="none"/>
                      <w:lang w:val="en-US"/>
                    </w:rPr>
                  </w:pPr>
                  <w:r>
                    <w:rPr>
                      <w:rFonts w:hint="eastAsia"/>
                      <w:color w:val="auto"/>
                      <w:sz w:val="21"/>
                      <w:szCs w:val="21"/>
                      <w:highlight w:val="none"/>
                      <w:lang w:val="en-US" w:eastAsia="zh-CN"/>
                    </w:rPr>
                    <w:t>0.36</w:t>
                  </w:r>
                </w:p>
              </w:tc>
              <w:tc>
                <w:tcPr>
                  <w:tcW w:w="975" w:type="pct"/>
                  <w:tcBorders>
                    <w:tl2br w:val="nil"/>
                    <w:tr2bl w:val="nil"/>
                  </w:tcBorders>
                  <w:noWrap w:val="0"/>
                  <w:vAlign w:val="center"/>
                </w:tcPr>
                <w:p w14:paraId="0B69728A">
                  <w:pPr>
                    <w:bidi w:val="0"/>
                    <w:jc w:val="center"/>
                    <w:rPr>
                      <w:rFonts w:hint="default"/>
                      <w:color w:val="auto"/>
                      <w:sz w:val="21"/>
                      <w:szCs w:val="21"/>
                      <w:highlight w:val="none"/>
                      <w:lang w:val="en-US"/>
                    </w:rPr>
                  </w:pPr>
                  <w:r>
                    <w:rPr>
                      <w:rFonts w:hint="eastAsia"/>
                      <w:color w:val="auto"/>
                      <w:sz w:val="21"/>
                      <w:szCs w:val="21"/>
                      <w:highlight w:val="none"/>
                      <w:lang w:val="en-US" w:eastAsia="zh-CN"/>
                    </w:rPr>
                    <w:t>37.47</w:t>
                  </w:r>
                </w:p>
              </w:tc>
            </w:tr>
            <w:tr w14:paraId="38ECB7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567" w:type="pct"/>
                  <w:vMerge w:val="continue"/>
                  <w:tcBorders>
                    <w:tl2br w:val="nil"/>
                    <w:tr2bl w:val="nil"/>
                  </w:tcBorders>
                  <w:noWrap w:val="0"/>
                  <w:vAlign w:val="center"/>
                </w:tcPr>
                <w:p w14:paraId="67627C60">
                  <w:pPr>
                    <w:bidi w:val="0"/>
                    <w:jc w:val="center"/>
                    <w:rPr>
                      <w:rFonts w:hint="eastAsia"/>
                      <w:color w:val="auto"/>
                      <w:sz w:val="21"/>
                      <w:szCs w:val="21"/>
                      <w:highlight w:val="none"/>
                    </w:rPr>
                  </w:pPr>
                </w:p>
              </w:tc>
              <w:tc>
                <w:tcPr>
                  <w:tcW w:w="851" w:type="pct"/>
                  <w:tcBorders>
                    <w:tl2br w:val="nil"/>
                    <w:tr2bl w:val="nil"/>
                  </w:tcBorders>
                  <w:noWrap w:val="0"/>
                  <w:vAlign w:val="center"/>
                </w:tcPr>
                <w:p w14:paraId="6FAF93C5">
                  <w:pPr>
                    <w:bidi w:val="0"/>
                    <w:jc w:val="center"/>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950" w:type="pct"/>
                  <w:vMerge w:val="continue"/>
                  <w:tcBorders>
                    <w:tl2br w:val="nil"/>
                    <w:tr2bl w:val="nil"/>
                  </w:tcBorders>
                  <w:noWrap w:val="0"/>
                  <w:vAlign w:val="center"/>
                </w:tcPr>
                <w:p w14:paraId="2A2F0768">
                  <w:pPr>
                    <w:bidi w:val="0"/>
                    <w:jc w:val="center"/>
                    <w:rPr>
                      <w:rFonts w:hint="eastAsia"/>
                      <w:color w:val="auto"/>
                      <w:sz w:val="21"/>
                      <w:szCs w:val="21"/>
                      <w:highlight w:val="none"/>
                    </w:rPr>
                  </w:pPr>
                </w:p>
              </w:tc>
              <w:tc>
                <w:tcPr>
                  <w:tcW w:w="829" w:type="pct"/>
                  <w:tcBorders>
                    <w:tl2br w:val="nil"/>
                    <w:tr2bl w:val="nil"/>
                  </w:tcBorders>
                  <w:noWrap w:val="0"/>
                  <w:vAlign w:val="center"/>
                </w:tcPr>
                <w:p w14:paraId="45216ABA">
                  <w:pPr>
                    <w:bidi w:val="0"/>
                    <w:jc w:val="center"/>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w:t>
                  </w:r>
                  <w:r>
                    <w:rPr>
                      <w:rFonts w:hint="eastAsia" w:cs="Times New Roman"/>
                      <w:color w:val="auto"/>
                      <w:sz w:val="21"/>
                      <w:szCs w:val="21"/>
                      <w:highlight w:val="none"/>
                      <w:lang w:val="en-US" w:eastAsia="zh-CN"/>
                    </w:rPr>
                    <w:t>56</w:t>
                  </w:r>
                </w:p>
              </w:tc>
              <w:tc>
                <w:tcPr>
                  <w:tcW w:w="826" w:type="pct"/>
                  <w:tcBorders>
                    <w:tl2br w:val="nil"/>
                    <w:tr2bl w:val="nil"/>
                  </w:tcBorders>
                  <w:noWrap w:val="0"/>
                  <w:vAlign w:val="center"/>
                </w:tcPr>
                <w:p w14:paraId="4D26BA4F">
                  <w:pPr>
                    <w:bidi w:val="0"/>
                    <w:jc w:val="center"/>
                    <w:rPr>
                      <w:rFonts w:hint="eastAsia"/>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46</w:t>
                  </w:r>
                  <w:r>
                    <w:rPr>
                      <w:rFonts w:hint="default"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vertAlign w:val="superscript"/>
                      <w:lang w:val="en-US" w:eastAsia="zh-CN"/>
                    </w:rPr>
                    <w:t>-2</w:t>
                  </w:r>
                </w:p>
              </w:tc>
              <w:tc>
                <w:tcPr>
                  <w:tcW w:w="975" w:type="pct"/>
                  <w:tcBorders>
                    <w:tl2br w:val="nil"/>
                    <w:tr2bl w:val="nil"/>
                  </w:tcBorders>
                  <w:noWrap w:val="0"/>
                  <w:vAlign w:val="center"/>
                </w:tcPr>
                <w:p w14:paraId="2E9A218D">
                  <w:pPr>
                    <w:bidi w:val="0"/>
                    <w:jc w:val="center"/>
                    <w:rPr>
                      <w:rFonts w:hint="default"/>
                      <w:color w:val="auto"/>
                      <w:sz w:val="21"/>
                      <w:szCs w:val="21"/>
                      <w:highlight w:val="none"/>
                      <w:lang w:val="en-US" w:eastAsia="zh-CN"/>
                    </w:rPr>
                  </w:pPr>
                  <w:r>
                    <w:rPr>
                      <w:rFonts w:hint="eastAsia"/>
                      <w:color w:val="auto"/>
                      <w:sz w:val="21"/>
                      <w:szCs w:val="21"/>
                      <w:highlight w:val="none"/>
                      <w:lang w:val="en-US" w:eastAsia="zh-CN"/>
                    </w:rPr>
                    <w:t>1.33</w:t>
                  </w:r>
                </w:p>
              </w:tc>
            </w:tr>
            <w:tr w14:paraId="6814BD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567" w:type="pct"/>
                  <w:vMerge w:val="continue"/>
                  <w:tcBorders>
                    <w:tl2br w:val="nil"/>
                    <w:tr2bl w:val="nil"/>
                  </w:tcBorders>
                  <w:noWrap w:val="0"/>
                  <w:vAlign w:val="center"/>
                </w:tcPr>
                <w:p w14:paraId="5F06A459">
                  <w:pPr>
                    <w:bidi w:val="0"/>
                    <w:jc w:val="center"/>
                    <w:rPr>
                      <w:rFonts w:hint="eastAsia"/>
                      <w:color w:val="auto"/>
                      <w:sz w:val="21"/>
                      <w:szCs w:val="21"/>
                      <w:highlight w:val="none"/>
                    </w:rPr>
                  </w:pPr>
                </w:p>
              </w:tc>
              <w:tc>
                <w:tcPr>
                  <w:tcW w:w="851" w:type="pct"/>
                  <w:tcBorders>
                    <w:tl2br w:val="nil"/>
                    <w:tr2bl w:val="nil"/>
                  </w:tcBorders>
                  <w:noWrap w:val="0"/>
                  <w:vAlign w:val="center"/>
                </w:tcPr>
                <w:p w14:paraId="78D724E7">
                  <w:pPr>
                    <w:bidi w:val="0"/>
                    <w:jc w:val="center"/>
                    <w:rPr>
                      <w:rFonts w:hint="eastAsia"/>
                      <w:color w:val="auto"/>
                      <w:sz w:val="21"/>
                      <w:szCs w:val="21"/>
                      <w:highlight w:val="none"/>
                    </w:rPr>
                  </w:pPr>
                  <w:r>
                    <w:rPr>
                      <w:rFonts w:hint="eastAsia"/>
                      <w:color w:val="auto"/>
                      <w:sz w:val="21"/>
                      <w:szCs w:val="21"/>
                      <w:highlight w:val="none"/>
                      <w:lang w:val="en-US" w:eastAsia="zh-CN"/>
                    </w:rPr>
                    <w:t>苯并</w:t>
                  </w:r>
                  <w:r>
                    <w:rPr>
                      <w:rFonts w:hint="default"/>
                      <w:color w:val="auto"/>
                      <w:sz w:val="21"/>
                      <w:szCs w:val="21"/>
                      <w:highlight w:val="none"/>
                      <w:lang w:val="en-US" w:eastAsia="zh-CN"/>
                    </w:rPr>
                    <w:t>[a]</w:t>
                  </w:r>
                  <w:r>
                    <w:rPr>
                      <w:rFonts w:hint="eastAsia"/>
                      <w:color w:val="auto"/>
                      <w:sz w:val="21"/>
                      <w:szCs w:val="21"/>
                      <w:highlight w:val="none"/>
                      <w:lang w:val="en-US" w:eastAsia="zh-CN"/>
                    </w:rPr>
                    <w:t>芘</w:t>
                  </w:r>
                </w:p>
              </w:tc>
              <w:tc>
                <w:tcPr>
                  <w:tcW w:w="950" w:type="pct"/>
                  <w:vMerge w:val="continue"/>
                  <w:tcBorders>
                    <w:tl2br w:val="nil"/>
                    <w:tr2bl w:val="nil"/>
                  </w:tcBorders>
                  <w:noWrap w:val="0"/>
                  <w:vAlign w:val="center"/>
                </w:tcPr>
                <w:p w14:paraId="0B581BA0">
                  <w:pPr>
                    <w:bidi w:val="0"/>
                    <w:jc w:val="center"/>
                    <w:rPr>
                      <w:rFonts w:hint="eastAsia"/>
                      <w:color w:val="auto"/>
                      <w:sz w:val="21"/>
                      <w:szCs w:val="21"/>
                      <w:highlight w:val="none"/>
                    </w:rPr>
                  </w:pPr>
                </w:p>
              </w:tc>
              <w:tc>
                <w:tcPr>
                  <w:tcW w:w="829" w:type="pct"/>
                  <w:tcBorders>
                    <w:tl2br w:val="nil"/>
                    <w:tr2bl w:val="nil"/>
                  </w:tcBorders>
                  <w:noWrap/>
                  <w:vAlign w:val="center"/>
                </w:tcPr>
                <w:p w14:paraId="68E072FA">
                  <w:pPr>
                    <w:bidi w:val="0"/>
                    <w:jc w:val="center"/>
                    <w:rPr>
                      <w:rFonts w:hint="default"/>
                      <w:color w:val="auto"/>
                      <w:sz w:val="21"/>
                      <w:szCs w:val="21"/>
                      <w:highlight w:val="none"/>
                    </w:rPr>
                  </w:pPr>
                  <w:r>
                    <w:rPr>
                      <w:rFonts w:hint="eastAsia" w:cs="Times New Roman"/>
                      <w:color w:val="auto"/>
                      <w:sz w:val="21"/>
                      <w:szCs w:val="21"/>
                      <w:highlight w:val="none"/>
                      <w:lang w:val="en-US" w:eastAsia="zh-CN"/>
                    </w:rPr>
                    <w:t>0.38×10</w:t>
                  </w:r>
                  <w:r>
                    <w:rPr>
                      <w:rFonts w:hint="eastAsia"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kg</w:t>
                  </w:r>
                </w:p>
              </w:tc>
              <w:tc>
                <w:tcPr>
                  <w:tcW w:w="826" w:type="pct"/>
                  <w:tcBorders>
                    <w:tl2br w:val="nil"/>
                    <w:tr2bl w:val="nil"/>
                  </w:tcBorders>
                  <w:noWrap/>
                  <w:vAlign w:val="center"/>
                </w:tcPr>
                <w:p w14:paraId="09E18CE4">
                  <w:pPr>
                    <w:bidi w:val="0"/>
                    <w:jc w:val="center"/>
                    <w:rPr>
                      <w:rFonts w:hint="default"/>
                      <w:color w:val="auto"/>
                      <w:sz w:val="21"/>
                      <w:szCs w:val="21"/>
                      <w:highlight w:val="none"/>
                      <w:lang w:val="en-US"/>
                    </w:rPr>
                  </w:pPr>
                  <w:r>
                    <w:rPr>
                      <w:rFonts w:hint="eastAsia" w:cs="Times New Roman"/>
                      <w:color w:val="auto"/>
                      <w:sz w:val="21"/>
                      <w:szCs w:val="21"/>
                      <w:highlight w:val="none"/>
                      <w:lang w:val="en-US" w:eastAsia="zh-CN"/>
                    </w:rPr>
                    <w:t>9.99</w:t>
                  </w:r>
                  <w:r>
                    <w:rPr>
                      <w:rFonts w:hint="default"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vertAlign w:val="superscript"/>
                      <w:lang w:val="en-US" w:eastAsia="zh-CN"/>
                    </w:rPr>
                    <w:t>-</w:t>
                  </w:r>
                  <w:r>
                    <w:rPr>
                      <w:rFonts w:hint="eastAsia" w:cs="Times New Roman"/>
                      <w:color w:val="auto"/>
                      <w:sz w:val="21"/>
                      <w:szCs w:val="21"/>
                      <w:highlight w:val="none"/>
                      <w:vertAlign w:val="superscript"/>
                      <w:lang w:val="en-US" w:eastAsia="zh-CN"/>
                    </w:rPr>
                    <w:t>8</w:t>
                  </w:r>
                </w:p>
              </w:tc>
              <w:tc>
                <w:tcPr>
                  <w:tcW w:w="975" w:type="pct"/>
                  <w:tcBorders>
                    <w:tl2br w:val="nil"/>
                    <w:tr2bl w:val="nil"/>
                  </w:tcBorders>
                  <w:noWrap/>
                  <w:vAlign w:val="center"/>
                </w:tcPr>
                <w:p w14:paraId="12128387">
                  <w:pPr>
                    <w:bidi w:val="0"/>
                    <w:jc w:val="center"/>
                    <w:rPr>
                      <w:rFonts w:hint="default"/>
                      <w:color w:val="auto"/>
                      <w:sz w:val="21"/>
                      <w:szCs w:val="21"/>
                      <w:highlight w:val="none"/>
                    </w:rPr>
                  </w:pPr>
                  <w:r>
                    <w:rPr>
                      <w:rFonts w:hint="eastAsia" w:cs="Times New Roman"/>
                      <w:sz w:val="21"/>
                      <w:szCs w:val="21"/>
                      <w:highlight w:val="none"/>
                      <w:lang w:val="en-US" w:eastAsia="zh-CN"/>
                    </w:rPr>
                    <w:t>未检出</w:t>
                  </w:r>
                </w:p>
              </w:tc>
            </w:tr>
            <w:tr w14:paraId="4C8B2E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567" w:type="pct"/>
                  <w:vMerge w:val="restart"/>
                  <w:tcBorders>
                    <w:tl2br w:val="nil"/>
                    <w:tr2bl w:val="nil"/>
                  </w:tcBorders>
                  <w:noWrap w:val="0"/>
                  <w:vAlign w:val="center"/>
                </w:tcPr>
                <w:p w14:paraId="754C16E0">
                  <w:pPr>
                    <w:bidi w:val="0"/>
                    <w:jc w:val="center"/>
                    <w:rPr>
                      <w:rFonts w:hint="eastAsia"/>
                      <w:color w:val="auto"/>
                      <w:sz w:val="21"/>
                      <w:szCs w:val="21"/>
                      <w:highlight w:val="none"/>
                    </w:rPr>
                  </w:pPr>
                  <w:r>
                    <w:rPr>
                      <w:rFonts w:hint="eastAsia"/>
                      <w:color w:val="auto"/>
                      <w:sz w:val="21"/>
                      <w:szCs w:val="21"/>
                      <w:highlight w:val="none"/>
                      <w:lang w:val="en-US" w:eastAsia="zh-CN"/>
                    </w:rPr>
                    <w:t>导热油炉</w:t>
                  </w:r>
                </w:p>
              </w:tc>
              <w:tc>
                <w:tcPr>
                  <w:tcW w:w="851" w:type="pct"/>
                  <w:tcBorders>
                    <w:tl2br w:val="nil"/>
                    <w:tr2bl w:val="nil"/>
                  </w:tcBorders>
                  <w:noWrap w:val="0"/>
                  <w:vAlign w:val="center"/>
                </w:tcPr>
                <w:p w14:paraId="48E2258B">
                  <w:pPr>
                    <w:bidi w:val="0"/>
                    <w:jc w:val="center"/>
                    <w:rPr>
                      <w:rFonts w:hint="eastAsia"/>
                      <w:color w:val="auto"/>
                      <w:sz w:val="21"/>
                      <w:szCs w:val="21"/>
                      <w:highlight w:val="none"/>
                    </w:rPr>
                  </w:pPr>
                  <w:r>
                    <w:rPr>
                      <w:rFonts w:hint="eastAsia"/>
                      <w:color w:val="auto"/>
                      <w:sz w:val="21"/>
                      <w:szCs w:val="21"/>
                      <w:highlight w:val="none"/>
                      <w:lang w:val="en-US" w:eastAsia="zh-CN"/>
                    </w:rPr>
                    <w:t>颗粒物</w:t>
                  </w:r>
                </w:p>
              </w:tc>
              <w:tc>
                <w:tcPr>
                  <w:tcW w:w="950" w:type="pct"/>
                  <w:vMerge w:val="restart"/>
                  <w:tcBorders>
                    <w:tl2br w:val="nil"/>
                    <w:tr2bl w:val="nil"/>
                  </w:tcBorders>
                  <w:noWrap w:val="0"/>
                  <w:vAlign w:val="center"/>
                </w:tcPr>
                <w:p w14:paraId="249F9359">
                  <w:pPr>
                    <w:bidi w:val="0"/>
                    <w:jc w:val="center"/>
                    <w:rPr>
                      <w:rFonts w:hint="eastAsia"/>
                      <w:color w:val="auto"/>
                      <w:sz w:val="21"/>
                      <w:szCs w:val="21"/>
                      <w:highlight w:val="none"/>
                    </w:rPr>
                  </w:pPr>
                  <w:r>
                    <w:rPr>
                      <w:rFonts w:hint="eastAsia"/>
                      <w:color w:val="auto"/>
                      <w:sz w:val="21"/>
                      <w:szCs w:val="21"/>
                      <w:highlight w:val="none"/>
                      <w:lang w:val="en-US" w:eastAsia="zh-CN"/>
                    </w:rPr>
                    <w:t>低氮燃烧器+</w:t>
                  </w:r>
                  <w:r>
                    <w:rPr>
                      <w:rFonts w:hint="default"/>
                      <w:color w:val="auto"/>
                      <w:sz w:val="21"/>
                      <w:szCs w:val="21"/>
                      <w:highlight w:val="none"/>
                      <w:lang w:val="en-US" w:eastAsia="zh-CN"/>
                    </w:rPr>
                    <w:t>1</w:t>
                  </w:r>
                  <w:r>
                    <w:rPr>
                      <w:rFonts w:hint="eastAsia"/>
                      <w:color w:val="auto"/>
                      <w:sz w:val="21"/>
                      <w:szCs w:val="21"/>
                      <w:highlight w:val="none"/>
                      <w:lang w:val="en-US" w:eastAsia="zh-CN"/>
                    </w:rPr>
                    <w:t>2</w:t>
                  </w:r>
                  <w:r>
                    <w:rPr>
                      <w:rFonts w:hint="default"/>
                      <w:color w:val="auto"/>
                      <w:sz w:val="21"/>
                      <w:szCs w:val="21"/>
                      <w:highlight w:val="none"/>
                      <w:lang w:val="en-US" w:eastAsia="zh-CN"/>
                    </w:rPr>
                    <w:t>m</w:t>
                  </w:r>
                  <w:r>
                    <w:rPr>
                      <w:rFonts w:hint="eastAsia"/>
                      <w:color w:val="auto"/>
                      <w:sz w:val="21"/>
                      <w:szCs w:val="21"/>
                      <w:highlight w:val="none"/>
                      <w:lang w:val="en-US" w:eastAsia="zh-CN"/>
                    </w:rPr>
                    <w:t>排气筒排放</w:t>
                  </w:r>
                </w:p>
              </w:tc>
              <w:tc>
                <w:tcPr>
                  <w:tcW w:w="829" w:type="pct"/>
                  <w:tcBorders>
                    <w:tl2br w:val="nil"/>
                    <w:tr2bl w:val="nil"/>
                  </w:tcBorders>
                  <w:noWrap/>
                  <w:vAlign w:val="center"/>
                </w:tcPr>
                <w:p w14:paraId="60D7C0B4">
                  <w:pPr>
                    <w:bidi w:val="0"/>
                    <w:jc w:val="center"/>
                    <w:rPr>
                      <w:rFonts w:hint="default"/>
                      <w:color w:val="auto"/>
                      <w:sz w:val="21"/>
                      <w:szCs w:val="21"/>
                      <w:highlight w:val="none"/>
                      <w:lang w:val="en-US"/>
                    </w:rPr>
                  </w:pP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15</w:t>
                  </w:r>
                </w:p>
              </w:tc>
              <w:tc>
                <w:tcPr>
                  <w:tcW w:w="826" w:type="pct"/>
                  <w:tcBorders>
                    <w:tl2br w:val="nil"/>
                    <w:tr2bl w:val="nil"/>
                  </w:tcBorders>
                  <w:noWrap/>
                  <w:vAlign w:val="center"/>
                </w:tcPr>
                <w:p w14:paraId="444EFBA0">
                  <w:pPr>
                    <w:bidi w:val="0"/>
                    <w:jc w:val="center"/>
                    <w:rPr>
                      <w:rFonts w:hint="default"/>
                      <w:color w:val="auto"/>
                      <w:sz w:val="21"/>
                      <w:szCs w:val="21"/>
                      <w:highlight w:val="none"/>
                    </w:rPr>
                  </w:pPr>
                  <w:r>
                    <w:rPr>
                      <w:rFonts w:hint="eastAsia" w:cs="Times New Roman"/>
                      <w:sz w:val="21"/>
                      <w:szCs w:val="21"/>
                      <w:highlight w:val="none"/>
                      <w:lang w:val="en-US" w:eastAsia="zh-CN"/>
                    </w:rPr>
                    <w:t>3.97</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-3</w:t>
                  </w:r>
                </w:p>
              </w:tc>
              <w:tc>
                <w:tcPr>
                  <w:tcW w:w="975" w:type="pct"/>
                  <w:tcBorders>
                    <w:tl2br w:val="nil"/>
                    <w:tr2bl w:val="nil"/>
                  </w:tcBorders>
                  <w:noWrap w:val="0"/>
                  <w:vAlign w:val="center"/>
                </w:tcPr>
                <w:p w14:paraId="2714A604">
                  <w:pPr>
                    <w:bidi w:val="0"/>
                    <w:jc w:val="center"/>
                    <w:rPr>
                      <w:rFonts w:hint="default"/>
                      <w:color w:val="auto"/>
                      <w:sz w:val="21"/>
                      <w:szCs w:val="21"/>
                      <w:highlight w:val="none"/>
                      <w:lang w:val="en-US"/>
                    </w:rPr>
                  </w:pPr>
                  <w:r>
                    <w:rPr>
                      <w:rFonts w:hint="eastAsia"/>
                      <w:color w:val="auto"/>
                      <w:sz w:val="21"/>
                      <w:szCs w:val="21"/>
                      <w:highlight w:val="none"/>
                      <w:lang w:val="en-US" w:eastAsia="zh-CN"/>
                    </w:rPr>
                    <w:t>4.7</w:t>
                  </w:r>
                </w:p>
              </w:tc>
            </w:tr>
            <w:tr w14:paraId="20832A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567" w:type="pct"/>
                  <w:vMerge w:val="continue"/>
                  <w:tcBorders>
                    <w:tl2br w:val="nil"/>
                    <w:tr2bl w:val="nil"/>
                  </w:tcBorders>
                  <w:noWrap w:val="0"/>
                  <w:vAlign w:val="center"/>
                </w:tcPr>
                <w:p w14:paraId="5C04D71D">
                  <w:pPr>
                    <w:bidi w:val="0"/>
                    <w:jc w:val="center"/>
                    <w:rPr>
                      <w:rFonts w:hint="eastAsia"/>
                      <w:color w:val="auto"/>
                      <w:sz w:val="21"/>
                      <w:szCs w:val="21"/>
                      <w:highlight w:val="none"/>
                    </w:rPr>
                  </w:pPr>
                </w:p>
              </w:tc>
              <w:tc>
                <w:tcPr>
                  <w:tcW w:w="851" w:type="pct"/>
                  <w:tcBorders>
                    <w:tl2br w:val="nil"/>
                    <w:tr2bl w:val="nil"/>
                  </w:tcBorders>
                  <w:noWrap w:val="0"/>
                  <w:vAlign w:val="center"/>
                </w:tcPr>
                <w:p w14:paraId="0802982B">
                  <w:pPr>
                    <w:bidi w:val="0"/>
                    <w:jc w:val="center"/>
                    <w:rPr>
                      <w:rFonts w:hint="eastAsia"/>
                      <w:color w:val="auto"/>
                      <w:sz w:val="21"/>
                      <w:szCs w:val="21"/>
                      <w:highlight w:val="none"/>
                    </w:rPr>
                  </w:pPr>
                  <w:r>
                    <w:rPr>
                      <w:rFonts w:hint="eastAsia"/>
                      <w:color w:val="auto"/>
                      <w:sz w:val="21"/>
                      <w:szCs w:val="21"/>
                      <w:highlight w:val="none"/>
                      <w:lang w:val="en-US" w:eastAsia="zh-CN"/>
                    </w:rPr>
                    <w:t>二氧化硫</w:t>
                  </w:r>
                </w:p>
              </w:tc>
              <w:tc>
                <w:tcPr>
                  <w:tcW w:w="950" w:type="pct"/>
                  <w:vMerge w:val="continue"/>
                  <w:tcBorders>
                    <w:tl2br w:val="nil"/>
                    <w:tr2bl w:val="nil"/>
                  </w:tcBorders>
                  <w:noWrap w:val="0"/>
                  <w:vAlign w:val="center"/>
                </w:tcPr>
                <w:p w14:paraId="2675F8EA">
                  <w:pPr>
                    <w:bidi w:val="0"/>
                    <w:jc w:val="center"/>
                    <w:rPr>
                      <w:rFonts w:hint="eastAsia"/>
                      <w:color w:val="auto"/>
                      <w:sz w:val="21"/>
                      <w:szCs w:val="21"/>
                      <w:highlight w:val="none"/>
                    </w:rPr>
                  </w:pPr>
                </w:p>
              </w:tc>
              <w:tc>
                <w:tcPr>
                  <w:tcW w:w="829" w:type="pct"/>
                  <w:tcBorders>
                    <w:tl2br w:val="nil"/>
                    <w:tr2bl w:val="nil"/>
                  </w:tcBorders>
                  <w:noWrap/>
                  <w:vAlign w:val="center"/>
                </w:tcPr>
                <w:p w14:paraId="32FB2023">
                  <w:pPr>
                    <w:bidi w:val="0"/>
                    <w:jc w:val="center"/>
                    <w:rPr>
                      <w:rFonts w:hint="default"/>
                      <w:color w:val="auto"/>
                      <w:sz w:val="21"/>
                      <w:szCs w:val="21"/>
                      <w:highlight w:val="none"/>
                      <w:lang w:val="en-US"/>
                    </w:rPr>
                  </w:pPr>
                  <w:r>
                    <w:rPr>
                      <w:rFonts w:hint="eastAsia" w:cs="Times New Roman"/>
                      <w:sz w:val="21"/>
                      <w:szCs w:val="21"/>
                      <w:highlight w:val="none"/>
                      <w:lang w:val="en-US" w:eastAsia="zh-CN"/>
                    </w:rPr>
                    <w:t>0.004</w:t>
                  </w:r>
                </w:p>
              </w:tc>
              <w:tc>
                <w:tcPr>
                  <w:tcW w:w="826" w:type="pct"/>
                  <w:tcBorders>
                    <w:tl2br w:val="nil"/>
                    <w:tr2bl w:val="nil"/>
                  </w:tcBorders>
                  <w:noWrap/>
                  <w:vAlign w:val="center"/>
                </w:tcPr>
                <w:p w14:paraId="3222E25F">
                  <w:pPr>
                    <w:bidi w:val="0"/>
                    <w:jc w:val="center"/>
                    <w:rPr>
                      <w:rFonts w:hint="default"/>
                      <w:color w:val="auto"/>
                      <w:sz w:val="21"/>
                      <w:szCs w:val="21"/>
                      <w:highlight w:val="none"/>
                      <w:lang w:val="en-US"/>
                    </w:rPr>
                  </w:pPr>
                  <w:r>
                    <w:rPr>
                      <w:rFonts w:hint="eastAsia" w:cs="Times New Roman"/>
                      <w:sz w:val="21"/>
                      <w:szCs w:val="21"/>
                      <w:highlight w:val="none"/>
                      <w:lang w:val="en-US" w:eastAsia="zh-CN"/>
                    </w:rPr>
                    <w:t>9.49</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w:t>
                  </w:r>
                  <w:r>
                    <w:rPr>
                      <w:rFonts w:hint="eastAsia" w:cs="Times New Roman"/>
                      <w:sz w:val="21"/>
                      <w:szCs w:val="21"/>
                      <w:highlight w:val="none"/>
                      <w:vertAlign w:val="superscript"/>
                      <w:lang w:val="en-US" w:eastAsia="zh-CN"/>
                    </w:rPr>
                    <w:t>4</w:t>
                  </w:r>
                </w:p>
              </w:tc>
              <w:tc>
                <w:tcPr>
                  <w:tcW w:w="975" w:type="pct"/>
                  <w:tcBorders>
                    <w:tl2br w:val="nil"/>
                    <w:tr2bl w:val="nil"/>
                  </w:tcBorders>
                  <w:noWrap w:val="0"/>
                  <w:vAlign w:val="center"/>
                </w:tcPr>
                <w:p w14:paraId="42E5F666">
                  <w:pPr>
                    <w:bidi w:val="0"/>
                    <w:jc w:val="center"/>
                    <w:rPr>
                      <w:rFonts w:hint="default"/>
                      <w:color w:val="auto"/>
                      <w:sz w:val="21"/>
                      <w:szCs w:val="21"/>
                      <w:highlight w:val="none"/>
                      <w:lang w:val="en-US"/>
                    </w:rPr>
                  </w:pPr>
                  <w:r>
                    <w:rPr>
                      <w:rFonts w:hint="eastAsia"/>
                      <w:color w:val="auto"/>
                      <w:sz w:val="21"/>
                      <w:szCs w:val="21"/>
                      <w:highlight w:val="none"/>
                      <w:lang w:val="en-US" w:eastAsia="zh-CN"/>
                    </w:rPr>
                    <w:t>未检出</w:t>
                  </w:r>
                </w:p>
              </w:tc>
            </w:tr>
            <w:tr w14:paraId="3DD2B73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567" w:type="pct"/>
                  <w:vMerge w:val="continue"/>
                  <w:tcBorders>
                    <w:tl2br w:val="nil"/>
                    <w:tr2bl w:val="nil"/>
                  </w:tcBorders>
                  <w:noWrap w:val="0"/>
                  <w:vAlign w:val="center"/>
                </w:tcPr>
                <w:p w14:paraId="67B20BCF">
                  <w:pPr>
                    <w:bidi w:val="0"/>
                    <w:jc w:val="center"/>
                    <w:rPr>
                      <w:rFonts w:hint="eastAsia"/>
                      <w:color w:val="auto"/>
                      <w:sz w:val="21"/>
                      <w:szCs w:val="21"/>
                      <w:highlight w:val="none"/>
                    </w:rPr>
                  </w:pPr>
                </w:p>
              </w:tc>
              <w:tc>
                <w:tcPr>
                  <w:tcW w:w="851" w:type="pct"/>
                  <w:tcBorders>
                    <w:tl2br w:val="nil"/>
                    <w:tr2bl w:val="nil"/>
                  </w:tcBorders>
                  <w:noWrap w:val="0"/>
                  <w:vAlign w:val="center"/>
                </w:tcPr>
                <w:p w14:paraId="19F1E914">
                  <w:pPr>
                    <w:bidi w:val="0"/>
                    <w:jc w:val="center"/>
                    <w:rPr>
                      <w:rFonts w:hint="eastAsia"/>
                      <w:color w:val="auto"/>
                      <w:sz w:val="21"/>
                      <w:szCs w:val="21"/>
                      <w:highlight w:val="none"/>
                    </w:rPr>
                  </w:pPr>
                  <w:r>
                    <w:rPr>
                      <w:rFonts w:hint="eastAsia"/>
                      <w:color w:val="auto"/>
                      <w:sz w:val="21"/>
                      <w:szCs w:val="21"/>
                      <w:highlight w:val="none"/>
                      <w:lang w:val="en-US" w:eastAsia="zh-CN"/>
                    </w:rPr>
                    <w:t>氮氧化物</w:t>
                  </w:r>
                </w:p>
              </w:tc>
              <w:tc>
                <w:tcPr>
                  <w:tcW w:w="950" w:type="pct"/>
                  <w:vMerge w:val="continue"/>
                  <w:tcBorders>
                    <w:tl2br w:val="nil"/>
                    <w:tr2bl w:val="nil"/>
                  </w:tcBorders>
                  <w:noWrap w:val="0"/>
                  <w:vAlign w:val="center"/>
                </w:tcPr>
                <w:p w14:paraId="2745A251">
                  <w:pPr>
                    <w:bidi w:val="0"/>
                    <w:jc w:val="center"/>
                    <w:rPr>
                      <w:rFonts w:hint="eastAsia"/>
                      <w:color w:val="auto"/>
                      <w:sz w:val="21"/>
                      <w:szCs w:val="21"/>
                      <w:highlight w:val="none"/>
                    </w:rPr>
                  </w:pPr>
                </w:p>
              </w:tc>
              <w:tc>
                <w:tcPr>
                  <w:tcW w:w="829" w:type="pct"/>
                  <w:tcBorders>
                    <w:tl2br w:val="nil"/>
                    <w:tr2bl w:val="nil"/>
                  </w:tcBorders>
                  <w:noWrap/>
                  <w:vAlign w:val="center"/>
                </w:tcPr>
                <w:p w14:paraId="7144BF30">
                  <w:pPr>
                    <w:bidi w:val="0"/>
                    <w:jc w:val="center"/>
                    <w:rPr>
                      <w:rFonts w:hint="default"/>
                      <w:color w:val="auto"/>
                      <w:sz w:val="21"/>
                      <w:szCs w:val="21"/>
                      <w:highlight w:val="none"/>
                      <w:lang w:val="en-US"/>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177</w:t>
                  </w:r>
                </w:p>
              </w:tc>
              <w:tc>
                <w:tcPr>
                  <w:tcW w:w="826" w:type="pct"/>
                  <w:tcBorders>
                    <w:tl2br w:val="nil"/>
                    <w:tr2bl w:val="nil"/>
                  </w:tcBorders>
                  <w:noWrap/>
                  <w:vAlign w:val="center"/>
                </w:tcPr>
                <w:p w14:paraId="6031D5E2">
                  <w:pPr>
                    <w:bidi w:val="0"/>
                    <w:jc w:val="center"/>
                    <w:rPr>
                      <w:rFonts w:hint="default"/>
                      <w:color w:val="auto"/>
                      <w:sz w:val="21"/>
                      <w:szCs w:val="21"/>
                      <w:highlight w:val="none"/>
                    </w:rPr>
                  </w:pPr>
                  <w:r>
                    <w:rPr>
                      <w:rFonts w:hint="eastAsia" w:cs="Times New Roman"/>
                      <w:sz w:val="21"/>
                      <w:szCs w:val="21"/>
                      <w:highlight w:val="none"/>
                      <w:lang w:val="en-US" w:eastAsia="zh-CN"/>
                    </w:rPr>
                    <w:t>4.62</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-2</w:t>
                  </w:r>
                </w:p>
              </w:tc>
              <w:tc>
                <w:tcPr>
                  <w:tcW w:w="975" w:type="pct"/>
                  <w:tcBorders>
                    <w:tl2br w:val="nil"/>
                    <w:tr2bl w:val="nil"/>
                  </w:tcBorders>
                  <w:noWrap w:val="0"/>
                  <w:vAlign w:val="center"/>
                </w:tcPr>
                <w:p w14:paraId="5E71050F">
                  <w:pPr>
                    <w:bidi w:val="0"/>
                    <w:jc w:val="center"/>
                    <w:rPr>
                      <w:rFonts w:hint="default"/>
                      <w:color w:val="auto"/>
                      <w:sz w:val="21"/>
                      <w:szCs w:val="21"/>
                      <w:highlight w:val="none"/>
                      <w:lang w:val="en-US"/>
                    </w:rPr>
                  </w:pPr>
                  <w:r>
                    <w:rPr>
                      <w:rFonts w:hint="eastAsia"/>
                      <w:color w:val="auto"/>
                      <w:sz w:val="21"/>
                      <w:szCs w:val="21"/>
                      <w:highlight w:val="none"/>
                      <w:lang w:val="en-US" w:eastAsia="zh-CN"/>
                    </w:rPr>
                    <w:t>32.67</w:t>
                  </w:r>
                </w:p>
              </w:tc>
            </w:tr>
          </w:tbl>
          <w:p w14:paraId="1ECDC7F3">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2</w:t>
            </w:r>
            <w:r>
              <w:rPr>
                <w:rFonts w:hint="eastAsia"/>
                <w:sz w:val="24"/>
                <w:szCs w:val="24"/>
              </w:rPr>
              <w:t>废水污染物排放情况</w:t>
            </w:r>
          </w:p>
          <w:p w14:paraId="7261347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cs="Times New Roman"/>
                <w:sz w:val="24"/>
                <w:szCs w:val="24"/>
                <w:highlight w:val="none"/>
                <w:lang w:val="en-US" w:eastAsia="zh-CN"/>
              </w:rPr>
              <w:t>原有项目废水污染物主要为生活污水和设备清洗废水，设备清洗废水循环使用，不外排，生活污水排入高新区海天污水处理厂。</w:t>
            </w:r>
          </w:p>
          <w:p w14:paraId="0B4945D9">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3</w:t>
            </w:r>
            <w:r>
              <w:rPr>
                <w:rFonts w:hint="eastAsia"/>
                <w:sz w:val="24"/>
                <w:szCs w:val="24"/>
              </w:rPr>
              <w:t>噪声</w:t>
            </w:r>
          </w:p>
          <w:p w14:paraId="15093D9F">
            <w:pPr>
              <w:pStyle w:val="17"/>
              <w:pageBreakBefore w:val="0"/>
              <w:kinsoku/>
              <w:wordWrap/>
              <w:overflowPunct/>
              <w:topLinePunct w:val="0"/>
              <w:autoSpaceDE/>
              <w:autoSpaceDN/>
              <w:bidi w:val="0"/>
              <w:adjustRightInd/>
              <w:snapToGrid/>
              <w:spacing w:line="360" w:lineRule="auto"/>
              <w:ind w:firstLine="480"/>
              <w:jc w:val="both"/>
              <w:textAlignment w:val="auto"/>
              <w:rPr>
                <w:rFonts w:hint="eastAsia"/>
                <w:bCs/>
                <w:sz w:val="24"/>
                <w:szCs w:val="24"/>
              </w:rPr>
            </w:pPr>
            <w:r>
              <w:rPr>
                <w:rFonts w:hint="eastAsia"/>
                <w:sz w:val="24"/>
                <w:szCs w:val="24"/>
              </w:rPr>
              <w:t>原有工程噪声源主要为机械</w:t>
            </w:r>
            <w:r>
              <w:rPr>
                <w:sz w:val="24"/>
                <w:szCs w:val="24"/>
                <w:lang w:val="zh-CN"/>
              </w:rPr>
              <w:t>设备</w:t>
            </w:r>
            <w:r>
              <w:rPr>
                <w:rFonts w:hint="eastAsia"/>
                <w:sz w:val="24"/>
                <w:szCs w:val="24"/>
                <w:lang w:val="zh-CN"/>
              </w:rPr>
              <w:t>和污水处理站设备噪声。</w:t>
            </w:r>
            <w:r>
              <w:rPr>
                <w:rFonts w:hint="eastAsia"/>
                <w:bCs/>
                <w:sz w:val="24"/>
                <w:szCs w:val="24"/>
              </w:rPr>
              <w:t>根据自行监测报告，昼间最大值为</w:t>
            </w:r>
            <w:r>
              <w:rPr>
                <w:rFonts w:hint="eastAsia"/>
                <w:sz w:val="24"/>
                <w:szCs w:val="24"/>
                <w:lang w:val="zh-CN" w:bidi="en-US"/>
              </w:rPr>
              <w:t>5</w:t>
            </w:r>
            <w:r>
              <w:rPr>
                <w:rFonts w:hint="eastAsia"/>
                <w:sz w:val="24"/>
                <w:szCs w:val="24"/>
                <w:lang w:val="en-US" w:eastAsia="zh-CN" w:bidi="en-US"/>
              </w:rPr>
              <w:t>2.2</w:t>
            </w:r>
            <w:r>
              <w:rPr>
                <w:rFonts w:hint="eastAsia"/>
                <w:bCs/>
                <w:sz w:val="24"/>
                <w:szCs w:val="24"/>
              </w:rPr>
              <w:t>dB(A)、</w:t>
            </w:r>
            <w:r>
              <w:rPr>
                <w:rFonts w:hint="eastAsia"/>
                <w:bCs/>
                <w:sz w:val="24"/>
                <w:szCs w:val="24"/>
                <w:lang w:val="en-US" w:eastAsia="zh-CN"/>
              </w:rPr>
              <w:t>企业</w:t>
            </w:r>
            <w:r>
              <w:rPr>
                <w:rFonts w:hint="eastAsia"/>
                <w:bCs/>
                <w:sz w:val="24"/>
                <w:szCs w:val="24"/>
              </w:rPr>
              <w:t>夜间</w:t>
            </w:r>
            <w:r>
              <w:rPr>
                <w:rFonts w:hint="eastAsia"/>
                <w:bCs/>
                <w:sz w:val="24"/>
                <w:szCs w:val="24"/>
                <w:lang w:val="en-US" w:eastAsia="zh-CN"/>
              </w:rPr>
              <w:t>不生产，无测量值</w:t>
            </w:r>
            <w:r>
              <w:rPr>
                <w:rFonts w:hint="eastAsia"/>
                <w:bCs/>
                <w:sz w:val="24"/>
                <w:szCs w:val="24"/>
              </w:rPr>
              <w:t>，原有项目昼间及夜间噪声值均满足《工业企业厂界环境噪声排放标准》（GB12348-2008）</w:t>
            </w:r>
            <w:r>
              <w:rPr>
                <w:rFonts w:hint="eastAsia"/>
                <w:bCs/>
                <w:sz w:val="24"/>
                <w:szCs w:val="24"/>
                <w:lang w:val="en-US" w:eastAsia="zh-CN"/>
              </w:rPr>
              <w:t>3</w:t>
            </w:r>
            <w:r>
              <w:rPr>
                <w:rFonts w:hint="eastAsia"/>
                <w:bCs/>
                <w:sz w:val="24"/>
                <w:szCs w:val="24"/>
              </w:rPr>
              <w:t>类区标准限值。</w:t>
            </w:r>
          </w:p>
          <w:p w14:paraId="4CD520CB">
            <w:pPr>
              <w:pStyle w:val="50"/>
              <w:widowControl/>
              <w:adjustRightInd/>
              <w:snapToGrid/>
              <w:spacing w:after="0"/>
              <w:rPr>
                <w:rFonts w:hint="eastAsia"/>
                <w:lang w:val="en-US" w:eastAsia="zh-CN"/>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13</w:t>
            </w:r>
            <w:r>
              <w:rPr>
                <w:rFonts w:hint="default" w:ascii="Times New Roman" w:hAnsi="Times New Roman" w:eastAsia="宋体" w:cs="Times New Roman"/>
                <w:color w:val="auto"/>
                <w:sz w:val="21"/>
                <w:highlight w:val="none"/>
              </w:rPr>
              <w:t xml:space="preserve">    </w:t>
            </w:r>
            <w:r>
              <w:rPr>
                <w:rFonts w:hint="eastAsia" w:ascii="Times New Roman" w:hAnsi="Times New Roman" w:eastAsia="宋体" w:cs="Times New Roman"/>
                <w:color w:val="auto"/>
                <w:sz w:val="21"/>
                <w:highlight w:val="none"/>
                <w:lang w:val="en-US" w:eastAsia="zh-CN"/>
              </w:rPr>
              <w:t>原有工程</w:t>
            </w:r>
            <w:r>
              <w:rPr>
                <w:rFonts w:hint="eastAsia" w:cs="Times New Roman"/>
                <w:color w:val="auto"/>
                <w:sz w:val="21"/>
                <w:highlight w:val="none"/>
                <w:lang w:val="en-US" w:eastAsia="zh-CN"/>
              </w:rPr>
              <w:t>噪声</w:t>
            </w:r>
            <w:r>
              <w:rPr>
                <w:rFonts w:hint="eastAsia" w:ascii="Times New Roman" w:hAnsi="Times New Roman" w:eastAsia="宋体" w:cs="Times New Roman"/>
                <w:color w:val="auto"/>
                <w:sz w:val="21"/>
                <w:highlight w:val="none"/>
                <w:lang w:val="en-US" w:eastAsia="zh-CN"/>
              </w:rPr>
              <w:t>排放</w:t>
            </w:r>
            <w:r>
              <w:rPr>
                <w:rFonts w:hint="default" w:ascii="Times New Roman" w:hAnsi="Times New Roman" w:eastAsia="宋体" w:cs="Times New Roman"/>
                <w:color w:val="auto"/>
                <w:sz w:val="21"/>
                <w:highlight w:val="none"/>
              </w:rPr>
              <w:t>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19"/>
              <w:gridCol w:w="2343"/>
              <w:gridCol w:w="2160"/>
              <w:gridCol w:w="2289"/>
            </w:tblGrid>
            <w:tr w14:paraId="0749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vMerge w:val="restart"/>
                  <w:tcBorders>
                    <w:tl2br w:val="nil"/>
                    <w:tr2bl w:val="nil"/>
                  </w:tcBorders>
                  <w:shd w:val="clear" w:color="auto" w:fill="auto"/>
                  <w:vAlign w:val="center"/>
                </w:tcPr>
                <w:p w14:paraId="341F8E75">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序号</w:t>
                  </w:r>
                </w:p>
              </w:tc>
              <w:tc>
                <w:tcPr>
                  <w:tcW w:w="1426" w:type="pct"/>
                  <w:vMerge w:val="restart"/>
                  <w:tcBorders>
                    <w:tl2br w:val="nil"/>
                    <w:tr2bl w:val="nil"/>
                  </w:tcBorders>
                  <w:shd w:val="clear" w:color="auto" w:fill="auto"/>
                  <w:vAlign w:val="center"/>
                </w:tcPr>
                <w:p w14:paraId="69C473F7">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位置</w:t>
                  </w:r>
                </w:p>
              </w:tc>
              <w:tc>
                <w:tcPr>
                  <w:tcW w:w="2708" w:type="pct"/>
                  <w:gridSpan w:val="2"/>
                  <w:tcBorders>
                    <w:tl2br w:val="nil"/>
                    <w:tr2bl w:val="nil"/>
                  </w:tcBorders>
                  <w:shd w:val="clear" w:color="auto" w:fill="auto"/>
                  <w:vAlign w:val="center"/>
                </w:tcPr>
                <w:p w14:paraId="7D9AF81A">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背景值</w:t>
                  </w:r>
                </w:p>
              </w:tc>
            </w:tr>
            <w:tr w14:paraId="38E5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vMerge w:val="continue"/>
                  <w:tcBorders>
                    <w:tl2br w:val="nil"/>
                    <w:tr2bl w:val="nil"/>
                  </w:tcBorders>
                  <w:shd w:val="clear" w:color="auto" w:fill="auto"/>
                  <w:vAlign w:val="center"/>
                </w:tcPr>
                <w:p w14:paraId="1AAAF518">
                  <w:pPr>
                    <w:pageBreakBefore w:val="0"/>
                    <w:bidi w:val="0"/>
                    <w:spacing w:line="240" w:lineRule="auto"/>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426" w:type="pct"/>
                  <w:vMerge w:val="continue"/>
                  <w:tcBorders>
                    <w:tl2br w:val="nil"/>
                    <w:tr2bl w:val="nil"/>
                  </w:tcBorders>
                  <w:shd w:val="clear" w:color="auto" w:fill="auto"/>
                  <w:vAlign w:val="center"/>
                </w:tcPr>
                <w:p w14:paraId="016AE50A">
                  <w:pPr>
                    <w:pageBreakBefore w:val="0"/>
                    <w:bidi w:val="0"/>
                    <w:spacing w:line="240" w:lineRule="auto"/>
                    <w:jc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p>
              </w:tc>
              <w:tc>
                <w:tcPr>
                  <w:tcW w:w="1315" w:type="pct"/>
                  <w:tcBorders>
                    <w:tl2br w:val="nil"/>
                    <w:tr2bl w:val="nil"/>
                  </w:tcBorders>
                  <w:shd w:val="clear" w:color="auto" w:fill="auto"/>
                  <w:vAlign w:val="center"/>
                </w:tcPr>
                <w:p w14:paraId="14D49282">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昼间</w:t>
                  </w:r>
                </w:p>
              </w:tc>
              <w:tc>
                <w:tcPr>
                  <w:tcW w:w="1393" w:type="pct"/>
                  <w:tcBorders>
                    <w:tl2br w:val="nil"/>
                    <w:tr2bl w:val="nil"/>
                  </w:tcBorders>
                  <w:shd w:val="clear" w:color="auto" w:fill="auto"/>
                  <w:vAlign w:val="center"/>
                </w:tcPr>
                <w:p w14:paraId="7F583A24">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夜间</w:t>
                  </w:r>
                </w:p>
              </w:tc>
            </w:tr>
            <w:tr w14:paraId="5590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10D0E76D">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426" w:type="pct"/>
                  <w:tcBorders>
                    <w:tl2br w:val="nil"/>
                    <w:tr2bl w:val="nil"/>
                  </w:tcBorders>
                  <w:shd w:val="clear" w:color="auto" w:fill="auto"/>
                  <w:vAlign w:val="center"/>
                </w:tcPr>
                <w:p w14:paraId="20821444">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厂区边界东</w:t>
                  </w:r>
                </w:p>
              </w:tc>
              <w:tc>
                <w:tcPr>
                  <w:tcW w:w="1315" w:type="pct"/>
                  <w:tcBorders>
                    <w:tl2br w:val="nil"/>
                    <w:tr2bl w:val="nil"/>
                  </w:tcBorders>
                  <w:shd w:val="clear" w:color="auto" w:fill="auto"/>
                  <w:vAlign w:val="center"/>
                </w:tcPr>
                <w:p w14:paraId="0816A64E">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393" w:type="pct"/>
                  <w:tcBorders>
                    <w:tl2br w:val="nil"/>
                    <w:tr2bl w:val="nil"/>
                  </w:tcBorders>
                  <w:shd w:val="clear" w:color="auto" w:fill="auto"/>
                  <w:vAlign w:val="center"/>
                </w:tcPr>
                <w:p w14:paraId="3883C785">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566E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361FE2B8">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426" w:type="pct"/>
                  <w:tcBorders>
                    <w:tl2br w:val="nil"/>
                    <w:tr2bl w:val="nil"/>
                  </w:tcBorders>
                  <w:shd w:val="clear" w:color="auto" w:fill="auto"/>
                  <w:vAlign w:val="center"/>
                </w:tcPr>
                <w:p w14:paraId="434D47E3">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厂区边界南</w:t>
                  </w:r>
                </w:p>
              </w:tc>
              <w:tc>
                <w:tcPr>
                  <w:tcW w:w="1315" w:type="pct"/>
                  <w:tcBorders>
                    <w:tl2br w:val="nil"/>
                    <w:tr2bl w:val="nil"/>
                  </w:tcBorders>
                  <w:shd w:val="clear" w:color="auto" w:fill="auto"/>
                  <w:vAlign w:val="center"/>
                </w:tcPr>
                <w:p w14:paraId="0AA77F4F">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1393" w:type="pct"/>
                  <w:tcBorders>
                    <w:tl2br w:val="nil"/>
                    <w:tr2bl w:val="nil"/>
                  </w:tcBorders>
                  <w:shd w:val="clear" w:color="auto" w:fill="auto"/>
                  <w:vAlign w:val="center"/>
                </w:tcPr>
                <w:p w14:paraId="4731E392">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28BC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3A579BF2">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426" w:type="pct"/>
                  <w:tcBorders>
                    <w:tl2br w:val="nil"/>
                    <w:tr2bl w:val="nil"/>
                  </w:tcBorders>
                  <w:shd w:val="clear" w:color="auto" w:fill="auto"/>
                  <w:vAlign w:val="center"/>
                </w:tcPr>
                <w:p w14:paraId="7845A5D9">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厂区边界西</w:t>
                  </w:r>
                </w:p>
              </w:tc>
              <w:tc>
                <w:tcPr>
                  <w:tcW w:w="1315" w:type="pct"/>
                  <w:tcBorders>
                    <w:tl2br w:val="nil"/>
                    <w:tr2bl w:val="nil"/>
                  </w:tcBorders>
                  <w:shd w:val="clear" w:color="auto" w:fill="auto"/>
                  <w:vAlign w:val="center"/>
                </w:tcPr>
                <w:p w14:paraId="018B7853">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1393" w:type="pct"/>
                  <w:tcBorders>
                    <w:tl2br w:val="nil"/>
                    <w:tr2bl w:val="nil"/>
                  </w:tcBorders>
                  <w:shd w:val="clear" w:color="auto" w:fill="auto"/>
                  <w:vAlign w:val="center"/>
                </w:tcPr>
                <w:p w14:paraId="481A189E">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r w14:paraId="505C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864" w:type="pct"/>
                  <w:tcBorders>
                    <w:tl2br w:val="nil"/>
                    <w:tr2bl w:val="nil"/>
                  </w:tcBorders>
                  <w:shd w:val="clear" w:color="auto" w:fill="auto"/>
                  <w:vAlign w:val="center"/>
                </w:tcPr>
                <w:p w14:paraId="4FB623FA">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426" w:type="pct"/>
                  <w:tcBorders>
                    <w:tl2br w:val="nil"/>
                    <w:tr2bl w:val="nil"/>
                  </w:tcBorders>
                  <w:shd w:val="clear" w:color="auto" w:fill="auto"/>
                  <w:vAlign w:val="center"/>
                </w:tcPr>
                <w:p w14:paraId="3DB5CA0E">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厂区边界北</w:t>
                  </w:r>
                </w:p>
              </w:tc>
              <w:tc>
                <w:tcPr>
                  <w:tcW w:w="1315" w:type="pct"/>
                  <w:tcBorders>
                    <w:tl2br w:val="nil"/>
                    <w:tr2bl w:val="nil"/>
                  </w:tcBorders>
                  <w:shd w:val="clear" w:color="auto" w:fill="auto"/>
                  <w:vAlign w:val="center"/>
                </w:tcPr>
                <w:p w14:paraId="3314E353">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1393" w:type="pct"/>
                  <w:tcBorders>
                    <w:tl2br w:val="nil"/>
                    <w:tr2bl w:val="nil"/>
                  </w:tcBorders>
                  <w:shd w:val="clear" w:color="auto" w:fill="auto"/>
                  <w:vAlign w:val="center"/>
                </w:tcPr>
                <w:p w14:paraId="00AA737F">
                  <w:pPr>
                    <w:keepNext w:val="0"/>
                    <w:keepLines w:val="0"/>
                    <w:pageBreakBefore w:val="0"/>
                    <w:widowControl/>
                    <w:suppressLineNumbers w:val="0"/>
                    <w:bidi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r>
          </w:tbl>
          <w:p w14:paraId="1E8DC18C">
            <w:pPr>
              <w:pStyle w:val="3"/>
              <w:pageBreakBefore w:val="0"/>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3</w:t>
            </w:r>
            <w:r>
              <w:rPr>
                <w:sz w:val="24"/>
                <w:szCs w:val="24"/>
              </w:rPr>
              <w:t>.</w:t>
            </w:r>
            <w:r>
              <w:rPr>
                <w:rFonts w:hint="eastAsia"/>
                <w:sz w:val="24"/>
                <w:szCs w:val="24"/>
                <w:lang w:val="en-US" w:eastAsia="zh-CN"/>
              </w:rPr>
              <w:t>4</w:t>
            </w:r>
            <w:r>
              <w:rPr>
                <w:rFonts w:hint="eastAsia"/>
                <w:sz w:val="24"/>
                <w:szCs w:val="24"/>
              </w:rPr>
              <w:t>固废</w:t>
            </w:r>
          </w:p>
          <w:p w14:paraId="3F46E7F5">
            <w:pPr>
              <w:pStyle w:val="17"/>
              <w:pageBreakBefore w:val="0"/>
              <w:kinsoku/>
              <w:wordWrap/>
              <w:overflowPunct/>
              <w:topLinePunct w:val="0"/>
              <w:autoSpaceDE/>
              <w:autoSpaceDN/>
              <w:bidi w:val="0"/>
              <w:adjustRightInd/>
              <w:snapToGrid/>
              <w:spacing w:line="360" w:lineRule="auto"/>
              <w:ind w:firstLine="480"/>
              <w:jc w:val="both"/>
              <w:textAlignment w:val="auto"/>
              <w:rPr>
                <w:rFonts w:hint="eastAsia"/>
                <w:sz w:val="24"/>
                <w:szCs w:val="24"/>
              </w:rPr>
            </w:pPr>
            <w:r>
              <w:rPr>
                <w:rFonts w:hint="eastAsia"/>
                <w:sz w:val="24"/>
                <w:szCs w:val="24"/>
              </w:rPr>
              <w:t>原有工程固体废物主要为废包装物、生活垃圾。根据</w:t>
            </w:r>
            <w:r>
              <w:rPr>
                <w:rFonts w:hint="eastAsia"/>
                <w:bCs/>
                <w:sz w:val="24"/>
                <w:szCs w:val="24"/>
              </w:rPr>
              <w:t>2</w:t>
            </w:r>
            <w:r>
              <w:rPr>
                <w:bCs/>
                <w:sz w:val="24"/>
                <w:szCs w:val="24"/>
              </w:rPr>
              <w:t>0</w:t>
            </w:r>
            <w:r>
              <w:rPr>
                <w:rFonts w:hint="eastAsia"/>
                <w:bCs/>
                <w:sz w:val="24"/>
                <w:szCs w:val="24"/>
                <w:lang w:val="en-US" w:eastAsia="zh-CN"/>
              </w:rPr>
              <w:t>17</w:t>
            </w:r>
            <w:r>
              <w:rPr>
                <w:rFonts w:hint="eastAsia"/>
                <w:bCs/>
                <w:sz w:val="24"/>
                <w:szCs w:val="24"/>
              </w:rPr>
              <w:t>年</w:t>
            </w:r>
            <w:r>
              <w:rPr>
                <w:rFonts w:hint="eastAsia"/>
                <w:bCs/>
                <w:sz w:val="24"/>
                <w:szCs w:val="24"/>
                <w:lang w:val="en-US" w:eastAsia="zh-CN"/>
              </w:rPr>
              <w:t>11</w:t>
            </w:r>
            <w:r>
              <w:rPr>
                <w:rFonts w:hint="eastAsia"/>
                <w:bCs/>
                <w:sz w:val="24"/>
                <w:szCs w:val="24"/>
              </w:rPr>
              <w:t>月《新疆</w:t>
            </w:r>
            <w:r>
              <w:rPr>
                <w:rFonts w:hint="eastAsia"/>
                <w:bCs/>
                <w:sz w:val="24"/>
                <w:szCs w:val="24"/>
                <w:lang w:val="en-US" w:eastAsia="zh-CN"/>
              </w:rPr>
              <w:t>天佳利美防水保温有限公司年产1000万m</w:t>
            </w:r>
            <w:r>
              <w:rPr>
                <w:rFonts w:hint="eastAsia"/>
                <w:bCs/>
                <w:sz w:val="24"/>
                <w:szCs w:val="24"/>
                <w:vertAlign w:val="superscript"/>
                <w:lang w:val="en-US" w:eastAsia="zh-CN"/>
              </w:rPr>
              <w:t>2</w:t>
            </w:r>
            <w:r>
              <w:rPr>
                <w:rFonts w:hint="eastAsia"/>
                <w:bCs/>
                <w:sz w:val="24"/>
                <w:szCs w:val="24"/>
                <w:lang w:val="en-US" w:eastAsia="zh-CN"/>
              </w:rPr>
              <w:t>防水卷材料</w:t>
            </w:r>
            <w:r>
              <w:rPr>
                <w:rFonts w:hint="eastAsia"/>
                <w:bCs/>
                <w:sz w:val="24"/>
                <w:szCs w:val="24"/>
              </w:rPr>
              <w:t>项目》竣工环境保护验收报告表，</w:t>
            </w:r>
            <w:r>
              <w:rPr>
                <w:rFonts w:hint="eastAsia"/>
                <w:sz w:val="24"/>
                <w:szCs w:val="24"/>
              </w:rPr>
              <w:t>废包装物为</w:t>
            </w:r>
            <w:r>
              <w:rPr>
                <w:rFonts w:hint="eastAsia"/>
                <w:sz w:val="24"/>
                <w:szCs w:val="24"/>
                <w:lang w:val="en-US" w:eastAsia="zh-CN"/>
              </w:rPr>
              <w:t>4.4</w:t>
            </w:r>
            <w:r>
              <w:rPr>
                <w:sz w:val="24"/>
                <w:szCs w:val="24"/>
              </w:rPr>
              <w:t>t/a</w:t>
            </w:r>
            <w:r>
              <w:rPr>
                <w:rFonts w:hint="eastAsia"/>
                <w:sz w:val="24"/>
                <w:szCs w:val="24"/>
              </w:rPr>
              <w:t>，生活垃圾为</w:t>
            </w:r>
            <w:r>
              <w:rPr>
                <w:rFonts w:hint="eastAsia"/>
                <w:sz w:val="24"/>
                <w:szCs w:val="24"/>
                <w:lang w:val="en-US" w:eastAsia="zh-CN"/>
              </w:rPr>
              <w:t>1.8</w:t>
            </w:r>
            <w:r>
              <w:rPr>
                <w:sz w:val="24"/>
                <w:szCs w:val="24"/>
              </w:rPr>
              <w:t>t/a</w:t>
            </w:r>
            <w:r>
              <w:rPr>
                <w:rFonts w:hint="eastAsia"/>
                <w:sz w:val="24"/>
                <w:szCs w:val="24"/>
              </w:rPr>
              <w:t>。废包装物集中收集后外售，生活垃圾由环卫部门清运处理。</w:t>
            </w:r>
          </w:p>
          <w:p w14:paraId="649947E4">
            <w:pPr>
              <w:pStyle w:val="50"/>
              <w:widowControl/>
              <w:adjustRightInd/>
              <w:snapToGrid/>
              <w:spacing w:after="0"/>
              <w:rPr>
                <w:rFonts w:hint="eastAsia"/>
                <w:sz w:val="24"/>
                <w:szCs w:val="24"/>
              </w:rPr>
            </w:pPr>
            <w:r>
              <w:rPr>
                <w:rFonts w:hint="default" w:ascii="Times New Roman" w:hAnsi="Times New Roman" w:eastAsia="宋体" w:cs="Times New Roman"/>
                <w:color w:val="auto"/>
                <w:sz w:val="21"/>
                <w:highlight w:val="none"/>
              </w:rPr>
              <w:t>表</w:t>
            </w: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14</w:t>
            </w:r>
            <w:r>
              <w:rPr>
                <w:rFonts w:hint="default" w:ascii="Times New Roman" w:hAnsi="Times New Roman" w:eastAsia="宋体" w:cs="Times New Roman"/>
                <w:color w:val="auto"/>
                <w:sz w:val="21"/>
                <w:highlight w:val="none"/>
              </w:rPr>
              <w:t xml:space="preserve">    </w:t>
            </w:r>
            <w:r>
              <w:rPr>
                <w:rFonts w:hint="eastAsia" w:ascii="Times New Roman" w:hAnsi="Times New Roman" w:eastAsia="宋体" w:cs="Times New Roman"/>
                <w:color w:val="auto"/>
                <w:sz w:val="21"/>
                <w:highlight w:val="none"/>
                <w:lang w:val="en-US" w:eastAsia="zh-CN"/>
              </w:rPr>
              <w:t>原有工程</w:t>
            </w:r>
            <w:r>
              <w:rPr>
                <w:rFonts w:hint="eastAsia" w:cs="Times New Roman"/>
                <w:color w:val="auto"/>
                <w:sz w:val="21"/>
                <w:highlight w:val="none"/>
                <w:lang w:val="en-US" w:eastAsia="zh-CN"/>
              </w:rPr>
              <w:t>固废</w:t>
            </w:r>
            <w:r>
              <w:rPr>
                <w:rFonts w:hint="eastAsia" w:ascii="Times New Roman" w:hAnsi="Times New Roman" w:eastAsia="宋体" w:cs="Times New Roman"/>
                <w:color w:val="auto"/>
                <w:sz w:val="21"/>
                <w:highlight w:val="none"/>
                <w:lang w:val="en-US" w:eastAsia="zh-CN"/>
              </w:rPr>
              <w:t>排放</w:t>
            </w:r>
            <w:r>
              <w:rPr>
                <w:rFonts w:hint="default" w:ascii="Times New Roman" w:hAnsi="Times New Roman" w:eastAsia="宋体" w:cs="Times New Roman"/>
                <w:color w:val="auto"/>
                <w:sz w:val="21"/>
                <w:highlight w:val="none"/>
              </w:rPr>
              <w:t>一览表</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671"/>
              <w:gridCol w:w="1600"/>
              <w:gridCol w:w="1779"/>
              <w:gridCol w:w="3173"/>
            </w:tblGrid>
            <w:tr w14:paraId="15F84C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88" w:type="pct"/>
                  <w:gridSpan w:val="2"/>
                  <w:tcBorders>
                    <w:bottom w:val="single" w:color="000000" w:sz="12" w:space="0"/>
                  </w:tcBorders>
                  <w:noWrap w:val="0"/>
                  <w:vAlign w:val="center"/>
                </w:tcPr>
                <w:p w14:paraId="7EFCD92B">
                  <w:pPr>
                    <w:widowControl/>
                    <w:kinsoku w:val="0"/>
                    <w:autoSpaceDE w:val="0"/>
                    <w:autoSpaceDN w:val="0"/>
                    <w:adjustRightInd w:val="0"/>
                    <w:snapToGrid w:val="0"/>
                    <w:jc w:val="center"/>
                    <w:textAlignment w:val="baseline"/>
                    <w:rPr>
                      <w:b/>
                      <w:bCs/>
                      <w:color w:val="auto"/>
                      <w:szCs w:val="21"/>
                      <w:highlight w:val="none"/>
                    </w:rPr>
                  </w:pPr>
                  <w:r>
                    <w:rPr>
                      <w:b/>
                      <w:bCs/>
                      <w:color w:val="auto"/>
                      <w:szCs w:val="21"/>
                      <w:highlight w:val="none"/>
                    </w:rPr>
                    <w:t>类别</w:t>
                  </w:r>
                </w:p>
              </w:tc>
              <w:tc>
                <w:tcPr>
                  <w:tcW w:w="1081" w:type="pct"/>
                  <w:tcBorders>
                    <w:bottom w:val="single" w:color="000000" w:sz="12" w:space="0"/>
                  </w:tcBorders>
                  <w:noWrap w:val="0"/>
                  <w:vAlign w:val="center"/>
                </w:tcPr>
                <w:p w14:paraId="56E34476">
                  <w:pPr>
                    <w:widowControl/>
                    <w:kinsoku w:val="0"/>
                    <w:autoSpaceDE w:val="0"/>
                    <w:autoSpaceDN w:val="0"/>
                    <w:adjustRightInd w:val="0"/>
                    <w:snapToGrid w:val="0"/>
                    <w:jc w:val="center"/>
                    <w:textAlignment w:val="baseline"/>
                    <w:rPr>
                      <w:rFonts w:hint="eastAsia"/>
                      <w:b/>
                      <w:bCs/>
                      <w:color w:val="auto"/>
                      <w:szCs w:val="21"/>
                      <w:highlight w:val="none"/>
                    </w:rPr>
                  </w:pPr>
                  <w:r>
                    <w:rPr>
                      <w:b/>
                      <w:bCs/>
                      <w:color w:val="auto"/>
                      <w:szCs w:val="21"/>
                      <w:highlight w:val="none"/>
                    </w:rPr>
                    <w:t>产生量</w:t>
                  </w:r>
                  <w:r>
                    <w:rPr>
                      <w:rFonts w:hint="eastAsia"/>
                      <w:b/>
                      <w:bCs/>
                      <w:color w:val="auto"/>
                      <w:szCs w:val="21"/>
                      <w:highlight w:val="none"/>
                    </w:rPr>
                    <w:t>（</w:t>
                  </w:r>
                  <w:r>
                    <w:rPr>
                      <w:rFonts w:eastAsia="Times New Roman"/>
                      <w:b/>
                      <w:bCs/>
                      <w:color w:val="auto"/>
                      <w:szCs w:val="21"/>
                      <w:highlight w:val="none"/>
                    </w:rPr>
                    <w:t>t/a</w:t>
                  </w:r>
                  <w:r>
                    <w:rPr>
                      <w:rFonts w:hint="eastAsia"/>
                      <w:b/>
                      <w:bCs/>
                      <w:color w:val="auto"/>
                      <w:szCs w:val="21"/>
                      <w:highlight w:val="none"/>
                    </w:rPr>
                    <w:t>）</w:t>
                  </w:r>
                </w:p>
              </w:tc>
              <w:tc>
                <w:tcPr>
                  <w:tcW w:w="1929" w:type="pct"/>
                  <w:tcBorders>
                    <w:bottom w:val="single" w:color="000000" w:sz="12" w:space="0"/>
                  </w:tcBorders>
                  <w:noWrap w:val="0"/>
                  <w:vAlign w:val="center"/>
                </w:tcPr>
                <w:p w14:paraId="53A43C2F">
                  <w:pPr>
                    <w:widowControl/>
                    <w:kinsoku w:val="0"/>
                    <w:autoSpaceDE w:val="0"/>
                    <w:autoSpaceDN w:val="0"/>
                    <w:adjustRightInd w:val="0"/>
                    <w:snapToGrid w:val="0"/>
                    <w:jc w:val="center"/>
                    <w:textAlignment w:val="baseline"/>
                    <w:rPr>
                      <w:b/>
                      <w:bCs/>
                      <w:color w:val="auto"/>
                      <w:szCs w:val="21"/>
                      <w:highlight w:val="none"/>
                    </w:rPr>
                  </w:pPr>
                  <w:r>
                    <w:rPr>
                      <w:b/>
                      <w:bCs/>
                      <w:color w:val="auto"/>
                      <w:szCs w:val="21"/>
                      <w:highlight w:val="none"/>
                    </w:rPr>
                    <w:t>去向</w:t>
                  </w:r>
                </w:p>
              </w:tc>
            </w:tr>
            <w:tr w14:paraId="004BAB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tcBorders>
                    <w:top w:val="single" w:color="000000" w:sz="12" w:space="0"/>
                  </w:tcBorders>
                  <w:noWrap w:val="0"/>
                  <w:vAlign w:val="center"/>
                </w:tcPr>
                <w:p w14:paraId="5B631A27">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生活垃圾</w:t>
                  </w:r>
                </w:p>
              </w:tc>
              <w:tc>
                <w:tcPr>
                  <w:tcW w:w="972" w:type="pct"/>
                  <w:tcBorders>
                    <w:top w:val="single" w:color="000000" w:sz="12" w:space="0"/>
                  </w:tcBorders>
                  <w:noWrap w:val="0"/>
                  <w:vAlign w:val="center"/>
                </w:tcPr>
                <w:p w14:paraId="02A43172">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生活垃圾</w:t>
                  </w:r>
                </w:p>
              </w:tc>
              <w:tc>
                <w:tcPr>
                  <w:tcW w:w="1081" w:type="pct"/>
                  <w:tcBorders>
                    <w:top w:val="single" w:color="000000" w:sz="12" w:space="0"/>
                  </w:tcBorders>
                  <w:noWrap w:val="0"/>
                  <w:vAlign w:val="center"/>
                </w:tcPr>
                <w:p w14:paraId="541B89C7">
                  <w:pPr>
                    <w:widowControl/>
                    <w:kinsoku w:val="0"/>
                    <w:autoSpaceDE w:val="0"/>
                    <w:autoSpaceDN w:val="0"/>
                    <w:adjustRightInd w:val="0"/>
                    <w:snapToGrid w:val="0"/>
                    <w:jc w:val="center"/>
                    <w:textAlignment w:val="baseline"/>
                    <w:rPr>
                      <w:rFonts w:hint="default" w:eastAsia="宋体"/>
                      <w:color w:val="auto"/>
                      <w:szCs w:val="21"/>
                      <w:highlight w:val="none"/>
                      <w:lang w:val="en-US" w:eastAsia="zh-CN"/>
                    </w:rPr>
                  </w:pPr>
                  <w:r>
                    <w:rPr>
                      <w:rFonts w:hint="eastAsia" w:eastAsia="宋体"/>
                      <w:color w:val="auto"/>
                      <w:szCs w:val="21"/>
                      <w:highlight w:val="none"/>
                      <w:lang w:val="en-US" w:eastAsia="zh-CN"/>
                    </w:rPr>
                    <w:t>1.8</w:t>
                  </w:r>
                </w:p>
              </w:tc>
              <w:tc>
                <w:tcPr>
                  <w:tcW w:w="1929" w:type="pct"/>
                  <w:tcBorders>
                    <w:top w:val="single" w:color="000000" w:sz="12" w:space="0"/>
                  </w:tcBorders>
                  <w:noWrap w:val="0"/>
                  <w:vAlign w:val="center"/>
                </w:tcPr>
                <w:p w14:paraId="1DA89B32">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集中收集后由园区环卫部门统一清运处置</w:t>
                  </w:r>
                </w:p>
              </w:tc>
            </w:tr>
            <w:tr w14:paraId="2D82C4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noWrap w:val="0"/>
                  <w:vAlign w:val="center"/>
                </w:tcPr>
                <w:p w14:paraId="0094B9E7">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一般工业固废</w:t>
                  </w:r>
                </w:p>
              </w:tc>
              <w:tc>
                <w:tcPr>
                  <w:tcW w:w="972" w:type="pct"/>
                  <w:noWrap w:val="0"/>
                  <w:vAlign w:val="center"/>
                </w:tcPr>
                <w:p w14:paraId="0CB40CD2">
                  <w:pPr>
                    <w:widowControl/>
                    <w:kinsoku w:val="0"/>
                    <w:autoSpaceDE w:val="0"/>
                    <w:autoSpaceDN w:val="0"/>
                    <w:adjustRightInd w:val="0"/>
                    <w:snapToGrid w:val="0"/>
                    <w:jc w:val="center"/>
                    <w:textAlignment w:val="baseline"/>
                    <w:rPr>
                      <w:rFonts w:hint="eastAsia" w:eastAsia="宋体"/>
                      <w:color w:val="auto"/>
                      <w:szCs w:val="21"/>
                      <w:highlight w:val="none"/>
                      <w:lang w:eastAsia="zh-CN"/>
                    </w:rPr>
                  </w:pPr>
                  <w:r>
                    <w:rPr>
                      <w:color w:val="auto"/>
                      <w:szCs w:val="21"/>
                      <w:highlight w:val="none"/>
                    </w:rPr>
                    <w:t>废</w:t>
                  </w:r>
                  <w:r>
                    <w:rPr>
                      <w:rFonts w:hint="eastAsia"/>
                      <w:color w:val="auto"/>
                      <w:szCs w:val="21"/>
                      <w:highlight w:val="none"/>
                      <w:lang w:val="en-US" w:eastAsia="zh-CN"/>
                    </w:rPr>
                    <w:t>包装</w:t>
                  </w:r>
                </w:p>
              </w:tc>
              <w:tc>
                <w:tcPr>
                  <w:tcW w:w="1081" w:type="pct"/>
                  <w:noWrap w:val="0"/>
                  <w:vAlign w:val="center"/>
                </w:tcPr>
                <w:p w14:paraId="5EBB9F94">
                  <w:pPr>
                    <w:widowControl/>
                    <w:kinsoku w:val="0"/>
                    <w:autoSpaceDE w:val="0"/>
                    <w:autoSpaceDN w:val="0"/>
                    <w:adjustRightInd w:val="0"/>
                    <w:snapToGrid w:val="0"/>
                    <w:jc w:val="center"/>
                    <w:textAlignment w:val="baseline"/>
                    <w:rPr>
                      <w:rFonts w:hint="default" w:eastAsia="宋体"/>
                      <w:color w:val="auto"/>
                      <w:szCs w:val="21"/>
                      <w:highlight w:val="none"/>
                      <w:lang w:val="en-US" w:eastAsia="zh-CN"/>
                    </w:rPr>
                  </w:pPr>
                  <w:r>
                    <w:rPr>
                      <w:rFonts w:hint="eastAsia" w:eastAsia="宋体"/>
                      <w:color w:val="auto"/>
                      <w:szCs w:val="21"/>
                      <w:highlight w:val="none"/>
                      <w:lang w:val="en-US" w:eastAsia="zh-CN"/>
                    </w:rPr>
                    <w:t>4.4</w:t>
                  </w:r>
                </w:p>
              </w:tc>
              <w:tc>
                <w:tcPr>
                  <w:tcW w:w="1929" w:type="pct"/>
                  <w:noWrap w:val="0"/>
                  <w:vAlign w:val="center"/>
                </w:tcPr>
                <w:p w14:paraId="07952016">
                  <w:pPr>
                    <w:widowControl/>
                    <w:kinsoku w:val="0"/>
                    <w:autoSpaceDE w:val="0"/>
                    <w:autoSpaceDN w:val="0"/>
                    <w:adjustRightInd w:val="0"/>
                    <w:snapToGrid w:val="0"/>
                    <w:jc w:val="center"/>
                    <w:textAlignment w:val="baseline"/>
                    <w:rPr>
                      <w:color w:val="auto"/>
                      <w:szCs w:val="21"/>
                      <w:highlight w:val="none"/>
                    </w:rPr>
                  </w:pPr>
                  <w:r>
                    <w:rPr>
                      <w:rFonts w:hint="eastAsia" w:ascii="Times New Roman" w:hAnsi="Times New Roman" w:eastAsia="宋体" w:cs="Times New Roman"/>
                      <w:color w:val="auto"/>
                      <w:sz w:val="21"/>
                      <w:szCs w:val="21"/>
                      <w:highlight w:val="none"/>
                      <w:lang w:val="en-US" w:eastAsia="zh-CN"/>
                    </w:rPr>
                    <w:t>供应商回收破碎后重新利用</w:t>
                  </w:r>
                </w:p>
              </w:tc>
            </w:tr>
            <w:tr w14:paraId="675591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vMerge w:val="restart"/>
                  <w:noWrap w:val="0"/>
                  <w:vAlign w:val="center"/>
                </w:tcPr>
                <w:p w14:paraId="26DB7507">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危险废物</w:t>
                  </w:r>
                </w:p>
              </w:tc>
              <w:tc>
                <w:tcPr>
                  <w:tcW w:w="972" w:type="pct"/>
                  <w:noWrap w:val="0"/>
                  <w:vAlign w:val="center"/>
                </w:tcPr>
                <w:p w14:paraId="4872939B">
                  <w:pPr>
                    <w:widowControl/>
                    <w:kinsoku w:val="0"/>
                    <w:autoSpaceDE w:val="0"/>
                    <w:autoSpaceDN w:val="0"/>
                    <w:adjustRightInd w:val="0"/>
                    <w:snapToGrid w:val="0"/>
                    <w:jc w:val="center"/>
                    <w:textAlignment w:val="baseline"/>
                    <w:rPr>
                      <w:rFonts w:hint="eastAsia" w:eastAsia="宋体"/>
                      <w:color w:val="auto"/>
                      <w:szCs w:val="21"/>
                      <w:highlight w:val="none"/>
                      <w:lang w:eastAsia="zh-CN"/>
                    </w:rPr>
                  </w:pPr>
                  <w:r>
                    <w:rPr>
                      <w:color w:val="auto"/>
                      <w:szCs w:val="21"/>
                      <w:highlight w:val="none"/>
                    </w:rPr>
                    <w:t>废</w:t>
                  </w:r>
                  <w:r>
                    <w:rPr>
                      <w:rFonts w:hint="eastAsia"/>
                      <w:color w:val="auto"/>
                      <w:szCs w:val="21"/>
                      <w:highlight w:val="none"/>
                      <w:lang w:val="en-US" w:eastAsia="zh-CN"/>
                    </w:rPr>
                    <w:t>润滑油</w:t>
                  </w:r>
                </w:p>
              </w:tc>
              <w:tc>
                <w:tcPr>
                  <w:tcW w:w="1081" w:type="pct"/>
                  <w:noWrap w:val="0"/>
                  <w:vAlign w:val="center"/>
                </w:tcPr>
                <w:p w14:paraId="4463364F">
                  <w:pPr>
                    <w:widowControl/>
                    <w:kinsoku w:val="0"/>
                    <w:autoSpaceDE w:val="0"/>
                    <w:autoSpaceDN w:val="0"/>
                    <w:adjustRightInd w:val="0"/>
                    <w:snapToGrid w:val="0"/>
                    <w:jc w:val="center"/>
                    <w:textAlignment w:val="baseline"/>
                    <w:rPr>
                      <w:rFonts w:eastAsia="Times New Roman"/>
                      <w:color w:val="auto"/>
                      <w:szCs w:val="21"/>
                      <w:highlight w:val="none"/>
                    </w:rPr>
                  </w:pPr>
                  <w:r>
                    <w:rPr>
                      <w:rFonts w:eastAsia="Times New Roman"/>
                      <w:color w:val="auto"/>
                      <w:szCs w:val="21"/>
                      <w:highlight w:val="none"/>
                    </w:rPr>
                    <w:t>0.01</w:t>
                  </w:r>
                </w:p>
              </w:tc>
              <w:tc>
                <w:tcPr>
                  <w:tcW w:w="1929" w:type="pct"/>
                  <w:vMerge w:val="restart"/>
                  <w:noWrap w:val="0"/>
                  <w:vAlign w:val="center"/>
                </w:tcPr>
                <w:p w14:paraId="6E520255">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暂存于</w:t>
                  </w:r>
                  <w:r>
                    <w:rPr>
                      <w:rFonts w:hint="eastAsia"/>
                      <w:color w:val="auto"/>
                      <w:szCs w:val="21"/>
                      <w:highlight w:val="none"/>
                      <w:lang w:eastAsia="zh-CN"/>
                    </w:rPr>
                    <w:t>危废贮存库</w:t>
                  </w:r>
                  <w:r>
                    <w:rPr>
                      <w:color w:val="auto"/>
                      <w:szCs w:val="21"/>
                      <w:highlight w:val="none"/>
                    </w:rPr>
                    <w:t>，定期交由有资质单位统一处置</w:t>
                  </w:r>
                </w:p>
              </w:tc>
            </w:tr>
            <w:tr w14:paraId="0CA7C7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16" w:type="pct"/>
                  <w:vMerge w:val="continue"/>
                  <w:noWrap w:val="0"/>
                  <w:vAlign w:val="center"/>
                </w:tcPr>
                <w:p w14:paraId="3E3DBE56">
                  <w:pPr>
                    <w:widowControl/>
                    <w:kinsoku w:val="0"/>
                    <w:autoSpaceDE w:val="0"/>
                    <w:autoSpaceDN w:val="0"/>
                    <w:adjustRightInd w:val="0"/>
                    <w:snapToGrid w:val="0"/>
                    <w:jc w:val="center"/>
                    <w:textAlignment w:val="baseline"/>
                    <w:rPr>
                      <w:color w:val="auto"/>
                      <w:szCs w:val="21"/>
                      <w:highlight w:val="none"/>
                    </w:rPr>
                  </w:pPr>
                </w:p>
              </w:tc>
              <w:tc>
                <w:tcPr>
                  <w:tcW w:w="972" w:type="pct"/>
                  <w:noWrap w:val="0"/>
                  <w:vAlign w:val="center"/>
                </w:tcPr>
                <w:p w14:paraId="59A38F60">
                  <w:pPr>
                    <w:widowControl/>
                    <w:kinsoku w:val="0"/>
                    <w:autoSpaceDE w:val="0"/>
                    <w:autoSpaceDN w:val="0"/>
                    <w:adjustRightInd w:val="0"/>
                    <w:snapToGrid w:val="0"/>
                    <w:jc w:val="center"/>
                    <w:textAlignment w:val="baseline"/>
                    <w:rPr>
                      <w:color w:val="auto"/>
                      <w:szCs w:val="21"/>
                      <w:highlight w:val="none"/>
                    </w:rPr>
                  </w:pPr>
                  <w:r>
                    <w:rPr>
                      <w:color w:val="auto"/>
                      <w:szCs w:val="21"/>
                      <w:highlight w:val="none"/>
                    </w:rPr>
                    <w:t>废灯管</w:t>
                  </w:r>
                </w:p>
              </w:tc>
              <w:tc>
                <w:tcPr>
                  <w:tcW w:w="1081" w:type="pct"/>
                  <w:noWrap w:val="0"/>
                  <w:vAlign w:val="center"/>
                </w:tcPr>
                <w:p w14:paraId="53AA3CB0">
                  <w:pPr>
                    <w:widowControl/>
                    <w:kinsoku w:val="0"/>
                    <w:autoSpaceDE w:val="0"/>
                    <w:autoSpaceDN w:val="0"/>
                    <w:adjustRightInd w:val="0"/>
                    <w:snapToGrid w:val="0"/>
                    <w:jc w:val="center"/>
                    <w:textAlignment w:val="baseline"/>
                    <w:rPr>
                      <w:rFonts w:eastAsia="Times New Roman"/>
                      <w:color w:val="auto"/>
                      <w:szCs w:val="21"/>
                      <w:highlight w:val="none"/>
                    </w:rPr>
                  </w:pPr>
                  <w:r>
                    <w:rPr>
                      <w:rFonts w:eastAsia="Times New Roman"/>
                      <w:color w:val="auto"/>
                      <w:szCs w:val="21"/>
                      <w:highlight w:val="none"/>
                    </w:rPr>
                    <w:t>0.02</w:t>
                  </w:r>
                </w:p>
              </w:tc>
              <w:tc>
                <w:tcPr>
                  <w:tcW w:w="1929" w:type="pct"/>
                  <w:vMerge w:val="continue"/>
                  <w:noWrap w:val="0"/>
                  <w:vAlign w:val="center"/>
                </w:tcPr>
                <w:p w14:paraId="5BA00311">
                  <w:pPr>
                    <w:widowControl/>
                    <w:kinsoku w:val="0"/>
                    <w:autoSpaceDE w:val="0"/>
                    <w:autoSpaceDN w:val="0"/>
                    <w:adjustRightInd w:val="0"/>
                    <w:snapToGrid w:val="0"/>
                    <w:jc w:val="center"/>
                    <w:textAlignment w:val="baseline"/>
                    <w:rPr>
                      <w:color w:val="auto"/>
                      <w:szCs w:val="21"/>
                      <w:highlight w:val="none"/>
                    </w:rPr>
                  </w:pPr>
                </w:p>
              </w:tc>
            </w:tr>
            <w:bookmarkEnd w:id="4"/>
          </w:tbl>
          <w:p w14:paraId="575654B9">
            <w:pPr>
              <w:pStyle w:val="2"/>
              <w:pageBreakBefore w:val="0"/>
              <w:tabs>
                <w:tab w:val="left" w:pos="312"/>
              </w:tabs>
              <w:kinsoku/>
              <w:wordWrap/>
              <w:overflowPunct/>
              <w:topLinePunct w:val="0"/>
              <w:autoSpaceDE/>
              <w:autoSpaceDN/>
              <w:bidi w:val="0"/>
              <w:adjustRightInd/>
              <w:snapToGrid/>
              <w:spacing w:line="360" w:lineRule="auto"/>
              <w:jc w:val="both"/>
              <w:textAlignment w:val="auto"/>
              <w:rPr>
                <w:b/>
                <w:bCs/>
                <w:sz w:val="24"/>
                <w:szCs w:val="24"/>
              </w:rPr>
            </w:pPr>
            <w:r>
              <w:rPr>
                <w:rFonts w:hint="eastAsia"/>
                <w:b/>
                <w:bCs/>
                <w:sz w:val="24"/>
                <w:szCs w:val="24"/>
                <w:lang w:val="en-US" w:eastAsia="zh-CN"/>
              </w:rPr>
              <w:t>4</w:t>
            </w:r>
            <w:r>
              <w:rPr>
                <w:b/>
                <w:bCs/>
                <w:sz w:val="24"/>
                <w:szCs w:val="24"/>
              </w:rPr>
              <w:t>.</w:t>
            </w:r>
            <w:r>
              <w:rPr>
                <w:rFonts w:hint="eastAsia"/>
                <w:b/>
                <w:bCs/>
                <w:sz w:val="24"/>
                <w:szCs w:val="24"/>
              </w:rPr>
              <w:t>原有项目存在的主要环境问题及整改措施</w:t>
            </w:r>
          </w:p>
          <w:p w14:paraId="25FD3099">
            <w:pPr>
              <w:pStyle w:val="3"/>
              <w:pageBreakBefore w:val="0"/>
              <w:tabs>
                <w:tab w:val="left" w:pos="312"/>
              </w:tabs>
              <w:kinsoku/>
              <w:wordWrap/>
              <w:overflowPunct/>
              <w:topLinePunct w:val="0"/>
              <w:autoSpaceDE/>
              <w:autoSpaceDN/>
              <w:bidi w:val="0"/>
              <w:adjustRightInd/>
              <w:snapToGrid/>
              <w:spacing w:line="360" w:lineRule="auto"/>
              <w:jc w:val="both"/>
              <w:textAlignment w:val="auto"/>
              <w:rPr>
                <w:sz w:val="24"/>
                <w:szCs w:val="24"/>
              </w:rPr>
            </w:pPr>
            <w:bookmarkStart w:id="5" w:name="_Hlk124197719"/>
            <w:r>
              <w:rPr>
                <w:rFonts w:hint="eastAsia"/>
                <w:sz w:val="24"/>
                <w:szCs w:val="24"/>
                <w:lang w:val="en-US" w:eastAsia="zh-CN"/>
              </w:rPr>
              <w:t>4</w:t>
            </w:r>
            <w:r>
              <w:rPr>
                <w:sz w:val="24"/>
                <w:szCs w:val="24"/>
              </w:rPr>
              <w:t>.1</w:t>
            </w:r>
            <w:r>
              <w:rPr>
                <w:rFonts w:hint="eastAsia"/>
                <w:sz w:val="24"/>
                <w:szCs w:val="24"/>
              </w:rPr>
              <w:t>原有项目环境问题</w:t>
            </w:r>
          </w:p>
          <w:p w14:paraId="7D3E2CED">
            <w:pPr>
              <w:pStyle w:val="17"/>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sz w:val="24"/>
                <w:szCs w:val="24"/>
                <w:lang w:val="en-US"/>
              </w:rPr>
            </w:pPr>
            <w:r>
              <w:rPr>
                <w:rFonts w:hint="eastAsia" w:ascii="Times New Roman" w:hAnsi="Times New Roman" w:eastAsia="宋体" w:cs="Times New Roman"/>
                <w:b w:val="0"/>
                <w:kern w:val="2"/>
                <w:sz w:val="24"/>
                <w:szCs w:val="24"/>
                <w:lang w:val="en-US" w:eastAsia="zh-CN" w:bidi="ar-SA"/>
              </w:rPr>
              <w:t>1.</w:t>
            </w:r>
            <w:r>
              <w:rPr>
                <w:rFonts w:hint="eastAsia"/>
                <w:sz w:val="24"/>
                <w:szCs w:val="24"/>
              </w:rPr>
              <w:t>有组织废气沥青防水卷材废气治理设施</w:t>
            </w:r>
            <w:r>
              <w:rPr>
                <w:rFonts w:hint="eastAsia"/>
                <w:sz w:val="24"/>
                <w:szCs w:val="24"/>
                <w:lang w:val="en-US" w:eastAsia="zh-CN"/>
              </w:rPr>
              <w:t>为水喷淋+电捕焦油器+UV光氧，根据《国家污染防治技术指导目录》UV光氧不是非甲烷总烃的可行技术。</w:t>
            </w:r>
          </w:p>
          <w:p w14:paraId="2FC055B1">
            <w:pPr>
              <w:pStyle w:val="17"/>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2.危废间设置不规范，现有位置在沉淀池上方，且标识标牌不规范、防渗措施没做。</w:t>
            </w:r>
          </w:p>
          <w:p w14:paraId="554E8E03">
            <w:pPr>
              <w:pStyle w:val="3"/>
              <w:pageBreakBefore w:val="0"/>
              <w:tabs>
                <w:tab w:val="left" w:pos="312"/>
              </w:tabs>
              <w:kinsoku/>
              <w:wordWrap/>
              <w:overflowPunct/>
              <w:topLinePunct w:val="0"/>
              <w:autoSpaceDE/>
              <w:autoSpaceDN/>
              <w:bidi w:val="0"/>
              <w:adjustRightInd/>
              <w:snapToGrid/>
              <w:spacing w:line="360" w:lineRule="auto"/>
              <w:jc w:val="both"/>
              <w:textAlignment w:val="auto"/>
              <w:rPr>
                <w:sz w:val="24"/>
                <w:szCs w:val="24"/>
              </w:rPr>
            </w:pPr>
            <w:r>
              <w:rPr>
                <w:rFonts w:hint="eastAsia"/>
                <w:sz w:val="24"/>
                <w:szCs w:val="24"/>
                <w:lang w:val="en-US" w:eastAsia="zh-CN"/>
              </w:rPr>
              <w:t>4</w:t>
            </w:r>
            <w:r>
              <w:rPr>
                <w:sz w:val="24"/>
                <w:szCs w:val="24"/>
              </w:rPr>
              <w:t>.2</w:t>
            </w:r>
            <w:r>
              <w:rPr>
                <w:rFonts w:hint="eastAsia"/>
                <w:sz w:val="24"/>
                <w:szCs w:val="24"/>
              </w:rPr>
              <w:t>整改措施</w:t>
            </w:r>
          </w:p>
          <w:bookmarkEnd w:id="5"/>
          <w:p w14:paraId="4B003839">
            <w:pPr>
              <w:pStyle w:val="49"/>
              <w:keepNext w:val="0"/>
              <w:keepLines w:val="0"/>
              <w:pageBreakBefore w:val="0"/>
              <w:numPr>
                <w:ilvl w:val="0"/>
                <w:numId w:val="0"/>
              </w:numPr>
              <w:kinsoku/>
              <w:wordWrap/>
              <w:overflowPunct/>
              <w:bidi w:val="0"/>
              <w:spacing w:line="360" w:lineRule="auto"/>
              <w:ind w:firstLine="480" w:firstLineChars="200"/>
              <w:textAlignment w:val="auto"/>
              <w:rPr>
                <w:rFonts w:hint="eastAsia"/>
                <w:b w:val="0"/>
                <w:sz w:val="24"/>
                <w:szCs w:val="24"/>
                <w:lang w:val="en-US" w:eastAsia="zh-CN"/>
              </w:rPr>
            </w:pPr>
            <w:r>
              <w:rPr>
                <w:rFonts w:hint="eastAsia" w:ascii="Times New Roman" w:hAnsi="Times New Roman" w:eastAsia="宋体" w:cs="宋体"/>
                <w:b w:val="0"/>
                <w:kern w:val="0"/>
                <w:sz w:val="24"/>
                <w:szCs w:val="24"/>
                <w:lang w:val="en-US" w:eastAsia="zh-CN" w:bidi="ar-SA"/>
              </w:rPr>
              <w:t>1.</w:t>
            </w:r>
            <w:r>
              <w:rPr>
                <w:rFonts w:hint="eastAsia"/>
                <w:b w:val="0"/>
                <w:sz w:val="24"/>
                <w:szCs w:val="24"/>
                <w:lang w:val="en-US" w:eastAsia="zh-CN"/>
              </w:rPr>
              <w:t>UV光氧更换为活性炭吸附，有组织废气沥青防水卷材废气治理设施为水喷淋+电捕焦油器+活性炭吸附。</w:t>
            </w:r>
          </w:p>
          <w:p w14:paraId="2C85EBF5">
            <w:pPr>
              <w:pStyle w:val="49"/>
              <w:keepNext w:val="0"/>
              <w:keepLines w:val="0"/>
              <w:pageBreakBefore w:val="0"/>
              <w:numPr>
                <w:ilvl w:val="0"/>
                <w:numId w:val="0"/>
              </w:numPr>
              <w:kinsoku/>
              <w:wordWrap/>
              <w:overflowPunct/>
              <w:bidi w:val="0"/>
              <w:spacing w:line="360" w:lineRule="auto"/>
              <w:ind w:firstLine="480" w:firstLineChars="200"/>
              <w:textAlignment w:val="auto"/>
              <w:rPr>
                <w:rFonts w:hint="default" w:ascii="Times New Roman" w:hAnsi="Times New Roman" w:cs="Times New Roman"/>
                <w:color w:val="000000" w:themeColor="text1"/>
                <w14:textFill>
                  <w14:solidFill>
                    <w14:schemeClr w14:val="tx1"/>
                  </w14:solidFill>
                </w14:textFill>
              </w:rPr>
            </w:pPr>
            <w:r>
              <w:rPr>
                <w:rFonts w:hint="eastAsia"/>
                <w:b w:val="0"/>
                <w:sz w:val="24"/>
                <w:szCs w:val="24"/>
                <w:lang w:val="en-US" w:eastAsia="zh-CN"/>
              </w:rPr>
              <w:t>2.</w:t>
            </w:r>
            <w:r>
              <w:rPr>
                <w:rFonts w:hint="eastAsia" w:cs="Times New Roman"/>
                <w:b w:val="0"/>
                <w:color w:val="auto"/>
                <w:kern w:val="2"/>
                <w:sz w:val="24"/>
                <w:szCs w:val="24"/>
                <w:highlight w:val="none"/>
                <w:lang w:val="en-US" w:eastAsia="zh-CN" w:bidi="ar-SA"/>
              </w:rPr>
              <w:t>根据</w:t>
            </w:r>
            <w:r>
              <w:rPr>
                <w:rFonts w:hint="default" w:ascii="Times New Roman" w:hAnsi="Times New Roman" w:eastAsia="宋体" w:cs="Times New Roman"/>
                <w:b w:val="0"/>
                <w:color w:val="auto"/>
                <w:kern w:val="2"/>
                <w:sz w:val="24"/>
                <w:szCs w:val="24"/>
                <w:highlight w:val="none"/>
                <w:lang w:val="en-US" w:eastAsia="zh-CN" w:bidi="ar-SA"/>
              </w:rPr>
              <w:t>《危险废物贮存污染控制标准》(GB18597-20</w:t>
            </w:r>
            <w:r>
              <w:rPr>
                <w:rFonts w:hint="eastAsia" w:cs="Times New Roman"/>
                <w:b w:val="0"/>
                <w:color w:val="auto"/>
                <w:kern w:val="2"/>
                <w:sz w:val="24"/>
                <w:szCs w:val="24"/>
                <w:highlight w:val="none"/>
                <w:lang w:val="en-US" w:eastAsia="zh-CN" w:bidi="ar-SA"/>
              </w:rPr>
              <w:t>23</w:t>
            </w:r>
            <w:r>
              <w:rPr>
                <w:rFonts w:hint="default" w:ascii="Times New Roman" w:hAnsi="Times New Roman" w:eastAsia="宋体" w:cs="Times New Roman"/>
                <w:b w:val="0"/>
                <w:color w:val="auto"/>
                <w:kern w:val="2"/>
                <w:sz w:val="24"/>
                <w:szCs w:val="24"/>
                <w:highlight w:val="none"/>
                <w:lang w:val="en-US" w:eastAsia="zh-CN" w:bidi="ar-SA"/>
              </w:rPr>
              <w:t>)，危废暂存间的设置要求包括独立密闭的结构、适当的防渗措施、标识和管理制度，以确保危险废物的安全存储和环境保护。暂存间外部应张贴危废贮存分区标志、危废识别标志和警告图标，内部墙上应张贴对应的标识牌和制度牌</w:t>
            </w:r>
            <w:r>
              <w:rPr>
                <w:rFonts w:hint="eastAsia"/>
                <w:b w:val="0"/>
                <w:sz w:val="24"/>
                <w:szCs w:val="24"/>
                <w:lang w:val="en-US" w:eastAsia="zh-CN"/>
              </w:rPr>
              <w:t>。</w:t>
            </w:r>
            <w:r>
              <w:rPr>
                <w:rFonts w:hint="eastAsia"/>
                <w:b w:val="0"/>
                <w:sz w:val="24"/>
                <w:szCs w:val="24"/>
                <w:lang w:val="en-US" w:eastAsia="zh-CN"/>
              </w:rPr>
              <w:br w:type="textWrapping"/>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现有</w:t>
            </w:r>
            <w:r>
              <w:rPr>
                <w:rFonts w:hint="default" w:ascii="Times New Roman" w:hAnsi="Times New Roman" w:cs="Times New Roman"/>
                <w:color w:val="000000" w:themeColor="text1"/>
                <w14:textFill>
                  <w14:solidFill>
                    <w14:schemeClr w14:val="tx1"/>
                  </w14:solidFill>
                </w14:textFill>
              </w:rPr>
              <w:t>项目“以新带老”整改措施</w:t>
            </w:r>
          </w:p>
          <w:p w14:paraId="18D0043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sz w:val="24"/>
                <w:szCs w:val="24"/>
                <w:highlight w:val="none"/>
                <w:lang w:val="en-US" w:eastAsia="zh-CN"/>
              </w:rPr>
              <w:t>根据</w:t>
            </w:r>
            <w:r>
              <w:rPr>
                <w:rFonts w:hint="default" w:ascii="Times New Roman" w:hAnsi="Times New Roman" w:eastAsia="宋体" w:cs="Times New Roman"/>
                <w:sz w:val="24"/>
                <w:szCs w:val="24"/>
                <w:highlight w:val="none"/>
                <w:lang w:val="en-US" w:eastAsia="zh-CN"/>
              </w:rPr>
              <w:t>2025年《国家污染防治技术指导目录》</w:t>
            </w:r>
            <w:r>
              <w:rPr>
                <w:rFonts w:hint="eastAsia" w:ascii="Times New Roman" w:hAnsi="Times New Roman" w:eastAsia="宋体" w:cs="Times New Roman"/>
                <w:sz w:val="24"/>
                <w:szCs w:val="24"/>
                <w:highlight w:val="none"/>
                <w:lang w:val="en-US" w:eastAsia="zh-CN"/>
              </w:rPr>
              <w:t>UV光氧为淘汰技术，现需要更换为活性炭吸附，根据翻阅资料，UV光氧的处理效率为20%，则未净化的排放量为0.0</w:t>
            </w:r>
            <w:r>
              <w:rPr>
                <w:rFonts w:hint="eastAsia" w:cs="Times New Roman"/>
                <w:sz w:val="24"/>
                <w:szCs w:val="24"/>
                <w:highlight w:val="none"/>
                <w:lang w:val="en-US" w:eastAsia="zh-CN"/>
              </w:rPr>
              <w:t>7</w:t>
            </w:r>
            <w:r>
              <w:rPr>
                <w:rFonts w:hint="eastAsia" w:ascii="Times New Roman" w:hAnsi="Times New Roman" w:eastAsia="宋体" w:cs="Times New Roman"/>
                <w:sz w:val="24"/>
                <w:szCs w:val="24"/>
                <w:highlight w:val="none"/>
                <w:lang w:val="en-US" w:eastAsia="zh-CN"/>
              </w:rPr>
              <w:t>t/a，现更换为活性炭吸附，活性炭吸附的处理能力为</w:t>
            </w:r>
            <w:r>
              <w:rPr>
                <w:rFonts w:hint="eastAsia" w:cs="Times New Roman"/>
                <w:sz w:val="24"/>
                <w:szCs w:val="24"/>
                <w:highlight w:val="none"/>
                <w:lang w:val="en-US" w:eastAsia="zh-CN"/>
              </w:rPr>
              <w:t>4</w:t>
            </w:r>
            <w:r>
              <w:rPr>
                <w:rFonts w:hint="eastAsia" w:ascii="Times New Roman" w:hAnsi="Times New Roman" w:eastAsia="宋体" w:cs="Times New Roman"/>
                <w:sz w:val="24"/>
                <w:szCs w:val="24"/>
                <w:highlight w:val="none"/>
                <w:lang w:val="en-US" w:eastAsia="zh-CN"/>
              </w:rPr>
              <w:t>0%，则处理后的非甲烷总烃的排放量为0.0</w:t>
            </w:r>
            <w:r>
              <w:rPr>
                <w:rFonts w:hint="eastAsia" w:cs="Times New Roman"/>
                <w:sz w:val="24"/>
                <w:szCs w:val="24"/>
                <w:highlight w:val="none"/>
                <w:lang w:val="en-US" w:eastAsia="zh-CN"/>
              </w:rPr>
              <w:t>42</w:t>
            </w:r>
            <w:r>
              <w:rPr>
                <w:rFonts w:hint="eastAsia" w:ascii="Times New Roman" w:hAnsi="Times New Roman" w:eastAsia="宋体" w:cs="Times New Roman"/>
                <w:sz w:val="24"/>
                <w:szCs w:val="24"/>
                <w:highlight w:val="none"/>
                <w:lang w:val="en-US" w:eastAsia="zh-CN"/>
              </w:rPr>
              <w:t>t/a，以新带老</w:t>
            </w:r>
            <w:r>
              <w:rPr>
                <w:rFonts w:hint="eastAsia" w:cs="Times New Roman"/>
                <w:sz w:val="24"/>
                <w:szCs w:val="24"/>
                <w:highlight w:val="none"/>
                <w:lang w:val="en-US" w:eastAsia="zh-CN"/>
              </w:rPr>
              <w:t>的</w:t>
            </w:r>
            <w:r>
              <w:rPr>
                <w:rFonts w:hint="eastAsia" w:ascii="Times New Roman" w:hAnsi="Times New Roman" w:eastAsia="宋体" w:cs="Times New Roman"/>
                <w:sz w:val="24"/>
                <w:szCs w:val="24"/>
                <w:highlight w:val="none"/>
                <w:lang w:val="en-US" w:eastAsia="zh-CN"/>
              </w:rPr>
              <w:t>削减量为0.0</w:t>
            </w:r>
            <w:r>
              <w:rPr>
                <w:rFonts w:hint="eastAsia" w:cs="Times New Roman"/>
                <w:sz w:val="24"/>
                <w:szCs w:val="24"/>
                <w:highlight w:val="none"/>
                <w:lang w:val="en-US" w:eastAsia="zh-CN"/>
              </w:rPr>
              <w:t>14</w:t>
            </w:r>
            <w:r>
              <w:rPr>
                <w:rFonts w:hint="eastAsia" w:ascii="Times New Roman" w:hAnsi="Times New Roman" w:eastAsia="宋体" w:cs="Times New Roman"/>
                <w:sz w:val="24"/>
                <w:szCs w:val="24"/>
                <w:highlight w:val="none"/>
                <w:lang w:val="en-US" w:eastAsia="zh-CN"/>
              </w:rPr>
              <w:t>t/a。</w:t>
            </w:r>
          </w:p>
        </w:tc>
      </w:tr>
    </w:tbl>
    <w:p w14:paraId="6C97DD8B">
      <w:pPr>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br w:type="page"/>
      </w:r>
    </w:p>
    <w:p w14:paraId="3302ACBC">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三、区域环境质量现状、环境保护目标及评价标准</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7F3E5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00" w:type="dxa"/>
            <w:noWrap w:val="0"/>
            <w:vAlign w:val="center"/>
          </w:tcPr>
          <w:p w14:paraId="0F68728C">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区域</w:t>
            </w:r>
          </w:p>
          <w:p w14:paraId="598C3CE2">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环境</w:t>
            </w:r>
          </w:p>
          <w:p w14:paraId="7042A82D">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质量</w:t>
            </w:r>
          </w:p>
          <w:p w14:paraId="124C8F00">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现状</w:t>
            </w:r>
          </w:p>
        </w:tc>
        <w:tc>
          <w:tcPr>
            <w:tcW w:w="8190" w:type="dxa"/>
            <w:noWrap w:val="0"/>
            <w:vAlign w:val="center"/>
          </w:tcPr>
          <w:p w14:paraId="6A867961">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 环境空气质量现状</w:t>
            </w:r>
          </w:p>
          <w:p w14:paraId="61C90B2D">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1.1 基本污染物环境质量现状评价</w:t>
            </w:r>
          </w:p>
          <w:p w14:paraId="562E76F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根据《建设项目环境影响报告表编制技术指南（污染影响类）》的要求，本次评价选取昌吉市监测站202</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年的监测数据，作为本项目环境空气现状评价基本污染物SO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、NO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、CO、O</w:t>
            </w:r>
            <w:r>
              <w:rPr>
                <w:rFonts w:hint="default" w:ascii="Times New Roman" w:hAnsi="Times New Roman" w:eastAsia="宋体" w:cs="Times New Roman"/>
                <w:color w:val="000000"/>
                <w:kern w:val="0"/>
                <w:sz w:val="15"/>
                <w:szCs w:val="15"/>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、PM</w:t>
            </w:r>
            <w:r>
              <w:rPr>
                <w:rFonts w:hint="default" w:ascii="Times New Roman" w:hAnsi="Times New Roman" w:eastAsia="宋体" w:cs="Times New Roman"/>
                <w:color w:val="000000"/>
                <w:kern w:val="0"/>
                <w:sz w:val="24"/>
                <w:szCs w:val="24"/>
                <w:highlight w:val="none"/>
                <w:vertAlign w:val="subscript"/>
                <w:lang w:val="en-US" w:eastAsia="zh-CN" w:bidi="ar"/>
              </w:rPr>
              <w:t>2.5、</w:t>
            </w:r>
            <w:r>
              <w:rPr>
                <w:rFonts w:hint="default" w:ascii="Times New Roman" w:hAnsi="Times New Roman" w:eastAsia="宋体" w:cs="Times New Roman"/>
                <w:color w:val="000000"/>
                <w:kern w:val="0"/>
                <w:sz w:val="24"/>
                <w:szCs w:val="24"/>
                <w:highlight w:val="none"/>
                <w:vertAlign w:val="baseline"/>
                <w:lang w:val="en-US" w:eastAsia="zh-CN" w:bidi="ar"/>
              </w:rPr>
              <w:t>PM</w:t>
            </w:r>
            <w:r>
              <w:rPr>
                <w:rFonts w:hint="default" w:ascii="Times New Roman" w:hAnsi="Times New Roman" w:eastAsia="宋体" w:cs="Times New Roman"/>
                <w:color w:val="000000"/>
                <w:kern w:val="0"/>
                <w:sz w:val="24"/>
                <w:szCs w:val="24"/>
                <w:highlight w:val="none"/>
                <w:vertAlign w:val="subscript"/>
                <w:lang w:val="en-US" w:eastAsia="zh-CN" w:bidi="ar"/>
              </w:rPr>
              <w:t>10</w:t>
            </w:r>
            <w:r>
              <w:rPr>
                <w:rFonts w:hint="default" w:ascii="Times New Roman" w:hAnsi="Times New Roman" w:eastAsia="宋体" w:cs="Times New Roman"/>
                <w:color w:val="000000"/>
                <w:kern w:val="0"/>
                <w:sz w:val="24"/>
                <w:szCs w:val="24"/>
                <w:highlight w:val="none"/>
                <w:lang w:val="en-US" w:eastAsia="zh-CN" w:bidi="ar"/>
              </w:rPr>
              <w:t>的数据来源。</w:t>
            </w:r>
          </w:p>
          <w:p w14:paraId="061AB1F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vertAlign w:val="baseline"/>
                <w:lang w:val="en-US" w:eastAsia="zh-CN" w:bidi="ar"/>
              </w:rPr>
            </w:pPr>
            <w:r>
              <w:rPr>
                <w:rFonts w:hint="default" w:ascii="Times New Roman" w:hAnsi="Times New Roman" w:eastAsia="宋体" w:cs="Times New Roman"/>
                <w:color w:val="000000"/>
                <w:kern w:val="0"/>
                <w:sz w:val="24"/>
                <w:szCs w:val="24"/>
                <w:highlight w:val="none"/>
                <w:lang w:val="en-US" w:eastAsia="zh-CN" w:bidi="ar"/>
              </w:rPr>
              <w:t>（1）评价标准</w:t>
            </w:r>
          </w:p>
          <w:p w14:paraId="50CC8C6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项目所在区域环境空气质量执行《环境空气质量标准》（GB3095-20</w:t>
            </w:r>
            <w:r>
              <w:rPr>
                <w:rFonts w:hint="eastAsia" w:cs="Times New Roman"/>
                <w:color w:val="000000"/>
                <w:kern w:val="0"/>
                <w:sz w:val="24"/>
                <w:szCs w:val="24"/>
                <w:highlight w:val="none"/>
                <w:lang w:val="en-US" w:eastAsia="zh-CN" w:bidi="ar"/>
              </w:rPr>
              <w:t>26</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过渡阶段</w:t>
            </w:r>
            <w:r>
              <w:rPr>
                <w:rFonts w:hint="default" w:ascii="Times New Roman" w:hAnsi="Times New Roman" w:eastAsia="宋体" w:cs="Times New Roman"/>
                <w:color w:val="000000"/>
                <w:kern w:val="0"/>
                <w:sz w:val="24"/>
                <w:szCs w:val="24"/>
                <w:highlight w:val="none"/>
                <w:lang w:val="en-US" w:eastAsia="zh-CN" w:bidi="ar"/>
              </w:rPr>
              <w:t>二级标准。</w:t>
            </w:r>
          </w:p>
          <w:p w14:paraId="0FC69BB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highlight w:val="none"/>
                <w:lang w:val="en-US" w:eastAsia="zh-CN" w:bidi="ar"/>
              </w:rPr>
              <w:t>达标区判定</w:t>
            </w:r>
          </w:p>
          <w:p w14:paraId="4ADC674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区域环境空气质量现状评价结果见表 3-1。</w:t>
            </w:r>
          </w:p>
          <w:p w14:paraId="4314BF73">
            <w:pPr>
              <w:pStyle w:val="24"/>
              <w:spacing w:before="0" w:beforeLines="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表</w:t>
            </w:r>
            <w:r>
              <w:rPr>
                <w:rFonts w:hint="default" w:ascii="Times New Roman" w:hAnsi="Times New Roman" w:eastAsia="楷体" w:cs="Times New Roman"/>
                <w:sz w:val="21"/>
                <w:szCs w:val="21"/>
                <w:highlight w:val="none"/>
              </w:rPr>
              <w:t>3-</w:t>
            </w:r>
            <w:r>
              <w:rPr>
                <w:rFonts w:hint="default" w:ascii="Times New Roman" w:hAnsi="Times New Roman" w:eastAsia="楷体" w:cs="Times New Roman"/>
                <w:sz w:val="21"/>
                <w:szCs w:val="21"/>
                <w:highlight w:val="none"/>
                <w:lang w:val="en-US" w:eastAsia="zh-CN"/>
              </w:rPr>
              <w:t>1</w:t>
            </w:r>
            <w:r>
              <w:rPr>
                <w:rFonts w:hint="eastAsia" w:ascii="Times New Roman" w:hAnsi="Times New Roman" w:eastAsia="楷体" w:cs="Times New Roman"/>
                <w:sz w:val="21"/>
                <w:szCs w:val="21"/>
                <w:highlight w:val="none"/>
                <w:lang w:val="en-US" w:eastAsia="zh-CN"/>
              </w:rPr>
              <w:t xml:space="preserve">    </w:t>
            </w:r>
            <w:r>
              <w:rPr>
                <w:rFonts w:hint="default" w:ascii="Times New Roman" w:hAnsi="Times New Roman" w:eastAsia="楷体" w:cs="Times New Roman"/>
                <w:sz w:val="21"/>
                <w:szCs w:val="21"/>
                <w:highlight w:val="none"/>
                <w:lang w:val="en-US" w:eastAsia="zh-CN"/>
              </w:rPr>
              <w:t xml:space="preserve"> </w:t>
            </w:r>
            <w:r>
              <w:rPr>
                <w:rFonts w:hint="default" w:ascii="Times New Roman" w:hAnsi="Times New Roman" w:cs="Times New Roman"/>
                <w:sz w:val="21"/>
                <w:szCs w:val="21"/>
                <w:highlight w:val="none"/>
              </w:rPr>
              <w:t>区域空气质量现状评价结果一览表</w:t>
            </w:r>
          </w:p>
          <w:tbl>
            <w:tblPr>
              <w:tblStyle w:val="19"/>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287"/>
              <w:gridCol w:w="1153"/>
              <w:gridCol w:w="1179"/>
              <w:gridCol w:w="868"/>
              <w:gridCol w:w="710"/>
            </w:tblGrid>
            <w:tr w14:paraId="166A41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486" w:type="pct"/>
                  <w:tcBorders>
                    <w:top w:val="single" w:color="auto" w:sz="8" w:space="0"/>
                    <w:bottom w:val="single" w:color="auto" w:sz="8" w:space="0"/>
                  </w:tcBorders>
                  <w:noWrap w:val="0"/>
                  <w:vAlign w:val="center"/>
                </w:tcPr>
                <w:p w14:paraId="782F4C9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评价</w:t>
                  </w:r>
                </w:p>
                <w:p w14:paraId="230918D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因子</w:t>
                  </w:r>
                </w:p>
              </w:tc>
              <w:tc>
                <w:tcPr>
                  <w:tcW w:w="2060" w:type="pct"/>
                  <w:tcBorders>
                    <w:top w:val="single" w:color="auto" w:sz="8" w:space="0"/>
                    <w:bottom w:val="single" w:color="auto" w:sz="8" w:space="0"/>
                  </w:tcBorders>
                  <w:noWrap w:val="0"/>
                  <w:vAlign w:val="center"/>
                </w:tcPr>
                <w:p w14:paraId="2F0585F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平均时段</w:t>
                  </w:r>
                </w:p>
              </w:tc>
              <w:tc>
                <w:tcPr>
                  <w:tcW w:w="723" w:type="pct"/>
                  <w:tcBorders>
                    <w:top w:val="single" w:color="auto" w:sz="8" w:space="0"/>
                    <w:bottom w:val="single" w:color="auto" w:sz="8" w:space="0"/>
                  </w:tcBorders>
                  <w:noWrap w:val="0"/>
                  <w:vAlign w:val="center"/>
                </w:tcPr>
                <w:p w14:paraId="67B31C3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现状浓度</w:t>
                  </w:r>
                </w:p>
                <w:p w14:paraId="6281710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Cs w:val="21"/>
                      <w:highlight w:val="none"/>
                      <w:vertAlign w:val="baseline"/>
                      <w:lang w:eastAsia="zh-CN"/>
                    </w:rPr>
                  </w:pPr>
                  <w:r>
                    <w:rPr>
                      <w:rFonts w:hint="default" w:ascii="Times New Roman" w:hAnsi="Times New Roman" w:cs="Times New Roman"/>
                      <w:b/>
                      <w:bCs/>
                      <w:szCs w:val="21"/>
                      <w:highlight w:val="none"/>
                      <w:lang w:eastAsia="zh-CN"/>
                    </w:rPr>
                    <w:t>（</w:t>
                  </w:r>
                  <w:r>
                    <w:rPr>
                      <w:rFonts w:hint="default" w:ascii="Times New Roman" w:hAnsi="Times New Roman" w:cs="Times New Roman"/>
                      <w:b/>
                      <w:bCs/>
                      <w:szCs w:val="21"/>
                      <w:highlight w:val="none"/>
                    </w:rPr>
                    <w:t>μg/m</w:t>
                  </w:r>
                  <w:r>
                    <w:rPr>
                      <w:rFonts w:hint="default" w:ascii="Times New Roman" w:hAnsi="Times New Roman" w:cs="Times New Roman"/>
                      <w:b/>
                      <w:bCs/>
                      <w:szCs w:val="21"/>
                      <w:highlight w:val="none"/>
                      <w:vertAlign w:val="superscript"/>
                    </w:rPr>
                    <w:t>3</w:t>
                  </w:r>
                  <w:r>
                    <w:rPr>
                      <w:rFonts w:hint="default" w:ascii="Times New Roman" w:hAnsi="Times New Roman" w:cs="Times New Roman"/>
                      <w:b/>
                      <w:bCs/>
                      <w:szCs w:val="21"/>
                      <w:highlight w:val="none"/>
                      <w:vertAlign w:val="baseline"/>
                      <w:lang w:eastAsia="zh-CN"/>
                    </w:rPr>
                    <w:t>）</w:t>
                  </w:r>
                </w:p>
              </w:tc>
              <w:tc>
                <w:tcPr>
                  <w:tcW w:w="739" w:type="pct"/>
                  <w:tcBorders>
                    <w:top w:val="single" w:color="auto" w:sz="8" w:space="0"/>
                    <w:bottom w:val="single" w:color="auto" w:sz="8" w:space="0"/>
                  </w:tcBorders>
                  <w:noWrap w:val="0"/>
                  <w:vAlign w:val="center"/>
                </w:tcPr>
                <w:p w14:paraId="06AD540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标准限值</w:t>
                  </w:r>
                </w:p>
                <w:p w14:paraId="23963F0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Cs w:val="21"/>
                      <w:highlight w:val="none"/>
                      <w:vertAlign w:val="baseline"/>
                      <w:lang w:eastAsia="zh-CN"/>
                    </w:rPr>
                  </w:pPr>
                  <w:r>
                    <w:rPr>
                      <w:rFonts w:hint="default" w:ascii="Times New Roman" w:hAnsi="Times New Roman" w:cs="Times New Roman"/>
                      <w:b/>
                      <w:bCs/>
                      <w:szCs w:val="21"/>
                      <w:highlight w:val="none"/>
                      <w:lang w:eastAsia="zh-CN"/>
                    </w:rPr>
                    <w:t>（</w:t>
                  </w:r>
                  <w:r>
                    <w:rPr>
                      <w:rFonts w:hint="default" w:ascii="Times New Roman" w:hAnsi="Times New Roman" w:cs="Times New Roman"/>
                      <w:b/>
                      <w:bCs/>
                      <w:szCs w:val="21"/>
                      <w:highlight w:val="none"/>
                    </w:rPr>
                    <w:t>μg/m</w:t>
                  </w:r>
                  <w:r>
                    <w:rPr>
                      <w:rFonts w:hint="default" w:ascii="Times New Roman" w:hAnsi="Times New Roman" w:cs="Times New Roman"/>
                      <w:b/>
                      <w:bCs/>
                      <w:szCs w:val="21"/>
                      <w:highlight w:val="none"/>
                      <w:vertAlign w:val="superscript"/>
                    </w:rPr>
                    <w:t>3</w:t>
                  </w:r>
                  <w:r>
                    <w:rPr>
                      <w:rFonts w:hint="default" w:ascii="Times New Roman" w:hAnsi="Times New Roman" w:cs="Times New Roman"/>
                      <w:b/>
                      <w:bCs/>
                      <w:szCs w:val="21"/>
                      <w:highlight w:val="none"/>
                      <w:vertAlign w:val="baseline"/>
                      <w:lang w:eastAsia="zh-CN"/>
                    </w:rPr>
                    <w:t>）</w:t>
                  </w:r>
                </w:p>
              </w:tc>
              <w:tc>
                <w:tcPr>
                  <w:tcW w:w="544" w:type="pct"/>
                  <w:tcBorders>
                    <w:top w:val="single" w:color="auto" w:sz="8" w:space="0"/>
                    <w:bottom w:val="single" w:color="auto" w:sz="8" w:space="0"/>
                  </w:tcBorders>
                  <w:noWrap w:val="0"/>
                  <w:vAlign w:val="center"/>
                </w:tcPr>
                <w:p w14:paraId="6F055E1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Cs w:val="21"/>
                      <w:highlight w:val="none"/>
                      <w:lang w:eastAsia="zh-CN"/>
                    </w:rPr>
                  </w:pPr>
                  <w:r>
                    <w:rPr>
                      <w:rFonts w:hint="default" w:ascii="Times New Roman" w:hAnsi="Times New Roman" w:cs="Times New Roman"/>
                      <w:b/>
                      <w:bCs/>
                      <w:szCs w:val="21"/>
                      <w:highlight w:val="none"/>
                    </w:rPr>
                    <w:t>占标率</w:t>
                  </w:r>
                  <w:r>
                    <w:rPr>
                      <w:rFonts w:hint="default" w:ascii="Times New Roman" w:hAnsi="Times New Roman" w:cs="Times New Roman"/>
                      <w:b/>
                      <w:bCs/>
                      <w:szCs w:val="21"/>
                      <w:highlight w:val="none"/>
                      <w:lang w:eastAsia="zh-CN"/>
                    </w:rPr>
                    <w:t>（</w:t>
                  </w:r>
                  <w:r>
                    <w:rPr>
                      <w:rFonts w:hint="default" w:ascii="Times New Roman" w:hAnsi="Times New Roman" w:cs="Times New Roman"/>
                      <w:b/>
                      <w:bCs/>
                      <w:szCs w:val="21"/>
                      <w:highlight w:val="none"/>
                    </w:rPr>
                    <w:t>%</w:t>
                  </w:r>
                  <w:r>
                    <w:rPr>
                      <w:rFonts w:hint="default" w:ascii="Times New Roman" w:hAnsi="Times New Roman" w:cs="Times New Roman"/>
                      <w:b/>
                      <w:bCs/>
                      <w:szCs w:val="21"/>
                      <w:highlight w:val="none"/>
                      <w:lang w:eastAsia="zh-CN"/>
                    </w:rPr>
                    <w:t>）</w:t>
                  </w:r>
                </w:p>
              </w:tc>
              <w:tc>
                <w:tcPr>
                  <w:tcW w:w="445" w:type="pct"/>
                  <w:tcBorders>
                    <w:top w:val="single" w:color="auto" w:sz="8" w:space="0"/>
                    <w:bottom w:val="single" w:color="auto" w:sz="8" w:space="0"/>
                  </w:tcBorders>
                  <w:noWrap w:val="0"/>
                  <w:vAlign w:val="center"/>
                </w:tcPr>
                <w:p w14:paraId="7C5E576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达标</w:t>
                  </w:r>
                </w:p>
                <w:p w14:paraId="398760C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情况</w:t>
                  </w:r>
                </w:p>
              </w:tc>
            </w:tr>
            <w:tr w14:paraId="6E20B9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86" w:type="pct"/>
                  <w:tcBorders>
                    <w:top w:val="single" w:color="auto" w:sz="8" w:space="0"/>
                  </w:tcBorders>
                  <w:noWrap w:val="0"/>
                  <w:vAlign w:val="center"/>
                </w:tcPr>
                <w:p w14:paraId="2CA321D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szCs w:val="21"/>
                      <w:highlight w:val="none"/>
                    </w:rPr>
                    <w:t>SO</w:t>
                  </w:r>
                  <w:r>
                    <w:rPr>
                      <w:rFonts w:hint="default" w:ascii="Times New Roman" w:hAnsi="Times New Roman" w:cs="Times New Roman"/>
                      <w:szCs w:val="21"/>
                      <w:highlight w:val="none"/>
                      <w:vertAlign w:val="subscript"/>
                    </w:rPr>
                    <w:t>2</w:t>
                  </w:r>
                </w:p>
              </w:tc>
              <w:tc>
                <w:tcPr>
                  <w:tcW w:w="2060" w:type="pct"/>
                  <w:tcBorders>
                    <w:top w:val="single" w:color="auto" w:sz="8" w:space="0"/>
                  </w:tcBorders>
                  <w:noWrap w:val="0"/>
                  <w:vAlign w:val="center"/>
                </w:tcPr>
                <w:p w14:paraId="5021B5A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tcBorders>
                    <w:top w:val="single" w:color="auto" w:sz="8" w:space="0"/>
                  </w:tcBorders>
                  <w:noWrap w:val="0"/>
                  <w:vAlign w:val="center"/>
                </w:tcPr>
                <w:p w14:paraId="49F2152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default" w:ascii="Times New Roman" w:hAnsi="Times New Roman" w:eastAsia="宋体" w:cs="Times New Roman"/>
                      <w:bCs/>
                      <w:szCs w:val="21"/>
                      <w:highlight w:val="none"/>
                      <w:lang w:val="en-US" w:eastAsia="zh-CN"/>
                    </w:rPr>
                    <w:t>7</w:t>
                  </w:r>
                </w:p>
              </w:tc>
              <w:tc>
                <w:tcPr>
                  <w:tcW w:w="739" w:type="pct"/>
                  <w:tcBorders>
                    <w:top w:val="single" w:color="auto" w:sz="8" w:space="0"/>
                  </w:tcBorders>
                  <w:noWrap w:val="0"/>
                  <w:vAlign w:val="center"/>
                </w:tcPr>
                <w:p w14:paraId="5C1B3E9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60</w:t>
                  </w:r>
                </w:p>
              </w:tc>
              <w:tc>
                <w:tcPr>
                  <w:tcW w:w="544" w:type="pct"/>
                  <w:tcBorders>
                    <w:top w:val="single" w:color="auto" w:sz="8" w:space="0"/>
                  </w:tcBorders>
                  <w:noWrap w:val="0"/>
                  <w:vAlign w:val="center"/>
                </w:tcPr>
                <w:p w14:paraId="4D829E9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11.67</w:t>
                  </w:r>
                </w:p>
              </w:tc>
              <w:tc>
                <w:tcPr>
                  <w:tcW w:w="445" w:type="pct"/>
                  <w:tcBorders>
                    <w:top w:val="single" w:color="auto" w:sz="8" w:space="0"/>
                  </w:tcBorders>
                  <w:noWrap w:val="0"/>
                  <w:vAlign w:val="center"/>
                </w:tcPr>
                <w:p w14:paraId="455E736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0C123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486" w:type="pct"/>
                  <w:noWrap w:val="0"/>
                  <w:vAlign w:val="center"/>
                </w:tcPr>
                <w:p w14:paraId="7F5DE56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NO</w:t>
                  </w:r>
                  <w:r>
                    <w:rPr>
                      <w:rFonts w:hint="default" w:ascii="Times New Roman" w:hAnsi="Times New Roman" w:cs="Times New Roman"/>
                      <w:szCs w:val="21"/>
                      <w:highlight w:val="none"/>
                      <w:vertAlign w:val="subscript"/>
                    </w:rPr>
                    <w:t>2</w:t>
                  </w:r>
                </w:p>
              </w:tc>
              <w:tc>
                <w:tcPr>
                  <w:tcW w:w="2060" w:type="pct"/>
                  <w:noWrap w:val="0"/>
                  <w:vAlign w:val="center"/>
                </w:tcPr>
                <w:p w14:paraId="494D8E44">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noWrap w:val="0"/>
                  <w:vAlign w:val="center"/>
                </w:tcPr>
                <w:p w14:paraId="438D089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30</w:t>
                  </w:r>
                </w:p>
              </w:tc>
              <w:tc>
                <w:tcPr>
                  <w:tcW w:w="739" w:type="pct"/>
                  <w:noWrap w:val="0"/>
                  <w:vAlign w:val="center"/>
                </w:tcPr>
                <w:p w14:paraId="5822A75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40</w:t>
                  </w:r>
                </w:p>
              </w:tc>
              <w:tc>
                <w:tcPr>
                  <w:tcW w:w="544" w:type="pct"/>
                  <w:noWrap w:val="0"/>
                  <w:vAlign w:val="center"/>
                </w:tcPr>
                <w:p w14:paraId="631B874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75</w:t>
                  </w:r>
                </w:p>
              </w:tc>
              <w:tc>
                <w:tcPr>
                  <w:tcW w:w="445" w:type="pct"/>
                  <w:noWrap w:val="0"/>
                  <w:vAlign w:val="center"/>
                </w:tcPr>
                <w:p w14:paraId="1A0F054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421ACD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86" w:type="pct"/>
                  <w:noWrap w:val="0"/>
                  <w:vAlign w:val="center"/>
                </w:tcPr>
                <w:p w14:paraId="2DF5160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CO</w:t>
                  </w:r>
                </w:p>
              </w:tc>
              <w:tc>
                <w:tcPr>
                  <w:tcW w:w="2060" w:type="pct"/>
                  <w:noWrap w:val="0"/>
                  <w:vAlign w:val="center"/>
                </w:tcPr>
                <w:p w14:paraId="190F933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szCs w:val="21"/>
                      <w:highlight w:val="none"/>
                    </w:rPr>
                    <w:t>24</w:t>
                  </w:r>
                  <w:r>
                    <w:rPr>
                      <w:rFonts w:hint="default" w:ascii="Times New Roman" w:hAnsi="Times New Roman" w:cs="Times New Roman"/>
                      <w:szCs w:val="21"/>
                      <w:highlight w:val="none"/>
                      <w:lang w:val="en-US" w:eastAsia="zh-CN"/>
                    </w:rPr>
                    <w:t>h</w:t>
                  </w:r>
                  <w:r>
                    <w:rPr>
                      <w:rFonts w:hint="default" w:ascii="Times New Roman" w:hAnsi="Times New Roman" w:cs="Times New Roman"/>
                      <w:szCs w:val="21"/>
                      <w:highlight w:val="none"/>
                    </w:rPr>
                    <w:t>平均第95百分位数</w:t>
                  </w:r>
                </w:p>
              </w:tc>
              <w:tc>
                <w:tcPr>
                  <w:tcW w:w="723" w:type="pct"/>
                  <w:noWrap w:val="0"/>
                  <w:vAlign w:val="center"/>
                </w:tcPr>
                <w:p w14:paraId="543B87A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18</w:t>
                  </w:r>
                  <w:r>
                    <w:rPr>
                      <w:rFonts w:hint="default" w:ascii="Times New Roman" w:hAnsi="Times New Roman" w:eastAsia="宋体" w:cs="Times New Roman"/>
                      <w:bCs/>
                      <w:szCs w:val="21"/>
                      <w:highlight w:val="none"/>
                      <w:lang w:val="en-US" w:eastAsia="zh-CN"/>
                    </w:rPr>
                    <w:t>00</w:t>
                  </w:r>
                </w:p>
              </w:tc>
              <w:tc>
                <w:tcPr>
                  <w:tcW w:w="739" w:type="pct"/>
                  <w:noWrap w:val="0"/>
                  <w:vAlign w:val="center"/>
                </w:tcPr>
                <w:p w14:paraId="517E7B9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4000</w:t>
                  </w:r>
                </w:p>
              </w:tc>
              <w:tc>
                <w:tcPr>
                  <w:tcW w:w="544" w:type="pct"/>
                  <w:noWrap w:val="0"/>
                  <w:vAlign w:val="center"/>
                </w:tcPr>
                <w:p w14:paraId="66B7250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highlight w:val="none"/>
                      <w:lang w:val="en-US" w:eastAsia="zh-CN"/>
                    </w:rPr>
                  </w:pPr>
                  <w:r>
                    <w:rPr>
                      <w:rFonts w:hint="eastAsia" w:cs="Times New Roman"/>
                      <w:highlight w:val="none"/>
                      <w:lang w:val="en-US" w:eastAsia="zh-CN"/>
                    </w:rPr>
                    <w:t>4</w:t>
                  </w:r>
                  <w:r>
                    <w:rPr>
                      <w:rFonts w:hint="default" w:ascii="Times New Roman" w:hAnsi="Times New Roman" w:eastAsia="宋体" w:cs="Times New Roman"/>
                      <w:highlight w:val="none"/>
                      <w:lang w:val="en-US" w:eastAsia="zh-CN"/>
                    </w:rPr>
                    <w:t>5</w:t>
                  </w:r>
                </w:p>
              </w:tc>
              <w:tc>
                <w:tcPr>
                  <w:tcW w:w="445" w:type="pct"/>
                  <w:noWrap w:val="0"/>
                  <w:vAlign w:val="center"/>
                </w:tcPr>
                <w:p w14:paraId="42CCE42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0CBC8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86" w:type="pct"/>
                  <w:noWrap w:val="0"/>
                  <w:vAlign w:val="center"/>
                </w:tcPr>
                <w:p w14:paraId="4B08070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O</w:t>
                  </w:r>
                  <w:r>
                    <w:rPr>
                      <w:rFonts w:hint="default" w:ascii="Times New Roman" w:hAnsi="Times New Roman" w:cs="Times New Roman"/>
                      <w:szCs w:val="21"/>
                      <w:highlight w:val="none"/>
                      <w:vertAlign w:val="subscript"/>
                    </w:rPr>
                    <w:t>3</w:t>
                  </w:r>
                </w:p>
              </w:tc>
              <w:tc>
                <w:tcPr>
                  <w:tcW w:w="2060" w:type="pct"/>
                  <w:noWrap w:val="0"/>
                  <w:vAlign w:val="center"/>
                </w:tcPr>
                <w:p w14:paraId="65D4B30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szCs w:val="21"/>
                      <w:highlight w:val="none"/>
                    </w:rPr>
                    <w:t>日最大8小时平均第90百分位数</w:t>
                  </w:r>
                </w:p>
              </w:tc>
              <w:tc>
                <w:tcPr>
                  <w:tcW w:w="723" w:type="pct"/>
                  <w:noWrap w:val="0"/>
                  <w:vAlign w:val="center"/>
                </w:tcPr>
                <w:p w14:paraId="1CFDE7AB">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default" w:ascii="Times New Roman" w:hAnsi="Times New Roman" w:eastAsia="宋体" w:cs="Times New Roman"/>
                      <w:bCs/>
                      <w:szCs w:val="21"/>
                      <w:highlight w:val="none"/>
                      <w:lang w:val="en-US" w:eastAsia="zh-CN"/>
                    </w:rPr>
                    <w:t>1</w:t>
                  </w:r>
                  <w:r>
                    <w:rPr>
                      <w:rFonts w:hint="eastAsia" w:cs="Times New Roman"/>
                      <w:bCs/>
                      <w:szCs w:val="21"/>
                      <w:highlight w:val="none"/>
                      <w:lang w:val="en-US" w:eastAsia="zh-CN"/>
                    </w:rPr>
                    <w:t>34</w:t>
                  </w:r>
                </w:p>
              </w:tc>
              <w:tc>
                <w:tcPr>
                  <w:tcW w:w="739" w:type="pct"/>
                  <w:noWrap w:val="0"/>
                  <w:vAlign w:val="center"/>
                </w:tcPr>
                <w:p w14:paraId="704B736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160</w:t>
                  </w:r>
                </w:p>
              </w:tc>
              <w:tc>
                <w:tcPr>
                  <w:tcW w:w="544" w:type="pct"/>
                  <w:noWrap w:val="0"/>
                  <w:vAlign w:val="center"/>
                </w:tcPr>
                <w:p w14:paraId="28A9804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83.75</w:t>
                  </w:r>
                </w:p>
              </w:tc>
              <w:tc>
                <w:tcPr>
                  <w:tcW w:w="445" w:type="pct"/>
                  <w:noWrap w:val="0"/>
                  <w:vAlign w:val="center"/>
                </w:tcPr>
                <w:p w14:paraId="3491654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达标</w:t>
                  </w:r>
                </w:p>
              </w:tc>
            </w:tr>
            <w:tr w14:paraId="177A3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6" w:type="pct"/>
                  <w:noWrap w:val="0"/>
                  <w:vAlign w:val="center"/>
                </w:tcPr>
                <w:p w14:paraId="0F312C8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PM</w:t>
                  </w:r>
                  <w:r>
                    <w:rPr>
                      <w:rFonts w:hint="default" w:ascii="Times New Roman" w:hAnsi="Times New Roman" w:cs="Times New Roman"/>
                      <w:szCs w:val="21"/>
                      <w:highlight w:val="none"/>
                      <w:vertAlign w:val="subscript"/>
                    </w:rPr>
                    <w:t>10</w:t>
                  </w:r>
                </w:p>
              </w:tc>
              <w:tc>
                <w:tcPr>
                  <w:tcW w:w="2060" w:type="pct"/>
                  <w:noWrap w:val="0"/>
                  <w:vAlign w:val="center"/>
                </w:tcPr>
                <w:p w14:paraId="142F0E0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noWrap w:val="0"/>
                  <w:vAlign w:val="center"/>
                </w:tcPr>
                <w:p w14:paraId="234C275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70</w:t>
                  </w:r>
                </w:p>
              </w:tc>
              <w:tc>
                <w:tcPr>
                  <w:tcW w:w="739" w:type="pct"/>
                  <w:noWrap w:val="0"/>
                  <w:vAlign w:val="center"/>
                </w:tcPr>
                <w:p w14:paraId="3E08660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60</w:t>
                  </w:r>
                </w:p>
              </w:tc>
              <w:tc>
                <w:tcPr>
                  <w:tcW w:w="544" w:type="pct"/>
                  <w:noWrap w:val="0"/>
                  <w:vAlign w:val="center"/>
                </w:tcPr>
                <w:p w14:paraId="79674B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116.67</w:t>
                  </w:r>
                </w:p>
              </w:tc>
              <w:tc>
                <w:tcPr>
                  <w:tcW w:w="445" w:type="pct"/>
                  <w:noWrap w:val="0"/>
                  <w:vAlign w:val="center"/>
                </w:tcPr>
                <w:p w14:paraId="5A4B374B">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bCs/>
                      <w:szCs w:val="21"/>
                      <w:highlight w:val="none"/>
                      <w:lang w:val="en-US" w:eastAsia="zh-CN"/>
                    </w:rPr>
                    <w:t>超</w:t>
                  </w:r>
                  <w:r>
                    <w:rPr>
                      <w:rFonts w:hint="default" w:ascii="Times New Roman" w:hAnsi="Times New Roman" w:cs="Times New Roman"/>
                      <w:bCs/>
                      <w:szCs w:val="21"/>
                      <w:highlight w:val="none"/>
                    </w:rPr>
                    <w:t>标</w:t>
                  </w:r>
                </w:p>
              </w:tc>
            </w:tr>
            <w:tr w14:paraId="4B028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86" w:type="pct"/>
                  <w:tcBorders>
                    <w:bottom w:val="single" w:color="auto" w:sz="8" w:space="0"/>
                  </w:tcBorders>
                  <w:noWrap w:val="0"/>
                  <w:vAlign w:val="center"/>
                </w:tcPr>
                <w:p w14:paraId="4FEE0B92">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PM</w:t>
                  </w:r>
                  <w:r>
                    <w:rPr>
                      <w:rFonts w:hint="default" w:ascii="Times New Roman" w:hAnsi="Times New Roman" w:cs="Times New Roman"/>
                      <w:szCs w:val="21"/>
                      <w:highlight w:val="none"/>
                      <w:vertAlign w:val="subscript"/>
                    </w:rPr>
                    <w:t>2.5</w:t>
                  </w:r>
                </w:p>
              </w:tc>
              <w:tc>
                <w:tcPr>
                  <w:tcW w:w="2060" w:type="pct"/>
                  <w:tcBorders>
                    <w:bottom w:val="single" w:color="auto" w:sz="8" w:space="0"/>
                  </w:tcBorders>
                  <w:noWrap w:val="0"/>
                  <w:vAlign w:val="center"/>
                </w:tcPr>
                <w:p w14:paraId="2D6DB97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Cs/>
                      <w:szCs w:val="21"/>
                      <w:highlight w:val="none"/>
                    </w:rPr>
                  </w:pPr>
                  <w:r>
                    <w:rPr>
                      <w:rFonts w:hint="default" w:ascii="Times New Roman" w:hAnsi="Times New Roman" w:cs="Times New Roman"/>
                      <w:bCs/>
                      <w:szCs w:val="21"/>
                      <w:highlight w:val="none"/>
                    </w:rPr>
                    <w:t>年平均</w:t>
                  </w:r>
                </w:p>
              </w:tc>
              <w:tc>
                <w:tcPr>
                  <w:tcW w:w="723" w:type="pct"/>
                  <w:tcBorders>
                    <w:bottom w:val="single" w:color="auto" w:sz="8" w:space="0"/>
                  </w:tcBorders>
                  <w:noWrap w:val="0"/>
                  <w:vAlign w:val="center"/>
                </w:tcPr>
                <w:p w14:paraId="55B85EA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40</w:t>
                  </w:r>
                </w:p>
              </w:tc>
              <w:tc>
                <w:tcPr>
                  <w:tcW w:w="739" w:type="pct"/>
                  <w:tcBorders>
                    <w:bottom w:val="single" w:color="auto" w:sz="8" w:space="0"/>
                  </w:tcBorders>
                  <w:noWrap w:val="0"/>
                  <w:vAlign w:val="center"/>
                </w:tcPr>
                <w:p w14:paraId="0CDB77E4">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30</w:t>
                  </w:r>
                </w:p>
              </w:tc>
              <w:tc>
                <w:tcPr>
                  <w:tcW w:w="544" w:type="pct"/>
                  <w:tcBorders>
                    <w:bottom w:val="single" w:color="auto" w:sz="8" w:space="0"/>
                  </w:tcBorders>
                  <w:noWrap w:val="0"/>
                  <w:vAlign w:val="center"/>
                </w:tcPr>
                <w:p w14:paraId="637476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133.33</w:t>
                  </w:r>
                </w:p>
              </w:tc>
              <w:tc>
                <w:tcPr>
                  <w:tcW w:w="445" w:type="pct"/>
                  <w:tcBorders>
                    <w:bottom w:val="single" w:color="auto" w:sz="8" w:space="0"/>
                  </w:tcBorders>
                  <w:noWrap w:val="0"/>
                  <w:vAlign w:val="center"/>
                </w:tcPr>
                <w:p w14:paraId="7AD6AC9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超标</w:t>
                  </w:r>
                </w:p>
              </w:tc>
            </w:tr>
          </w:tbl>
          <w:p w14:paraId="2DEFB730">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cs="Times New Roman"/>
                <w:highlight w:val="none"/>
              </w:rPr>
            </w:pPr>
            <w:r>
              <w:rPr>
                <w:rFonts w:hint="default" w:ascii="Times New Roman" w:hAnsi="Times New Roman" w:eastAsia="宋体" w:cs="Times New Roman"/>
                <w:color w:val="000000"/>
                <w:kern w:val="0"/>
                <w:sz w:val="24"/>
                <w:szCs w:val="24"/>
                <w:highlight w:val="none"/>
                <w:lang w:val="en-US" w:eastAsia="zh-CN" w:bidi="ar"/>
              </w:rPr>
              <w:t>由上表知，本项目所在区域 SO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、NO</w:t>
            </w:r>
            <w:r>
              <w:rPr>
                <w:rFonts w:hint="default" w:ascii="Times New Roman" w:hAnsi="Times New Roman" w:eastAsia="宋体" w:cs="Times New Roman"/>
                <w:color w:val="000000"/>
                <w:kern w:val="0"/>
                <w:sz w:val="15"/>
                <w:szCs w:val="15"/>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、CO、O</w:t>
            </w:r>
            <w:r>
              <w:rPr>
                <w:rFonts w:hint="default" w:ascii="Times New Roman" w:hAnsi="Times New Roman" w:eastAsia="宋体" w:cs="Times New Roman"/>
                <w:color w:val="000000"/>
                <w:kern w:val="0"/>
                <w:sz w:val="15"/>
                <w:szCs w:val="15"/>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的浓度均可满足《环境空气质量标准》（GB3095-20</w:t>
            </w:r>
            <w:r>
              <w:rPr>
                <w:rFonts w:hint="eastAsia" w:cs="Times New Roman"/>
                <w:color w:val="000000"/>
                <w:kern w:val="0"/>
                <w:sz w:val="24"/>
                <w:szCs w:val="24"/>
                <w:highlight w:val="none"/>
                <w:lang w:val="en-US" w:eastAsia="zh-CN" w:bidi="ar"/>
              </w:rPr>
              <w:t>26</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过渡阶段</w:t>
            </w:r>
            <w:r>
              <w:rPr>
                <w:rFonts w:hint="default" w:ascii="Times New Roman" w:hAnsi="Times New Roman" w:eastAsia="宋体" w:cs="Times New Roman"/>
                <w:color w:val="000000"/>
                <w:kern w:val="0"/>
                <w:sz w:val="24"/>
                <w:szCs w:val="24"/>
                <w:highlight w:val="none"/>
                <w:lang w:val="en-US" w:eastAsia="zh-CN" w:bidi="ar"/>
              </w:rPr>
              <w:t>二级浓度限值，PM</w:t>
            </w:r>
            <w:r>
              <w:rPr>
                <w:rFonts w:hint="default" w:ascii="Times New Roman" w:hAnsi="Times New Roman" w:eastAsia="宋体" w:cs="Times New Roman"/>
                <w:color w:val="000000"/>
                <w:kern w:val="0"/>
                <w:sz w:val="15"/>
                <w:szCs w:val="15"/>
                <w:highlight w:val="none"/>
                <w:lang w:val="en-US" w:eastAsia="zh-CN" w:bidi="ar"/>
              </w:rPr>
              <w:t>10</w:t>
            </w:r>
            <w:r>
              <w:rPr>
                <w:rFonts w:hint="default" w:ascii="Times New Roman" w:hAnsi="Times New Roman" w:eastAsia="宋体" w:cs="Times New Roman"/>
                <w:color w:val="000000"/>
                <w:kern w:val="0"/>
                <w:sz w:val="24"/>
                <w:szCs w:val="24"/>
                <w:highlight w:val="none"/>
                <w:lang w:val="en-US" w:eastAsia="zh-CN" w:bidi="ar"/>
              </w:rPr>
              <w:t>、PM</w:t>
            </w:r>
            <w:r>
              <w:rPr>
                <w:rFonts w:hint="default" w:ascii="Times New Roman" w:hAnsi="Times New Roman" w:eastAsia="宋体" w:cs="Times New Roman"/>
                <w:color w:val="000000"/>
                <w:kern w:val="0"/>
                <w:sz w:val="15"/>
                <w:szCs w:val="15"/>
                <w:highlight w:val="none"/>
                <w:lang w:val="en-US" w:eastAsia="zh-CN" w:bidi="ar"/>
              </w:rPr>
              <w:t>2.5</w:t>
            </w:r>
            <w:r>
              <w:rPr>
                <w:rFonts w:hint="default" w:ascii="Times New Roman" w:hAnsi="Times New Roman" w:eastAsia="宋体" w:cs="Times New Roman"/>
                <w:color w:val="000000"/>
                <w:kern w:val="0"/>
                <w:sz w:val="24"/>
                <w:szCs w:val="24"/>
                <w:highlight w:val="none"/>
                <w:lang w:val="en-US" w:eastAsia="zh-CN" w:bidi="ar"/>
              </w:rPr>
              <w:t>浓度超过《环境空气质量标准》（GB3095-20</w:t>
            </w:r>
            <w:r>
              <w:rPr>
                <w:rFonts w:hint="eastAsia" w:cs="Times New Roman"/>
                <w:color w:val="000000"/>
                <w:kern w:val="0"/>
                <w:sz w:val="24"/>
                <w:szCs w:val="24"/>
                <w:highlight w:val="none"/>
                <w:lang w:val="en-US" w:eastAsia="zh-CN" w:bidi="ar"/>
              </w:rPr>
              <w:t>26</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过渡阶段</w:t>
            </w:r>
            <w:r>
              <w:rPr>
                <w:rFonts w:hint="default" w:ascii="Times New Roman" w:hAnsi="Times New Roman" w:eastAsia="宋体" w:cs="Times New Roman"/>
                <w:color w:val="000000"/>
                <w:kern w:val="0"/>
                <w:sz w:val="24"/>
                <w:szCs w:val="24"/>
                <w:highlight w:val="none"/>
                <w:lang w:val="en-US" w:eastAsia="zh-CN" w:bidi="ar"/>
              </w:rPr>
              <w:t>二级浓度限值。故项目所在区域为不达标区。</w:t>
            </w:r>
          </w:p>
          <w:p w14:paraId="3FA02D0E">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1.2 补充监测污染物</w:t>
            </w:r>
          </w:p>
          <w:p w14:paraId="174E4BB5">
            <w:pPr>
              <w:widowControl/>
              <w:spacing w:line="520" w:lineRule="exact"/>
              <w:ind w:firstLine="480" w:firstLineChars="200"/>
              <w:rPr>
                <w:rFonts w:hint="eastAsia" w:cs="Times New Roman"/>
                <w:kern w:val="0"/>
                <w:sz w:val="24"/>
                <w:szCs w:val="24"/>
                <w:highlight w:val="none"/>
                <w:lang w:val="en-US" w:eastAsia="zh-CN"/>
              </w:rPr>
            </w:pPr>
            <w:r>
              <w:rPr>
                <w:rFonts w:hint="eastAsia"/>
                <w:color w:val="auto"/>
                <w:sz w:val="24"/>
              </w:rPr>
              <w:t>本项目</w:t>
            </w:r>
            <w:r>
              <w:rPr>
                <w:color w:val="auto"/>
                <w:sz w:val="24"/>
              </w:rPr>
              <w:t>特征污染物为</w:t>
            </w:r>
            <w:r>
              <w:rPr>
                <w:rFonts w:hint="eastAsia"/>
                <w:color w:val="auto"/>
                <w:sz w:val="24"/>
              </w:rPr>
              <w:t>TSP</w:t>
            </w:r>
            <w:r>
              <w:rPr>
                <w:rFonts w:hint="eastAsia"/>
                <w:color w:val="auto"/>
                <w:sz w:val="24"/>
                <w:lang w:val="en-US" w:eastAsia="zh-CN"/>
              </w:rPr>
              <w:t>和苯并芘</w:t>
            </w:r>
            <w:r>
              <w:rPr>
                <w:rFonts w:hint="eastAsia"/>
                <w:color w:val="auto"/>
                <w:sz w:val="24"/>
              </w:rPr>
              <w:t>，</w:t>
            </w:r>
            <w:r>
              <w:rPr>
                <w:color w:val="auto"/>
                <w:sz w:val="24"/>
              </w:rPr>
              <w:t>为了解本项目所在区域的环境质量现状，本次环评</w:t>
            </w:r>
            <w:r>
              <w:rPr>
                <w:rFonts w:hint="eastAsia"/>
                <w:color w:val="auto"/>
                <w:sz w:val="24"/>
              </w:rPr>
              <w:t>引用新疆东方雨虹建筑材料有限公司“年产1500万平方米改性沥青防水卷材和5000吨非固化沥青涂料项目”环评现状监测数据，监测时间为202</w:t>
            </w:r>
            <w:r>
              <w:rPr>
                <w:rFonts w:hint="eastAsia"/>
                <w:color w:val="auto"/>
                <w:sz w:val="24"/>
                <w:lang w:val="en-US" w:eastAsia="zh-CN"/>
              </w:rPr>
              <w:t>5</w:t>
            </w:r>
            <w:r>
              <w:rPr>
                <w:rFonts w:hint="eastAsia"/>
                <w:color w:val="auto"/>
                <w:sz w:val="24"/>
              </w:rPr>
              <w:t>年</w:t>
            </w:r>
            <w:r>
              <w:rPr>
                <w:rFonts w:hint="eastAsia"/>
                <w:color w:val="auto"/>
                <w:sz w:val="24"/>
                <w:lang w:val="en-US" w:eastAsia="zh-CN"/>
              </w:rPr>
              <w:t>6</w:t>
            </w:r>
            <w:r>
              <w:rPr>
                <w:rFonts w:hint="eastAsia"/>
                <w:color w:val="auto"/>
                <w:sz w:val="24"/>
              </w:rPr>
              <w:t>月，监测点位于本项目的</w:t>
            </w:r>
            <w:r>
              <w:rPr>
                <w:rFonts w:hint="eastAsia"/>
                <w:color w:val="auto"/>
                <w:sz w:val="24"/>
                <w:lang w:val="en-US" w:eastAsia="zh-CN"/>
              </w:rPr>
              <w:t>东南</w:t>
            </w:r>
            <w:r>
              <w:rPr>
                <w:rFonts w:hint="eastAsia"/>
                <w:color w:val="auto"/>
                <w:sz w:val="24"/>
              </w:rPr>
              <w:t>侧，直线距离约为</w:t>
            </w:r>
            <w:r>
              <w:rPr>
                <w:rFonts w:hint="eastAsia"/>
                <w:color w:val="auto"/>
                <w:sz w:val="24"/>
                <w:lang w:val="en-US" w:eastAsia="zh-CN"/>
              </w:rPr>
              <w:t>1200</w:t>
            </w:r>
            <w:r>
              <w:rPr>
                <w:rFonts w:hint="eastAsia"/>
                <w:color w:val="auto"/>
                <w:sz w:val="24"/>
              </w:rPr>
              <w:t>m。</w:t>
            </w:r>
            <w:r>
              <w:rPr>
                <w:rFonts w:hint="eastAsia"/>
                <w:color w:val="auto"/>
                <w:sz w:val="24"/>
                <w:lang w:val="en-US" w:eastAsia="zh-CN"/>
              </w:rPr>
              <w:t>均在新疆昌吉州昌吉市高新技术产业开发区，且属于同一规划片区，周边环境、地理位置与气象条件相似，</w:t>
            </w:r>
            <w:r>
              <w:rPr>
                <w:rFonts w:hint="eastAsia"/>
                <w:color w:val="auto"/>
                <w:sz w:val="24"/>
              </w:rPr>
              <w:t>根据</w:t>
            </w:r>
            <w:r>
              <w:rPr>
                <w:color w:val="auto"/>
                <w:sz w:val="24"/>
                <w:szCs w:val="21"/>
              </w:rPr>
              <w:t>《</w:t>
            </w:r>
            <w:r>
              <w:rPr>
                <w:rFonts w:hint="eastAsia"/>
                <w:color w:val="auto"/>
                <w:sz w:val="24"/>
                <w:szCs w:val="21"/>
              </w:rPr>
              <w:t>建设项目环境影响报告表编制技术指南</w:t>
            </w:r>
            <w:r>
              <w:rPr>
                <w:color w:val="auto"/>
                <w:sz w:val="24"/>
                <w:szCs w:val="21"/>
              </w:rPr>
              <w:t>》</w:t>
            </w:r>
            <w:r>
              <w:rPr>
                <w:rFonts w:hint="eastAsia"/>
                <w:color w:val="auto"/>
                <w:sz w:val="24"/>
                <w:szCs w:val="21"/>
              </w:rPr>
              <w:t>（污染影响类）中区域环境质量现状内容：“排放国家、地方环境空气质量标准中有标准限值要求的特征污染物时，引用建设项目周围5千米范围内近3年的现有监测数据”，故本项目可引用</w:t>
            </w:r>
            <w:r>
              <w:rPr>
                <w:rFonts w:hint="eastAsia"/>
                <w:color w:val="auto"/>
                <w:sz w:val="24"/>
              </w:rPr>
              <w:t>“年产1500万平方米改性沥青防水卷材和5000吨非固化沥青涂料项目”环评现状监测数据有效可行，监测报告见附件。</w:t>
            </w:r>
          </w:p>
          <w:p w14:paraId="38FC5281">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（1）监测布点</w:t>
            </w:r>
          </w:p>
          <w:p w14:paraId="645FF169">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根据《建设项目环境影响报告表编制技术指南（污染影响类）（试行）》，结合项目区域主导风向，考虑区域功能以及对周边环境的影响</w:t>
            </w:r>
            <w:r>
              <w:rPr>
                <w:rFonts w:hint="eastAsia" w:cs="Times New Roman"/>
                <w:kern w:val="0"/>
                <w:sz w:val="24"/>
                <w:szCs w:val="24"/>
                <w:highlight w:val="none"/>
                <w:lang w:val="en-US" w:eastAsia="zh-CN"/>
              </w:rPr>
              <w:t>，在本项目区下风向布设1个监测点。</w:t>
            </w:r>
          </w:p>
          <w:p w14:paraId="3D6C8F46">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本项目监测点方位及距离见表</w:t>
            </w:r>
            <w:r>
              <w:rPr>
                <w:rFonts w:hint="eastAsia" w:cs="Times New Roman"/>
                <w:kern w:val="0"/>
                <w:sz w:val="24"/>
                <w:szCs w:val="24"/>
                <w:highlight w:val="none"/>
                <w:lang w:val="en-US" w:eastAsia="zh-CN"/>
              </w:rPr>
              <w:t>3-2</w:t>
            </w:r>
            <w:r>
              <w:rPr>
                <w:rFonts w:hint="default" w:ascii="Times New Roman" w:hAnsi="Times New Roman" w:eastAsia="宋体" w:cs="Times New Roman"/>
                <w:kern w:val="0"/>
                <w:sz w:val="24"/>
                <w:szCs w:val="24"/>
                <w:highlight w:val="none"/>
                <w:lang w:val="en-US" w:eastAsia="zh-CN"/>
              </w:rPr>
              <w:t>，具体位置见图</w:t>
            </w:r>
            <w:r>
              <w:rPr>
                <w:rFonts w:hint="eastAsia" w:cs="Times New Roman"/>
                <w:kern w:val="0"/>
                <w:sz w:val="24"/>
                <w:szCs w:val="24"/>
                <w:highlight w:val="none"/>
                <w:lang w:val="en-US" w:eastAsia="zh-CN"/>
              </w:rPr>
              <w:t>8</w:t>
            </w:r>
            <w:r>
              <w:rPr>
                <w:rFonts w:hint="default" w:ascii="Times New Roman" w:hAnsi="Times New Roman" w:eastAsia="宋体" w:cs="Times New Roman"/>
                <w:kern w:val="0"/>
                <w:sz w:val="24"/>
                <w:szCs w:val="24"/>
                <w:highlight w:val="none"/>
                <w:lang w:val="en-US" w:eastAsia="zh-CN"/>
              </w:rPr>
              <w:t>。</w:t>
            </w:r>
          </w:p>
          <w:p w14:paraId="0DAAE6CA">
            <w:pPr>
              <w:wordWrap w:val="0"/>
              <w:overflowPunct w:val="0"/>
              <w:spacing w:line="240" w:lineRule="auto"/>
              <w:ind w:firstLine="0" w:firstLineChars="0"/>
              <w:jc w:val="center"/>
              <w:rPr>
                <w:b/>
                <w:bCs/>
                <w:color w:val="auto"/>
                <w:szCs w:val="21"/>
                <w:highlight w:val="none"/>
              </w:rPr>
            </w:pPr>
            <w:r>
              <w:rPr>
                <w:b/>
                <w:bCs/>
                <w:color w:val="auto"/>
                <w:szCs w:val="21"/>
                <w:highlight w:val="none"/>
              </w:rPr>
              <w:t>表</w:t>
            </w:r>
            <w:r>
              <w:rPr>
                <w:rFonts w:hint="eastAsia"/>
                <w:b/>
                <w:bCs/>
                <w:color w:val="auto"/>
                <w:szCs w:val="21"/>
                <w:highlight w:val="none"/>
                <w:lang w:val="en-US" w:eastAsia="zh-CN"/>
              </w:rPr>
              <w:t xml:space="preserve">3-2 </w:t>
            </w:r>
            <w:r>
              <w:rPr>
                <w:b/>
                <w:bCs/>
                <w:color w:val="auto"/>
                <w:szCs w:val="21"/>
                <w:highlight w:val="none"/>
              </w:rPr>
              <w:t xml:space="preserve">   特征污染物监测点位基本信息</w:t>
            </w:r>
          </w:p>
          <w:tbl>
            <w:tblPr>
              <w:tblStyle w:val="19"/>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1362"/>
              <w:gridCol w:w="2360"/>
              <w:gridCol w:w="1073"/>
              <w:gridCol w:w="1432"/>
            </w:tblGrid>
            <w:tr w14:paraId="268040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4" w:type="pct"/>
                  <w:vAlign w:val="center"/>
                </w:tcPr>
                <w:p w14:paraId="366233D2">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rFonts w:hint="eastAsia" w:eastAsia="宋体"/>
                      <w:b/>
                      <w:color w:val="auto"/>
                      <w:sz w:val="21"/>
                      <w:szCs w:val="21"/>
                      <w:highlight w:val="none"/>
                      <w:lang w:val="en-US" w:eastAsia="zh-CN"/>
                    </w:rPr>
                  </w:pPr>
                  <w:r>
                    <w:rPr>
                      <w:b/>
                      <w:color w:val="auto"/>
                      <w:sz w:val="21"/>
                      <w:szCs w:val="21"/>
                      <w:highlight w:val="none"/>
                    </w:rPr>
                    <w:t>监测点</w:t>
                  </w:r>
                  <w:r>
                    <w:rPr>
                      <w:rFonts w:hint="eastAsia"/>
                      <w:b/>
                      <w:color w:val="auto"/>
                      <w:sz w:val="21"/>
                      <w:szCs w:val="21"/>
                      <w:highlight w:val="none"/>
                      <w:lang w:val="en-US" w:eastAsia="zh-CN"/>
                    </w:rPr>
                    <w:t>名称</w:t>
                  </w:r>
                </w:p>
              </w:tc>
              <w:tc>
                <w:tcPr>
                  <w:tcW w:w="854" w:type="pct"/>
                  <w:vAlign w:val="center"/>
                </w:tcPr>
                <w:p w14:paraId="0FB69362">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b/>
                      <w:color w:val="auto"/>
                      <w:sz w:val="21"/>
                      <w:szCs w:val="21"/>
                      <w:highlight w:val="none"/>
                    </w:rPr>
                    <w:t>监测因子</w:t>
                  </w:r>
                </w:p>
              </w:tc>
              <w:tc>
                <w:tcPr>
                  <w:tcW w:w="1480" w:type="pct"/>
                  <w:vAlign w:val="center"/>
                </w:tcPr>
                <w:p w14:paraId="03A9BA3D">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b/>
                      <w:color w:val="auto"/>
                      <w:sz w:val="21"/>
                      <w:szCs w:val="21"/>
                      <w:highlight w:val="none"/>
                    </w:rPr>
                    <w:t>监测时段</w:t>
                  </w:r>
                </w:p>
              </w:tc>
              <w:tc>
                <w:tcPr>
                  <w:tcW w:w="673" w:type="pct"/>
                  <w:vAlign w:val="center"/>
                </w:tcPr>
                <w:p w14:paraId="009101ED">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b/>
                      <w:color w:val="auto"/>
                      <w:sz w:val="21"/>
                      <w:szCs w:val="21"/>
                      <w:highlight w:val="none"/>
                    </w:rPr>
                    <w:t>相对方位</w:t>
                  </w:r>
                </w:p>
              </w:tc>
              <w:tc>
                <w:tcPr>
                  <w:tcW w:w="898" w:type="pct"/>
                  <w:vAlign w:val="center"/>
                </w:tcPr>
                <w:p w14:paraId="3E8E923B">
                  <w:pPr>
                    <w:keepNext w:val="0"/>
                    <w:keepLines w:val="0"/>
                    <w:pageBreakBefore w:val="0"/>
                    <w:kinsoku/>
                    <w:wordWrap/>
                    <w:overflowPunct/>
                    <w:topLinePunct w:val="0"/>
                    <w:autoSpaceDE w:val="0"/>
                    <w:autoSpaceDN w:val="0"/>
                    <w:bidi w:val="0"/>
                    <w:adjustRightInd w:val="0"/>
                    <w:spacing w:beforeAutospacing="0" w:afterAutospacing="0" w:line="240" w:lineRule="auto"/>
                    <w:jc w:val="center"/>
                    <w:textAlignment w:val="auto"/>
                    <w:rPr>
                      <w:b/>
                      <w:color w:val="auto"/>
                      <w:sz w:val="21"/>
                      <w:szCs w:val="21"/>
                      <w:highlight w:val="none"/>
                    </w:rPr>
                  </w:pPr>
                  <w:r>
                    <w:rPr>
                      <w:rFonts w:hint="eastAsia"/>
                      <w:b/>
                      <w:color w:val="auto"/>
                      <w:sz w:val="21"/>
                      <w:szCs w:val="21"/>
                      <w:highlight w:val="none"/>
                    </w:rPr>
                    <w:t>相对距离</w:t>
                  </w:r>
                </w:p>
              </w:tc>
            </w:tr>
            <w:tr w14:paraId="3AA721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4" w:type="pct"/>
                  <w:vMerge w:val="restart"/>
                  <w:vAlign w:val="center"/>
                </w:tcPr>
                <w:p w14:paraId="6CB723F5">
                  <w:pPr>
                    <w:pStyle w:val="26"/>
                    <w:keepNext w:val="0"/>
                    <w:keepLines w:val="0"/>
                    <w:pageBreakBefore w:val="0"/>
                    <w:kinsoku/>
                    <w:wordWrap/>
                    <w:overflowPunct/>
                    <w:topLinePunct w:val="0"/>
                    <w:bidi w:val="0"/>
                    <w:spacing w:before="0" w:beforeLines="0" w:beforeAutospacing="0" w:after="0" w:afterLines="0" w:afterAutospacing="0" w:line="240" w:lineRule="auto"/>
                    <w:jc w:val="center"/>
                    <w:textAlignment w:val="auto"/>
                    <w:rPr>
                      <w:rFonts w:hint="default" w:ascii="Times New Roman" w:eastAsia="宋体"/>
                      <w:color w:val="auto"/>
                      <w:sz w:val="21"/>
                      <w:szCs w:val="21"/>
                      <w:highlight w:val="none"/>
                      <w:lang w:val="en-US" w:eastAsia="zh-CN"/>
                    </w:rPr>
                  </w:pPr>
                  <w:r>
                    <w:rPr>
                      <w:rFonts w:hint="eastAsia" w:ascii="Times New Roman"/>
                      <w:color w:val="auto"/>
                      <w:sz w:val="21"/>
                      <w:szCs w:val="21"/>
                      <w:highlight w:val="none"/>
                      <w:lang w:val="en-US" w:eastAsia="zh-CN"/>
                    </w:rPr>
                    <w:t>项目区下风向</w:t>
                  </w:r>
                </w:p>
              </w:tc>
              <w:tc>
                <w:tcPr>
                  <w:tcW w:w="854" w:type="pct"/>
                  <w:vAlign w:val="center"/>
                </w:tcPr>
                <w:p w14:paraId="4FAF84D1">
                  <w:pPr>
                    <w:keepNext w:val="0"/>
                    <w:keepLines w:val="0"/>
                    <w:pageBreakBefore w:val="0"/>
                    <w:kinsoku/>
                    <w:wordWrap/>
                    <w:overflowPunct/>
                    <w:topLinePunct w:val="0"/>
                    <w:bidi w:val="0"/>
                    <w:snapToGrid w:val="0"/>
                    <w:spacing w:beforeAutospacing="0" w:afterAutospacing="0" w:line="240" w:lineRule="auto"/>
                    <w:jc w:val="center"/>
                    <w:textAlignment w:val="auto"/>
                    <w:rPr>
                      <w:color w:val="auto"/>
                      <w:sz w:val="21"/>
                      <w:szCs w:val="21"/>
                      <w:highlight w:val="none"/>
                    </w:rPr>
                  </w:pPr>
                  <w:r>
                    <w:rPr>
                      <w:rFonts w:hint="eastAsia"/>
                      <w:color w:val="auto"/>
                      <w:sz w:val="21"/>
                      <w:szCs w:val="21"/>
                      <w:highlight w:val="none"/>
                    </w:rPr>
                    <w:t>TSP</w:t>
                  </w:r>
                </w:p>
              </w:tc>
              <w:tc>
                <w:tcPr>
                  <w:tcW w:w="1480" w:type="pct"/>
                  <w:vAlign w:val="center"/>
                </w:tcPr>
                <w:p w14:paraId="3B3C0AF5">
                  <w:pPr>
                    <w:keepNext w:val="0"/>
                    <w:keepLines w:val="0"/>
                    <w:pageBreakBefore w:val="0"/>
                    <w:kinsoku/>
                    <w:wordWrap/>
                    <w:overflowPunct/>
                    <w:topLinePunct w:val="0"/>
                    <w:bidi w:val="0"/>
                    <w:snapToGrid w:val="0"/>
                    <w:spacing w:beforeAutospacing="0" w:afterAutospacing="0" w:line="240" w:lineRule="auto"/>
                    <w:jc w:val="center"/>
                    <w:textAlignment w:val="auto"/>
                    <w:rPr>
                      <w:color w:val="auto"/>
                      <w:sz w:val="21"/>
                      <w:szCs w:val="21"/>
                      <w:highlight w:val="none"/>
                    </w:rPr>
                  </w:pPr>
                  <w:r>
                    <w:rPr>
                      <w:rFonts w:hint="eastAsia"/>
                      <w:color w:val="auto"/>
                      <w:sz w:val="21"/>
                      <w:szCs w:val="21"/>
                      <w:highlight w:val="none"/>
                    </w:rPr>
                    <w:t>连续3天，</w:t>
                  </w:r>
                  <w:r>
                    <w:rPr>
                      <w:color w:val="auto"/>
                      <w:sz w:val="21"/>
                      <w:szCs w:val="21"/>
                      <w:highlight w:val="none"/>
                    </w:rPr>
                    <w:t>每天</w:t>
                  </w:r>
                  <w:r>
                    <w:rPr>
                      <w:rFonts w:hint="eastAsia"/>
                      <w:color w:val="auto"/>
                      <w:sz w:val="21"/>
                      <w:szCs w:val="21"/>
                      <w:highlight w:val="none"/>
                    </w:rPr>
                    <w:t>1</w:t>
                  </w:r>
                  <w:r>
                    <w:rPr>
                      <w:color w:val="auto"/>
                      <w:sz w:val="21"/>
                      <w:szCs w:val="21"/>
                      <w:highlight w:val="none"/>
                    </w:rPr>
                    <w:t>次</w:t>
                  </w:r>
                </w:p>
              </w:tc>
              <w:tc>
                <w:tcPr>
                  <w:tcW w:w="673" w:type="pct"/>
                  <w:vAlign w:val="center"/>
                </w:tcPr>
                <w:p w14:paraId="75689713">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default"/>
                      <w:b w:val="0"/>
                      <w:bCs w:val="0"/>
                      <w:color w:val="auto"/>
                      <w:sz w:val="21"/>
                      <w:szCs w:val="21"/>
                      <w:highlight w:val="none"/>
                      <w:lang w:val="en-US"/>
                    </w:rPr>
                  </w:pPr>
                  <w:r>
                    <w:rPr>
                      <w:rFonts w:hint="eastAsia"/>
                      <w:b w:val="0"/>
                      <w:bCs w:val="0"/>
                      <w:color w:val="auto"/>
                      <w:sz w:val="21"/>
                      <w:szCs w:val="21"/>
                      <w:highlight w:val="none"/>
                      <w:lang w:val="en-US" w:eastAsia="zh-CN"/>
                    </w:rPr>
                    <w:t>ES</w:t>
                  </w:r>
                </w:p>
              </w:tc>
              <w:tc>
                <w:tcPr>
                  <w:tcW w:w="898" w:type="pct"/>
                  <w:vAlign w:val="center"/>
                </w:tcPr>
                <w:p w14:paraId="27CFEE5C">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1200m</w:t>
                  </w:r>
                </w:p>
              </w:tc>
            </w:tr>
            <w:tr w14:paraId="32F1BD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4" w:type="pct"/>
                  <w:vMerge w:val="continue"/>
                  <w:vAlign w:val="center"/>
                </w:tcPr>
                <w:p w14:paraId="2494ACBA">
                  <w:pPr>
                    <w:pStyle w:val="26"/>
                    <w:keepNext w:val="0"/>
                    <w:keepLines w:val="0"/>
                    <w:pageBreakBefore w:val="0"/>
                    <w:kinsoku/>
                    <w:wordWrap/>
                    <w:overflowPunct/>
                    <w:topLinePunct w:val="0"/>
                    <w:bidi w:val="0"/>
                    <w:spacing w:before="0" w:beforeLines="0" w:beforeAutospacing="0" w:after="0" w:afterLines="0" w:afterAutospacing="0" w:line="240" w:lineRule="auto"/>
                    <w:jc w:val="center"/>
                    <w:textAlignment w:val="auto"/>
                    <w:rPr>
                      <w:rFonts w:hint="eastAsia" w:ascii="Times New Roman"/>
                      <w:color w:val="auto"/>
                      <w:sz w:val="21"/>
                      <w:szCs w:val="21"/>
                      <w:highlight w:val="none"/>
                      <w:lang w:val="en-US" w:eastAsia="zh-CN"/>
                    </w:rPr>
                  </w:pPr>
                </w:p>
              </w:tc>
              <w:tc>
                <w:tcPr>
                  <w:tcW w:w="854" w:type="pct"/>
                  <w:vAlign w:val="center"/>
                </w:tcPr>
                <w:p w14:paraId="5E02298C">
                  <w:pPr>
                    <w:keepNext w:val="0"/>
                    <w:keepLines w:val="0"/>
                    <w:pageBreakBefore w:val="0"/>
                    <w:kinsoku/>
                    <w:wordWrap/>
                    <w:overflowPunct/>
                    <w:topLinePunct w:val="0"/>
                    <w:bidi w:val="0"/>
                    <w:snapToGrid w:val="0"/>
                    <w:spacing w:beforeAutospacing="0" w:afterAutospacing="0" w:line="240" w:lineRule="auto"/>
                    <w:jc w:val="center"/>
                    <w:textAlignment w:val="auto"/>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苯并[a]芘</w:t>
                  </w:r>
                </w:p>
              </w:tc>
              <w:tc>
                <w:tcPr>
                  <w:tcW w:w="1480" w:type="pct"/>
                  <w:vAlign w:val="center"/>
                </w:tcPr>
                <w:p w14:paraId="4854C484">
                  <w:pPr>
                    <w:keepNext w:val="0"/>
                    <w:keepLines w:val="0"/>
                    <w:pageBreakBefore w:val="0"/>
                    <w:kinsoku/>
                    <w:wordWrap/>
                    <w:overflowPunct/>
                    <w:topLinePunct w:val="0"/>
                    <w:bidi w:val="0"/>
                    <w:snapToGrid w:val="0"/>
                    <w:spacing w:beforeAutospacing="0" w:afterAutospacing="0"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连续3天，每天1次</w:t>
                  </w:r>
                </w:p>
              </w:tc>
              <w:tc>
                <w:tcPr>
                  <w:tcW w:w="673" w:type="pct"/>
                  <w:shd w:val="clear" w:color="auto" w:fill="auto"/>
                  <w:vAlign w:val="center"/>
                </w:tcPr>
                <w:p w14:paraId="6948EDE6">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ES</w:t>
                  </w:r>
                </w:p>
              </w:tc>
              <w:tc>
                <w:tcPr>
                  <w:tcW w:w="898" w:type="pct"/>
                  <w:shd w:val="clear" w:color="auto" w:fill="auto"/>
                  <w:vAlign w:val="center"/>
                </w:tcPr>
                <w:p w14:paraId="3FC9E2BF">
                  <w:pPr>
                    <w:pStyle w:val="17"/>
                    <w:keepNext w:val="0"/>
                    <w:keepLines w:val="0"/>
                    <w:pageBreakBefore w:val="0"/>
                    <w:kinsoku/>
                    <w:wordWrap/>
                    <w:overflowPunct/>
                    <w:topLinePunct w:val="0"/>
                    <w:bidi w:val="0"/>
                    <w:spacing w:beforeAutospacing="0" w:after="0" w:afterAutospacing="0"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 w:val="21"/>
                      <w:szCs w:val="21"/>
                      <w:highlight w:val="none"/>
                      <w:lang w:val="en-US" w:eastAsia="zh-CN"/>
                    </w:rPr>
                    <w:t>1200m</w:t>
                  </w:r>
                </w:p>
              </w:tc>
            </w:tr>
          </w:tbl>
          <w:p w14:paraId="560C7A70">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（2）</w:t>
            </w:r>
            <w:r>
              <w:rPr>
                <w:rFonts w:hint="default" w:ascii="Times New Roman" w:hAnsi="Times New Roman" w:eastAsia="宋体" w:cs="Times New Roman"/>
                <w:kern w:val="0"/>
                <w:sz w:val="24"/>
                <w:szCs w:val="24"/>
                <w:highlight w:val="none"/>
                <w:lang w:val="en-US" w:eastAsia="zh-CN"/>
              </w:rPr>
              <w:t>监测时间及频率及监测单位</w:t>
            </w:r>
          </w:p>
          <w:p w14:paraId="49561DAA">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监测因子：TSP、苯并[a]芘；</w:t>
            </w:r>
          </w:p>
          <w:p w14:paraId="5015068F">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监测时间：202</w:t>
            </w:r>
            <w:r>
              <w:rPr>
                <w:rFonts w:hint="eastAsia" w:cs="Times New Roman"/>
                <w:kern w:val="0"/>
                <w:sz w:val="24"/>
                <w:szCs w:val="24"/>
                <w:highlight w:val="none"/>
                <w:lang w:val="en-US" w:eastAsia="zh-CN"/>
              </w:rPr>
              <w:t>5</w:t>
            </w:r>
            <w:r>
              <w:rPr>
                <w:rFonts w:hint="default" w:ascii="Times New Roman" w:hAnsi="Times New Roman" w:eastAsia="宋体" w:cs="Times New Roman"/>
                <w:kern w:val="0"/>
                <w:sz w:val="24"/>
                <w:szCs w:val="24"/>
                <w:highlight w:val="none"/>
                <w:lang w:val="en-US" w:eastAsia="zh-CN"/>
              </w:rPr>
              <w:t>年</w:t>
            </w:r>
            <w:r>
              <w:rPr>
                <w:rFonts w:hint="eastAsia" w:cs="Times New Roman"/>
                <w:kern w:val="0"/>
                <w:sz w:val="24"/>
                <w:szCs w:val="24"/>
                <w:highlight w:val="none"/>
                <w:lang w:val="en-US" w:eastAsia="zh-CN"/>
              </w:rPr>
              <w:t>6</w:t>
            </w:r>
            <w:r>
              <w:rPr>
                <w:rFonts w:hint="default" w:ascii="Times New Roman" w:hAnsi="Times New Roman" w:eastAsia="宋体" w:cs="Times New Roman"/>
                <w:kern w:val="0"/>
                <w:sz w:val="24"/>
                <w:szCs w:val="24"/>
                <w:highlight w:val="none"/>
                <w:lang w:val="en-US" w:eastAsia="zh-CN"/>
              </w:rPr>
              <w:t>月1</w:t>
            </w:r>
            <w:r>
              <w:rPr>
                <w:rFonts w:hint="eastAsia" w:cs="Times New Roman"/>
                <w:kern w:val="0"/>
                <w:sz w:val="24"/>
                <w:szCs w:val="24"/>
                <w:highlight w:val="none"/>
                <w:lang w:val="en-US" w:eastAsia="zh-CN"/>
              </w:rPr>
              <w:t>0</w:t>
            </w:r>
            <w:r>
              <w:rPr>
                <w:rFonts w:hint="default" w:ascii="Times New Roman" w:hAnsi="Times New Roman" w:eastAsia="宋体" w:cs="Times New Roman"/>
                <w:kern w:val="0"/>
                <w:sz w:val="24"/>
                <w:szCs w:val="24"/>
                <w:highlight w:val="none"/>
                <w:lang w:val="en-US" w:eastAsia="zh-CN"/>
              </w:rPr>
              <w:t>日至</w:t>
            </w:r>
            <w:r>
              <w:rPr>
                <w:rFonts w:hint="eastAsia" w:cs="Times New Roman"/>
                <w:kern w:val="0"/>
                <w:sz w:val="24"/>
                <w:szCs w:val="24"/>
                <w:highlight w:val="none"/>
                <w:lang w:val="en-US" w:eastAsia="zh-CN"/>
              </w:rPr>
              <w:t>12</w:t>
            </w:r>
            <w:r>
              <w:rPr>
                <w:rFonts w:hint="default" w:ascii="Times New Roman" w:hAnsi="Times New Roman" w:eastAsia="宋体" w:cs="Times New Roman"/>
                <w:kern w:val="0"/>
                <w:sz w:val="24"/>
                <w:szCs w:val="24"/>
                <w:highlight w:val="none"/>
                <w:lang w:val="en-US" w:eastAsia="zh-CN"/>
              </w:rPr>
              <w:t>日；</w:t>
            </w:r>
          </w:p>
          <w:p w14:paraId="0354C58D">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监测频率：TSP</w:t>
            </w:r>
            <w:r>
              <w:rPr>
                <w:rFonts w:hint="eastAsia"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苯并[a]芘</w:t>
            </w:r>
            <w:r>
              <w:rPr>
                <w:rFonts w:hint="eastAsia" w:cs="Times New Roman"/>
                <w:kern w:val="0"/>
                <w:sz w:val="24"/>
                <w:szCs w:val="24"/>
                <w:highlight w:val="none"/>
                <w:lang w:val="en-US" w:eastAsia="zh-CN"/>
              </w:rPr>
              <w:t>均</w:t>
            </w:r>
            <w:r>
              <w:rPr>
                <w:rFonts w:hint="default" w:ascii="Times New Roman" w:hAnsi="Times New Roman" w:eastAsia="宋体" w:cs="Times New Roman"/>
                <w:kern w:val="0"/>
                <w:sz w:val="24"/>
                <w:szCs w:val="24"/>
                <w:highlight w:val="none"/>
                <w:lang w:val="en-US" w:eastAsia="zh-CN"/>
              </w:rPr>
              <w:t>每日监测1次，连续3天。</w:t>
            </w:r>
          </w:p>
          <w:p w14:paraId="28BBD4E0">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（3）</w:t>
            </w:r>
            <w:r>
              <w:rPr>
                <w:rFonts w:hint="default" w:ascii="Times New Roman" w:hAnsi="Times New Roman" w:eastAsia="宋体" w:cs="Times New Roman"/>
                <w:kern w:val="0"/>
                <w:sz w:val="24"/>
                <w:szCs w:val="24"/>
                <w:highlight w:val="none"/>
                <w:lang w:val="en-US" w:eastAsia="zh-CN"/>
              </w:rPr>
              <w:t>评价标准</w:t>
            </w:r>
          </w:p>
          <w:p w14:paraId="1602A503">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TSP和</w:t>
            </w:r>
            <w:r>
              <w:rPr>
                <w:rFonts w:hint="default" w:ascii="Times New Roman" w:hAnsi="Times New Roman" w:eastAsia="宋体" w:cs="Times New Roman"/>
                <w:kern w:val="0"/>
                <w:sz w:val="24"/>
                <w:szCs w:val="24"/>
                <w:highlight w:val="none"/>
                <w:lang w:val="en-US" w:eastAsia="zh-CN"/>
              </w:rPr>
              <w:t>苯并[a]芘</w:t>
            </w:r>
            <w:r>
              <w:rPr>
                <w:rFonts w:hint="eastAsia" w:cs="Times New Roman"/>
                <w:kern w:val="0"/>
                <w:sz w:val="24"/>
                <w:szCs w:val="24"/>
                <w:highlight w:val="none"/>
                <w:lang w:val="en-US" w:eastAsia="zh-CN"/>
              </w:rPr>
              <w:t>均</w:t>
            </w:r>
            <w:r>
              <w:rPr>
                <w:rFonts w:hint="default" w:ascii="Times New Roman" w:hAnsi="Times New Roman" w:eastAsia="宋体" w:cs="Times New Roman"/>
                <w:kern w:val="0"/>
                <w:sz w:val="24"/>
                <w:szCs w:val="24"/>
                <w:highlight w:val="none"/>
                <w:lang w:val="en-US" w:eastAsia="zh-CN"/>
              </w:rPr>
              <w:t>执行《环境空气质量标准》（GB3095-2012）中二级标准。</w:t>
            </w:r>
          </w:p>
          <w:p w14:paraId="5EB3E20C">
            <w:pPr>
              <w:wordWrap w:val="0"/>
              <w:overflowPunct w:val="0"/>
              <w:spacing w:line="240" w:lineRule="auto"/>
              <w:ind w:firstLine="0" w:firstLineChars="0"/>
              <w:jc w:val="center"/>
              <w:rPr>
                <w:b/>
                <w:bCs/>
                <w:color w:val="auto"/>
                <w:szCs w:val="21"/>
                <w:highlight w:val="none"/>
              </w:rPr>
            </w:pPr>
            <w:r>
              <w:rPr>
                <w:b/>
                <w:bCs/>
                <w:color w:val="auto"/>
                <w:szCs w:val="21"/>
                <w:highlight w:val="none"/>
              </w:rPr>
              <w:t>表</w:t>
            </w:r>
            <w:r>
              <w:rPr>
                <w:rFonts w:hint="eastAsia"/>
                <w:b/>
                <w:bCs/>
                <w:color w:val="auto"/>
                <w:szCs w:val="21"/>
                <w:highlight w:val="none"/>
                <w:lang w:val="en-US" w:eastAsia="zh-CN"/>
              </w:rPr>
              <w:t xml:space="preserve">3-3 </w:t>
            </w:r>
            <w:r>
              <w:rPr>
                <w:b/>
                <w:bCs/>
                <w:color w:val="auto"/>
                <w:szCs w:val="21"/>
                <w:highlight w:val="none"/>
              </w:rPr>
              <w:t xml:space="preserve">   特征污染物浓度限值</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2646"/>
              <w:gridCol w:w="2685"/>
            </w:tblGrid>
            <w:tr w14:paraId="322B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633" w:type="dxa"/>
                  <w:vAlign w:val="center"/>
                </w:tcPr>
                <w:p w14:paraId="23EEE420">
                  <w:pPr>
                    <w:jc w:val="center"/>
                    <w:rPr>
                      <w:b/>
                      <w:bCs/>
                      <w:color w:val="auto"/>
                      <w:szCs w:val="21"/>
                      <w:highlight w:val="none"/>
                    </w:rPr>
                  </w:pPr>
                  <w:r>
                    <w:rPr>
                      <w:b/>
                      <w:bCs/>
                      <w:color w:val="auto"/>
                      <w:szCs w:val="21"/>
                      <w:highlight w:val="none"/>
                    </w:rPr>
                    <w:t>污染物名称</w:t>
                  </w:r>
                </w:p>
              </w:tc>
              <w:tc>
                <w:tcPr>
                  <w:tcW w:w="2646" w:type="dxa"/>
                  <w:vAlign w:val="center"/>
                </w:tcPr>
                <w:p w14:paraId="45DD5966">
                  <w:pPr>
                    <w:jc w:val="center"/>
                    <w:rPr>
                      <w:b/>
                      <w:bCs/>
                      <w:color w:val="auto"/>
                      <w:szCs w:val="21"/>
                      <w:highlight w:val="none"/>
                    </w:rPr>
                  </w:pPr>
                  <w:r>
                    <w:rPr>
                      <w:rFonts w:hint="eastAsia"/>
                      <w:b/>
                      <w:bCs/>
                      <w:color w:val="auto"/>
                      <w:szCs w:val="21"/>
                      <w:highlight w:val="none"/>
                    </w:rPr>
                    <w:t>平均时间</w:t>
                  </w:r>
                </w:p>
              </w:tc>
              <w:tc>
                <w:tcPr>
                  <w:tcW w:w="2685" w:type="dxa"/>
                  <w:vAlign w:val="center"/>
                </w:tcPr>
                <w:p w14:paraId="651F4127">
                  <w:pPr>
                    <w:jc w:val="center"/>
                    <w:rPr>
                      <w:b/>
                      <w:bCs/>
                      <w:color w:val="auto"/>
                      <w:szCs w:val="21"/>
                      <w:highlight w:val="none"/>
                    </w:rPr>
                  </w:pPr>
                  <w:r>
                    <w:rPr>
                      <w:b/>
                      <w:bCs/>
                      <w:color w:val="auto"/>
                      <w:szCs w:val="21"/>
                      <w:highlight w:val="none"/>
                    </w:rPr>
                    <w:t>标准值（μg/m</w:t>
                  </w:r>
                  <w:r>
                    <w:rPr>
                      <w:b/>
                      <w:bCs/>
                      <w:color w:val="auto"/>
                      <w:szCs w:val="21"/>
                      <w:highlight w:val="none"/>
                      <w:vertAlign w:val="superscript"/>
                    </w:rPr>
                    <w:t>3</w:t>
                  </w:r>
                  <w:r>
                    <w:rPr>
                      <w:b/>
                      <w:bCs/>
                      <w:color w:val="auto"/>
                      <w:szCs w:val="21"/>
                      <w:highlight w:val="none"/>
                    </w:rPr>
                    <w:t>）</w:t>
                  </w:r>
                </w:p>
              </w:tc>
            </w:tr>
            <w:tr w14:paraId="1D4C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3" w:type="dxa"/>
                  <w:vAlign w:val="center"/>
                </w:tcPr>
                <w:p w14:paraId="78EF864C">
                  <w:pPr>
                    <w:jc w:val="center"/>
                    <w:rPr>
                      <w:color w:val="auto"/>
                      <w:szCs w:val="21"/>
                      <w:highlight w:val="none"/>
                    </w:rPr>
                  </w:pPr>
                  <w:r>
                    <w:rPr>
                      <w:rFonts w:hint="eastAsia"/>
                      <w:color w:val="auto"/>
                      <w:szCs w:val="21"/>
                      <w:highlight w:val="none"/>
                    </w:rPr>
                    <w:t>TSP</w:t>
                  </w:r>
                </w:p>
              </w:tc>
              <w:tc>
                <w:tcPr>
                  <w:tcW w:w="2646" w:type="dxa"/>
                  <w:vAlign w:val="center"/>
                </w:tcPr>
                <w:p w14:paraId="04C98AEA">
                  <w:pPr>
                    <w:jc w:val="center"/>
                    <w:rPr>
                      <w:color w:val="auto"/>
                      <w:szCs w:val="21"/>
                      <w:highlight w:val="none"/>
                    </w:rPr>
                  </w:pPr>
                  <w:r>
                    <w:rPr>
                      <w:rFonts w:hint="eastAsia"/>
                      <w:color w:val="auto"/>
                      <w:szCs w:val="21"/>
                      <w:highlight w:val="none"/>
                    </w:rPr>
                    <w:t>24小时平均</w:t>
                  </w:r>
                </w:p>
              </w:tc>
              <w:tc>
                <w:tcPr>
                  <w:tcW w:w="2685" w:type="dxa"/>
                  <w:vAlign w:val="center"/>
                </w:tcPr>
                <w:p w14:paraId="17235DAE">
                  <w:pPr>
                    <w:jc w:val="center"/>
                    <w:rPr>
                      <w:color w:val="auto"/>
                      <w:szCs w:val="21"/>
                      <w:highlight w:val="none"/>
                    </w:rPr>
                  </w:pPr>
                  <w:r>
                    <w:rPr>
                      <w:rFonts w:hint="eastAsia"/>
                      <w:color w:val="auto"/>
                      <w:szCs w:val="21"/>
                      <w:highlight w:val="none"/>
                    </w:rPr>
                    <w:t>300</w:t>
                  </w:r>
                </w:p>
              </w:tc>
            </w:tr>
            <w:tr w14:paraId="2BE9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3" w:type="dxa"/>
                  <w:vAlign w:val="center"/>
                </w:tcPr>
                <w:p w14:paraId="611BE1C2">
                  <w:pPr>
                    <w:jc w:val="center"/>
                    <w:rPr>
                      <w:rFonts w:hint="eastAsia" w:eastAsia="宋体"/>
                      <w:color w:val="auto"/>
                      <w:szCs w:val="21"/>
                      <w:highlight w:val="none"/>
                      <w:lang w:val="en-US" w:eastAsia="zh-CN"/>
                    </w:rPr>
                  </w:pPr>
                  <w:r>
                    <w:rPr>
                      <w:rFonts w:hint="eastAsia" w:eastAsia="宋体"/>
                      <w:color w:val="auto"/>
                      <w:szCs w:val="21"/>
                      <w:highlight w:val="none"/>
                      <w:lang w:val="en-US" w:eastAsia="zh-CN"/>
                    </w:rPr>
                    <w:t>苯并[a]芘</w:t>
                  </w:r>
                </w:p>
              </w:tc>
              <w:tc>
                <w:tcPr>
                  <w:tcW w:w="2646" w:type="dxa"/>
                  <w:vAlign w:val="center"/>
                </w:tcPr>
                <w:p w14:paraId="284F87E0">
                  <w:pPr>
                    <w:jc w:val="center"/>
                    <w:rPr>
                      <w:rFonts w:hint="default" w:eastAsia="宋体"/>
                      <w:color w:val="auto"/>
                      <w:szCs w:val="21"/>
                      <w:highlight w:val="none"/>
                      <w:lang w:val="en-US" w:eastAsia="zh-CN"/>
                    </w:rPr>
                  </w:pPr>
                  <w:r>
                    <w:rPr>
                      <w:rFonts w:hint="eastAsia"/>
                      <w:color w:val="auto"/>
                      <w:szCs w:val="21"/>
                      <w:highlight w:val="none"/>
                      <w:lang w:val="en-US" w:eastAsia="zh-CN"/>
                    </w:rPr>
                    <w:t>24小时平均</w:t>
                  </w:r>
                </w:p>
              </w:tc>
              <w:tc>
                <w:tcPr>
                  <w:tcW w:w="2685" w:type="dxa"/>
                  <w:vAlign w:val="center"/>
                </w:tcPr>
                <w:p w14:paraId="56CD34E7">
                  <w:pPr>
                    <w:jc w:val="center"/>
                    <w:rPr>
                      <w:rFonts w:hint="default" w:eastAsia="宋体"/>
                      <w:color w:val="auto"/>
                      <w:szCs w:val="21"/>
                      <w:highlight w:val="none"/>
                      <w:lang w:val="en-US" w:eastAsia="zh-CN"/>
                    </w:rPr>
                  </w:pPr>
                  <w:r>
                    <w:rPr>
                      <w:rFonts w:hint="eastAsia"/>
                      <w:color w:val="auto"/>
                      <w:szCs w:val="21"/>
                      <w:highlight w:val="none"/>
                      <w:lang w:val="en-US" w:eastAsia="zh-CN"/>
                    </w:rPr>
                    <w:t>0.01</w:t>
                  </w:r>
                </w:p>
              </w:tc>
            </w:tr>
          </w:tbl>
          <w:p w14:paraId="5AE33CCE">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（4）评价方法</w:t>
            </w:r>
          </w:p>
          <w:p w14:paraId="30F29518">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环境空气质量现状采用单因子污染指数法进行评价。</w:t>
            </w:r>
          </w:p>
          <w:p w14:paraId="6EC0AF1C">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计算公式为：</w:t>
            </w:r>
          </w:p>
          <w:p w14:paraId="5619B9F9">
            <w:pPr>
              <w:adjustRightInd w:val="0"/>
              <w:snapToGrid w:val="0"/>
              <w:jc w:val="center"/>
              <w:rPr>
                <w:color w:val="auto"/>
                <w:kern w:val="0"/>
                <w:sz w:val="24"/>
                <w:highlight w:val="none"/>
              </w:rPr>
            </w:pPr>
            <w:r>
              <w:rPr>
                <w:color w:val="auto"/>
                <w:position w:val="-30"/>
                <w:sz w:val="24"/>
                <w:highlight w:val="none"/>
              </w:rPr>
              <w:object>
                <v:shape id="_x0000_i1025" o:spt="75" type="#_x0000_t75" style="height:34.2pt;width:42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p>
          <w:p w14:paraId="633C15B8">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式中：Pi——污染物i的单项污染指数；</w:t>
            </w:r>
          </w:p>
          <w:p w14:paraId="2257BB2D">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 xml:space="preserve">      Ci——污染物i的实测浓度值（mg/m</w:t>
            </w:r>
            <w:r>
              <w:rPr>
                <w:rFonts w:hint="eastAsia"/>
                <w:color w:val="auto"/>
                <w:kern w:val="0"/>
                <w:sz w:val="24"/>
                <w:highlight w:val="none"/>
                <w:vertAlign w:val="superscript"/>
              </w:rPr>
              <w:t>3</w:t>
            </w:r>
            <w:r>
              <w:rPr>
                <w:rFonts w:hint="eastAsia"/>
                <w:color w:val="auto"/>
                <w:kern w:val="0"/>
                <w:sz w:val="24"/>
                <w:highlight w:val="none"/>
              </w:rPr>
              <w:t>）；</w:t>
            </w:r>
          </w:p>
          <w:p w14:paraId="632E1EFC">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 xml:space="preserve">      Coi——污染物i的评价标准（mg/m</w:t>
            </w:r>
            <w:r>
              <w:rPr>
                <w:rFonts w:hint="eastAsia"/>
                <w:color w:val="auto"/>
                <w:kern w:val="0"/>
                <w:sz w:val="24"/>
                <w:highlight w:val="none"/>
                <w:vertAlign w:val="superscript"/>
              </w:rPr>
              <w:t>3</w:t>
            </w:r>
            <w:r>
              <w:rPr>
                <w:rFonts w:hint="eastAsia"/>
                <w:color w:val="auto"/>
                <w:kern w:val="0"/>
                <w:sz w:val="24"/>
                <w:highlight w:val="none"/>
              </w:rPr>
              <w:t>）。</w:t>
            </w:r>
          </w:p>
          <w:p w14:paraId="3AF2D5CB">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5</w:t>
            </w:r>
            <w:r>
              <w:rPr>
                <w:rFonts w:hint="eastAsia"/>
                <w:color w:val="auto"/>
                <w:kern w:val="0"/>
                <w:sz w:val="24"/>
                <w:highlight w:val="none"/>
                <w:lang w:eastAsia="zh-CN"/>
              </w:rPr>
              <w:t>）</w:t>
            </w:r>
            <w:r>
              <w:rPr>
                <w:rFonts w:hint="eastAsia"/>
                <w:color w:val="auto"/>
                <w:kern w:val="0"/>
                <w:sz w:val="24"/>
                <w:highlight w:val="none"/>
              </w:rPr>
              <w:t>特征污染物环境质量现状评价</w:t>
            </w:r>
          </w:p>
          <w:p w14:paraId="1E0FB76E">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本次环评</w:t>
            </w:r>
            <w:r>
              <w:rPr>
                <w:rFonts w:hint="default" w:ascii="Times New Roman" w:hAnsi="Times New Roman" w:eastAsia="宋体" w:cs="Times New Roman"/>
                <w:kern w:val="0"/>
                <w:sz w:val="24"/>
                <w:szCs w:val="24"/>
                <w:highlight w:val="none"/>
                <w:lang w:val="en-US" w:eastAsia="zh-CN"/>
              </w:rPr>
              <w:t>总悬浮颗粒物监测结果及评价见表3-</w:t>
            </w:r>
            <w:r>
              <w:rPr>
                <w:rFonts w:hint="eastAsia" w:cs="Times New Roman"/>
                <w:kern w:val="0"/>
                <w:sz w:val="24"/>
                <w:szCs w:val="24"/>
                <w:highlight w:val="none"/>
                <w:lang w:val="en-US" w:eastAsia="zh-CN"/>
              </w:rPr>
              <w:t>4</w:t>
            </w:r>
            <w:r>
              <w:rPr>
                <w:rFonts w:hint="default" w:ascii="Times New Roman" w:hAnsi="Times New Roman" w:eastAsia="宋体" w:cs="Times New Roman"/>
                <w:kern w:val="0"/>
                <w:sz w:val="24"/>
                <w:szCs w:val="24"/>
                <w:highlight w:val="none"/>
                <w:lang w:val="en-US" w:eastAsia="zh-CN"/>
              </w:rPr>
              <w:t>，</w:t>
            </w:r>
            <w:r>
              <w:rPr>
                <w:rFonts w:hint="eastAsia" w:ascii="Times New Roman" w:hAnsi="Times New Roman" w:eastAsia="宋体" w:cs="Times New Roman"/>
                <w:kern w:val="0"/>
                <w:sz w:val="24"/>
                <w:szCs w:val="24"/>
                <w:highlight w:val="none"/>
                <w:lang w:val="en-US" w:eastAsia="zh-CN"/>
              </w:rPr>
              <w:t>苯并</w:t>
            </w:r>
            <w:r>
              <w:rPr>
                <w:rFonts w:hint="default" w:ascii="Times New Roman" w:hAnsi="Times New Roman" w:eastAsia="宋体" w:cs="Times New Roman"/>
                <w:kern w:val="0"/>
                <w:sz w:val="24"/>
                <w:szCs w:val="24"/>
                <w:highlight w:val="none"/>
                <w:lang w:val="en-US" w:eastAsia="zh-CN"/>
              </w:rPr>
              <w:t>[</w:t>
            </w:r>
            <w:r>
              <w:rPr>
                <w:rFonts w:hint="eastAsia" w:ascii="Times New Roman" w:hAnsi="Times New Roman" w:eastAsia="宋体" w:cs="Times New Roman"/>
                <w:kern w:val="0"/>
                <w:sz w:val="24"/>
                <w:szCs w:val="24"/>
                <w:highlight w:val="none"/>
                <w:lang w:val="en-US" w:eastAsia="zh-CN"/>
              </w:rPr>
              <w:t>a</w:t>
            </w:r>
            <w:r>
              <w:rPr>
                <w:rFonts w:hint="default" w:ascii="Times New Roman" w:hAnsi="Times New Roman" w:eastAsia="宋体" w:cs="Times New Roman"/>
                <w:kern w:val="0"/>
                <w:sz w:val="24"/>
                <w:szCs w:val="24"/>
                <w:highlight w:val="none"/>
                <w:lang w:val="en-US" w:eastAsia="zh-CN"/>
              </w:rPr>
              <w:t>]</w:t>
            </w:r>
            <w:r>
              <w:rPr>
                <w:rFonts w:hint="eastAsia" w:ascii="Times New Roman" w:hAnsi="Times New Roman" w:eastAsia="宋体" w:cs="Times New Roman"/>
                <w:kern w:val="0"/>
                <w:sz w:val="24"/>
                <w:szCs w:val="24"/>
                <w:highlight w:val="none"/>
                <w:lang w:val="en-US" w:eastAsia="zh-CN"/>
              </w:rPr>
              <w:t>芘</w:t>
            </w:r>
            <w:r>
              <w:rPr>
                <w:rFonts w:hint="default" w:ascii="Times New Roman" w:hAnsi="Times New Roman" w:eastAsia="宋体" w:cs="Times New Roman"/>
                <w:kern w:val="0"/>
                <w:sz w:val="24"/>
                <w:szCs w:val="24"/>
                <w:highlight w:val="none"/>
                <w:lang w:val="en-US" w:eastAsia="zh-CN"/>
              </w:rPr>
              <w:t>监测结果及评价见表3-</w:t>
            </w:r>
            <w:r>
              <w:rPr>
                <w:rFonts w:hint="eastAsia" w:cs="Times New Roman"/>
                <w:kern w:val="0"/>
                <w:sz w:val="24"/>
                <w:szCs w:val="24"/>
                <w:highlight w:val="none"/>
                <w:lang w:val="en-US" w:eastAsia="zh-CN"/>
              </w:rPr>
              <w:t>5</w:t>
            </w:r>
            <w:r>
              <w:rPr>
                <w:rFonts w:hint="default" w:ascii="Times New Roman" w:hAnsi="Times New Roman" w:eastAsia="宋体" w:cs="Times New Roman"/>
                <w:kern w:val="0"/>
                <w:sz w:val="24"/>
                <w:szCs w:val="24"/>
                <w:highlight w:val="none"/>
                <w:lang w:val="en-US" w:eastAsia="zh-CN"/>
              </w:rPr>
              <w:t>。</w:t>
            </w:r>
          </w:p>
          <w:p w14:paraId="125E0D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s="宋体"/>
                <w:b/>
                <w:sz w:val="21"/>
                <w:szCs w:val="21"/>
                <w:highlight w:val="none"/>
                <w:lang w:val="en-US" w:eastAsia="zh-CN"/>
              </w:rPr>
            </w:pPr>
            <w:r>
              <w:rPr>
                <w:rFonts w:hint="eastAsia" w:cs="宋体"/>
                <w:b/>
                <w:sz w:val="21"/>
                <w:szCs w:val="21"/>
                <w:highlight w:val="none"/>
              </w:rPr>
              <w:t>表</w:t>
            </w:r>
            <w:r>
              <w:rPr>
                <w:rFonts w:cs="宋体"/>
                <w:b/>
                <w:sz w:val="21"/>
                <w:szCs w:val="21"/>
                <w:highlight w:val="none"/>
              </w:rPr>
              <w:t>3</w:t>
            </w:r>
            <w:r>
              <w:rPr>
                <w:rFonts w:hint="eastAsia" w:cs="宋体"/>
                <w:b/>
                <w:sz w:val="21"/>
                <w:szCs w:val="21"/>
                <w:highlight w:val="none"/>
                <w:lang w:val="en-US" w:eastAsia="zh-CN"/>
              </w:rPr>
              <w:t>-4     总悬浮颗粒物</w:t>
            </w:r>
            <w:r>
              <w:rPr>
                <w:rFonts w:hint="eastAsia" w:cs="宋体"/>
                <w:b/>
                <w:sz w:val="21"/>
                <w:szCs w:val="21"/>
                <w:highlight w:val="none"/>
              </w:rPr>
              <w:t>监测</w:t>
            </w:r>
            <w:r>
              <w:rPr>
                <w:rFonts w:hint="eastAsia" w:cs="宋体"/>
                <w:b/>
                <w:sz w:val="21"/>
                <w:szCs w:val="21"/>
                <w:highlight w:val="none"/>
                <w:lang w:val="en-US" w:eastAsia="zh-CN"/>
              </w:rPr>
              <w:t>结果</w:t>
            </w:r>
            <w:r>
              <w:rPr>
                <w:rFonts w:hint="eastAsia" w:cs="宋体"/>
                <w:b/>
                <w:sz w:val="21"/>
                <w:szCs w:val="21"/>
                <w:highlight w:val="none"/>
              </w:rPr>
              <w:t>评价</w:t>
            </w:r>
            <w:r>
              <w:rPr>
                <w:rFonts w:hint="eastAsia" w:cs="宋体"/>
                <w:b/>
                <w:sz w:val="21"/>
                <w:szCs w:val="21"/>
                <w:highlight w:val="none"/>
                <w:lang w:val="en-US" w:eastAsia="zh-CN"/>
              </w:rPr>
              <w:t>表</w:t>
            </w:r>
          </w:p>
          <w:tbl>
            <w:tblPr>
              <w:tblStyle w:val="19"/>
              <w:tblW w:w="4993" w:type="pct"/>
              <w:jc w:val="center"/>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Layout w:type="fixed"/>
              <w:tblCellMar>
                <w:top w:w="0" w:type="dxa"/>
                <w:left w:w="108" w:type="dxa"/>
                <w:bottom w:w="0" w:type="dxa"/>
                <w:right w:w="108" w:type="dxa"/>
              </w:tblCellMar>
            </w:tblPr>
            <w:tblGrid>
              <w:gridCol w:w="809"/>
              <w:gridCol w:w="3648"/>
              <w:gridCol w:w="1135"/>
              <w:gridCol w:w="1144"/>
              <w:gridCol w:w="1227"/>
            </w:tblGrid>
            <w:tr w14:paraId="2E389973">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tcBorders>
                    <w:top w:val="single" w:color="auto" w:sz="8" w:space="0"/>
                    <w:bottom w:val="single" w:color="auto" w:sz="8" w:space="0"/>
                  </w:tcBorders>
                  <w:noWrap w:val="0"/>
                  <w:vAlign w:val="center"/>
                </w:tcPr>
                <w:p w14:paraId="0BC56161">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监测因子</w:t>
                  </w:r>
                </w:p>
              </w:tc>
              <w:tc>
                <w:tcPr>
                  <w:tcW w:w="2289" w:type="pct"/>
                  <w:tcBorders>
                    <w:top w:val="single" w:color="auto" w:sz="8" w:space="0"/>
                    <w:bottom w:val="single" w:color="auto" w:sz="8" w:space="0"/>
                  </w:tcBorders>
                  <w:noWrap w:val="0"/>
                  <w:vAlign w:val="center"/>
                </w:tcPr>
                <w:p w14:paraId="1BCF00EF">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监测时间</w:t>
                  </w:r>
                </w:p>
              </w:tc>
              <w:tc>
                <w:tcPr>
                  <w:tcW w:w="712" w:type="pct"/>
                  <w:tcBorders>
                    <w:top w:val="single" w:color="auto" w:sz="8" w:space="0"/>
                    <w:bottom w:val="single" w:color="auto" w:sz="8" w:space="0"/>
                  </w:tcBorders>
                  <w:noWrap w:val="0"/>
                  <w:vAlign w:val="center"/>
                </w:tcPr>
                <w:p w14:paraId="490A54B0">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浓度（</w:t>
                  </w:r>
                  <w:r>
                    <w:rPr>
                      <w:rFonts w:hint="default" w:ascii="Times New Roman" w:hAnsi="Times New Roman" w:eastAsia="宋体" w:cs="Times New Roman"/>
                      <w:b/>
                      <w:bCs/>
                      <w:color w:val="000000"/>
                      <w:sz w:val="21"/>
                      <w:szCs w:val="18"/>
                      <w:highlight w:val="none"/>
                    </w:rPr>
                    <w:t>μ</w:t>
                  </w:r>
                  <w:r>
                    <w:rPr>
                      <w:rFonts w:ascii="Times New Roman"/>
                      <w:b/>
                      <w:bCs/>
                      <w:color w:val="000000"/>
                      <w:sz w:val="21"/>
                      <w:szCs w:val="18"/>
                      <w:highlight w:val="none"/>
                    </w:rPr>
                    <w:t>g/m</w:t>
                  </w:r>
                  <w:r>
                    <w:rPr>
                      <w:rFonts w:ascii="Times New Roman"/>
                      <w:b/>
                      <w:bCs/>
                      <w:color w:val="000000"/>
                      <w:sz w:val="21"/>
                      <w:szCs w:val="18"/>
                      <w:highlight w:val="none"/>
                      <w:vertAlign w:val="superscript"/>
                    </w:rPr>
                    <w:t>3</w:t>
                  </w:r>
                  <w:r>
                    <w:rPr>
                      <w:rFonts w:ascii="Times New Roman"/>
                      <w:b/>
                      <w:bCs/>
                      <w:color w:val="000000"/>
                      <w:sz w:val="21"/>
                      <w:szCs w:val="18"/>
                      <w:highlight w:val="none"/>
                    </w:rPr>
                    <w:t>）</w:t>
                  </w:r>
                </w:p>
              </w:tc>
              <w:tc>
                <w:tcPr>
                  <w:tcW w:w="718" w:type="pct"/>
                  <w:tcBorders>
                    <w:top w:val="single" w:color="auto" w:sz="8" w:space="0"/>
                    <w:bottom w:val="single" w:color="auto" w:sz="8" w:space="0"/>
                  </w:tcBorders>
                  <w:noWrap w:val="0"/>
                  <w:vAlign w:val="center"/>
                </w:tcPr>
                <w:p w14:paraId="7AC63436">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hint="eastAsia" w:ascii="Times New Roman"/>
                      <w:b/>
                      <w:bCs/>
                      <w:color w:val="000000"/>
                      <w:sz w:val="21"/>
                      <w:szCs w:val="18"/>
                      <w:highlight w:val="none"/>
                    </w:rPr>
                    <w:t>标准限值</w:t>
                  </w:r>
                  <w:r>
                    <w:rPr>
                      <w:rFonts w:ascii="Times New Roman"/>
                      <w:b/>
                      <w:bCs/>
                      <w:color w:val="000000"/>
                      <w:sz w:val="21"/>
                      <w:szCs w:val="18"/>
                      <w:highlight w:val="none"/>
                    </w:rPr>
                    <w:t>（</w:t>
                  </w:r>
                  <w:r>
                    <w:rPr>
                      <w:rFonts w:hint="default" w:ascii="Times New Roman" w:hAnsi="Times New Roman" w:eastAsia="宋体" w:cs="Times New Roman"/>
                      <w:b/>
                      <w:bCs/>
                      <w:color w:val="000000"/>
                      <w:sz w:val="21"/>
                      <w:szCs w:val="18"/>
                      <w:highlight w:val="none"/>
                    </w:rPr>
                    <w:t>μ</w:t>
                  </w:r>
                  <w:r>
                    <w:rPr>
                      <w:rFonts w:ascii="Times New Roman"/>
                      <w:b/>
                      <w:bCs/>
                      <w:color w:val="000000"/>
                      <w:sz w:val="21"/>
                      <w:szCs w:val="18"/>
                      <w:highlight w:val="none"/>
                    </w:rPr>
                    <w:t>g/m</w:t>
                  </w:r>
                  <w:r>
                    <w:rPr>
                      <w:rFonts w:ascii="Times New Roman"/>
                      <w:b/>
                      <w:bCs/>
                      <w:color w:val="000000"/>
                      <w:sz w:val="21"/>
                      <w:szCs w:val="18"/>
                      <w:highlight w:val="none"/>
                      <w:vertAlign w:val="superscript"/>
                    </w:rPr>
                    <w:t>3</w:t>
                  </w:r>
                  <w:r>
                    <w:rPr>
                      <w:rFonts w:ascii="Times New Roman"/>
                      <w:b/>
                      <w:bCs/>
                      <w:color w:val="000000"/>
                      <w:sz w:val="21"/>
                      <w:szCs w:val="18"/>
                      <w:highlight w:val="none"/>
                    </w:rPr>
                    <w:t>）</w:t>
                  </w:r>
                </w:p>
              </w:tc>
              <w:tc>
                <w:tcPr>
                  <w:tcW w:w="770" w:type="pct"/>
                  <w:tcBorders>
                    <w:top w:val="single" w:color="auto" w:sz="8" w:space="0"/>
                    <w:bottom w:val="single" w:color="auto" w:sz="8" w:space="0"/>
                  </w:tcBorders>
                  <w:noWrap w:val="0"/>
                  <w:vAlign w:val="center"/>
                </w:tcPr>
                <w:p w14:paraId="631B89C2">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18"/>
                      <w:highlight w:val="none"/>
                    </w:rPr>
                  </w:pPr>
                  <w:r>
                    <w:rPr>
                      <w:rFonts w:ascii="Times New Roman"/>
                      <w:b/>
                      <w:bCs/>
                      <w:color w:val="000000"/>
                      <w:sz w:val="21"/>
                      <w:szCs w:val="18"/>
                      <w:highlight w:val="none"/>
                    </w:rPr>
                    <w:t>最大占标率Pi（％）</w:t>
                  </w:r>
                </w:p>
              </w:tc>
            </w:tr>
            <w:tr w14:paraId="51BB8352">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vMerge w:val="restart"/>
                  <w:tcBorders>
                    <w:top w:val="single" w:color="auto" w:sz="8" w:space="0"/>
                  </w:tcBorders>
                  <w:noWrap w:val="0"/>
                  <w:vAlign w:val="center"/>
                </w:tcPr>
                <w:p w14:paraId="0B66E1BE">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color w:val="000000"/>
                      <w:szCs w:val="21"/>
                      <w:highlight w:val="none"/>
                    </w:rPr>
                  </w:pPr>
                  <w:r>
                    <w:rPr>
                      <w:rFonts w:hint="eastAsia" w:ascii="Times New Roman"/>
                      <w:color w:val="000000"/>
                      <w:szCs w:val="21"/>
                      <w:highlight w:val="none"/>
                    </w:rPr>
                    <w:t>TSP</w:t>
                  </w:r>
                </w:p>
              </w:tc>
              <w:tc>
                <w:tcPr>
                  <w:tcW w:w="2289" w:type="pct"/>
                  <w:tcBorders>
                    <w:top w:val="single" w:color="auto" w:sz="8" w:space="0"/>
                  </w:tcBorders>
                  <w:noWrap w:val="0"/>
                  <w:vAlign w:val="center"/>
                </w:tcPr>
                <w:p w14:paraId="0D1CC994">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Cs w:val="21"/>
                      <w:highlight w:val="none"/>
                    </w:rPr>
                  </w:pPr>
                  <w:r>
                    <w:rPr>
                      <w:rFonts w:ascii="Times New Roman"/>
                      <w:color w:val="000000"/>
                      <w:sz w:val="21"/>
                      <w:szCs w:val="18"/>
                      <w:highlight w:val="none"/>
                    </w:rPr>
                    <w:t>20</w:t>
                  </w:r>
                  <w:r>
                    <w:rPr>
                      <w:rFonts w:hint="eastAsia" w:ascii="Times New Roman"/>
                      <w:color w:val="000000"/>
                      <w:sz w:val="21"/>
                      <w:szCs w:val="18"/>
                      <w:highlight w:val="none"/>
                      <w:lang w:val="en-US" w:eastAsia="zh-CN"/>
                    </w:rPr>
                    <w:t>25</w:t>
                  </w:r>
                  <w:r>
                    <w:rPr>
                      <w:rFonts w:ascii="Times New Roman"/>
                      <w:color w:val="000000"/>
                      <w:sz w:val="21"/>
                      <w:szCs w:val="18"/>
                      <w:highlight w:val="none"/>
                    </w:rPr>
                    <w:t>年</w:t>
                  </w:r>
                  <w:r>
                    <w:rPr>
                      <w:rFonts w:hint="eastAsia" w:ascii="Times New Roman"/>
                      <w:color w:val="000000"/>
                      <w:sz w:val="21"/>
                      <w:szCs w:val="18"/>
                      <w:highlight w:val="none"/>
                      <w:lang w:val="en-US" w:eastAsia="zh-CN"/>
                    </w:rPr>
                    <w:t>6</w:t>
                  </w:r>
                  <w:r>
                    <w:rPr>
                      <w:rFonts w:ascii="Times New Roman"/>
                      <w:color w:val="000000"/>
                      <w:sz w:val="21"/>
                      <w:szCs w:val="18"/>
                      <w:highlight w:val="none"/>
                    </w:rPr>
                    <w:t>月</w:t>
                  </w:r>
                  <w:r>
                    <w:rPr>
                      <w:rFonts w:hint="eastAsia" w:ascii="Times New Roman"/>
                      <w:color w:val="000000"/>
                      <w:sz w:val="21"/>
                      <w:szCs w:val="18"/>
                      <w:highlight w:val="none"/>
                      <w:lang w:val="en-US" w:eastAsia="zh-CN"/>
                    </w:rPr>
                    <w:t>10</w:t>
                  </w:r>
                  <w:r>
                    <w:rPr>
                      <w:rFonts w:ascii="Times New Roman"/>
                      <w:color w:val="000000"/>
                      <w:sz w:val="21"/>
                      <w:szCs w:val="18"/>
                      <w:highlight w:val="none"/>
                    </w:rPr>
                    <w:t>日</w:t>
                  </w:r>
                  <w:r>
                    <w:rPr>
                      <w:rFonts w:hint="eastAsia" w:ascii="Times New Roman"/>
                      <w:color w:val="000000"/>
                      <w:sz w:val="21"/>
                      <w:szCs w:val="18"/>
                      <w:highlight w:val="none"/>
                    </w:rPr>
                    <w:t>-</w:t>
                  </w:r>
                  <w:r>
                    <w:rPr>
                      <w:rFonts w:ascii="Times New Roman"/>
                      <w:color w:val="000000"/>
                      <w:sz w:val="21"/>
                      <w:szCs w:val="18"/>
                      <w:highlight w:val="none"/>
                    </w:rPr>
                    <w:t>20</w:t>
                  </w:r>
                  <w:r>
                    <w:rPr>
                      <w:rFonts w:hint="eastAsia" w:ascii="Times New Roman"/>
                      <w:color w:val="000000"/>
                      <w:sz w:val="21"/>
                      <w:szCs w:val="18"/>
                      <w:highlight w:val="none"/>
                      <w:lang w:val="en-US" w:eastAsia="zh-CN"/>
                    </w:rPr>
                    <w:t>25</w:t>
                  </w:r>
                  <w:r>
                    <w:rPr>
                      <w:rFonts w:ascii="Times New Roman"/>
                      <w:color w:val="000000"/>
                      <w:sz w:val="21"/>
                      <w:szCs w:val="18"/>
                      <w:highlight w:val="none"/>
                    </w:rPr>
                    <w:t>年</w:t>
                  </w:r>
                  <w:r>
                    <w:rPr>
                      <w:rFonts w:hint="eastAsia" w:ascii="Times New Roman"/>
                      <w:color w:val="000000"/>
                      <w:sz w:val="21"/>
                      <w:szCs w:val="18"/>
                      <w:highlight w:val="none"/>
                      <w:lang w:val="en-US" w:eastAsia="zh-CN"/>
                    </w:rPr>
                    <w:t>6</w:t>
                  </w:r>
                  <w:r>
                    <w:rPr>
                      <w:rFonts w:ascii="Times New Roman"/>
                      <w:color w:val="000000"/>
                      <w:sz w:val="21"/>
                      <w:szCs w:val="18"/>
                      <w:highlight w:val="none"/>
                    </w:rPr>
                    <w:t>月</w:t>
                  </w:r>
                  <w:r>
                    <w:rPr>
                      <w:rFonts w:hint="eastAsia" w:ascii="Times New Roman"/>
                      <w:color w:val="000000"/>
                      <w:sz w:val="21"/>
                      <w:szCs w:val="18"/>
                      <w:highlight w:val="none"/>
                      <w:lang w:val="en-US" w:eastAsia="zh-CN"/>
                    </w:rPr>
                    <w:t>11</w:t>
                  </w:r>
                  <w:r>
                    <w:rPr>
                      <w:rFonts w:ascii="Times New Roman"/>
                      <w:color w:val="000000"/>
                      <w:sz w:val="21"/>
                      <w:szCs w:val="18"/>
                      <w:highlight w:val="none"/>
                    </w:rPr>
                    <w:t>日</w:t>
                  </w:r>
                </w:p>
              </w:tc>
              <w:tc>
                <w:tcPr>
                  <w:tcW w:w="712" w:type="pct"/>
                  <w:tcBorders>
                    <w:top w:val="single" w:color="auto" w:sz="8" w:space="0"/>
                  </w:tcBorders>
                  <w:noWrap w:val="0"/>
                  <w:vAlign w:val="center"/>
                </w:tcPr>
                <w:p w14:paraId="312921A6">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77</w:t>
                  </w:r>
                </w:p>
              </w:tc>
              <w:tc>
                <w:tcPr>
                  <w:tcW w:w="718" w:type="pct"/>
                  <w:vMerge w:val="restart"/>
                  <w:tcBorders>
                    <w:top w:val="single" w:color="auto" w:sz="8" w:space="0"/>
                  </w:tcBorders>
                  <w:noWrap w:val="0"/>
                  <w:vAlign w:val="center"/>
                </w:tcPr>
                <w:p w14:paraId="6F7F5DDC">
                  <w:pPr>
                    <w:pStyle w:val="30"/>
                    <w:keepNext w:val="0"/>
                    <w:keepLines w:val="0"/>
                    <w:pageBreakBefore w:val="0"/>
                    <w:widowControl w:val="0"/>
                    <w:kinsoku/>
                    <w:wordWrap/>
                    <w:overflowPunct/>
                    <w:topLinePunct w:val="0"/>
                    <w:autoSpaceDE/>
                    <w:autoSpaceDN/>
                    <w:bidi w:val="0"/>
                    <w:spacing w:beforeLines="0" w:afterLines="0"/>
                    <w:jc w:val="center"/>
                    <w:textAlignment w:val="auto"/>
                    <w:rPr>
                      <w:color w:val="000000"/>
                      <w:highlight w:val="none"/>
                    </w:rPr>
                  </w:pPr>
                  <w:r>
                    <w:rPr>
                      <w:rFonts w:hint="eastAsia"/>
                      <w:color w:val="000000"/>
                      <w:highlight w:val="none"/>
                    </w:rPr>
                    <w:t>300</w:t>
                  </w:r>
                </w:p>
              </w:tc>
              <w:tc>
                <w:tcPr>
                  <w:tcW w:w="770" w:type="pct"/>
                  <w:tcBorders>
                    <w:top w:val="single" w:color="auto" w:sz="8" w:space="0"/>
                  </w:tcBorders>
                  <w:noWrap w:val="0"/>
                  <w:vAlign w:val="center"/>
                </w:tcPr>
                <w:p w14:paraId="753332FE">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25.7</w:t>
                  </w:r>
                </w:p>
              </w:tc>
            </w:tr>
            <w:tr w14:paraId="7C6179EC">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vMerge w:val="continue"/>
                  <w:noWrap w:val="0"/>
                  <w:vAlign w:val="center"/>
                </w:tcPr>
                <w:p w14:paraId="1B2FDE65">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Cs w:val="21"/>
                      <w:highlight w:val="none"/>
                    </w:rPr>
                  </w:pPr>
                </w:p>
              </w:tc>
              <w:tc>
                <w:tcPr>
                  <w:tcW w:w="2289" w:type="pct"/>
                  <w:noWrap w:val="0"/>
                  <w:vAlign w:val="center"/>
                </w:tcPr>
                <w:p w14:paraId="76FED107">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11</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p>
              </w:tc>
              <w:tc>
                <w:tcPr>
                  <w:tcW w:w="712" w:type="pct"/>
                  <w:noWrap w:val="0"/>
                  <w:vAlign w:val="center"/>
                </w:tcPr>
                <w:p w14:paraId="7C4CBEEE">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color w:val="000000"/>
                      <w:highlight w:val="none"/>
                      <w:lang w:val="en-US" w:eastAsia="zh-CN"/>
                    </w:rPr>
                    <w:t>78</w:t>
                  </w:r>
                </w:p>
              </w:tc>
              <w:tc>
                <w:tcPr>
                  <w:tcW w:w="718" w:type="pct"/>
                  <w:vMerge w:val="continue"/>
                  <w:noWrap w:val="0"/>
                  <w:vAlign w:val="center"/>
                </w:tcPr>
                <w:p w14:paraId="47AB89B3">
                  <w:pPr>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highlight w:val="none"/>
                    </w:rPr>
                  </w:pPr>
                </w:p>
              </w:tc>
              <w:tc>
                <w:tcPr>
                  <w:tcW w:w="770" w:type="pct"/>
                  <w:noWrap w:val="0"/>
                  <w:vAlign w:val="center"/>
                </w:tcPr>
                <w:p w14:paraId="1F87AEB2">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26.0</w:t>
                  </w:r>
                </w:p>
              </w:tc>
            </w:tr>
            <w:tr w14:paraId="7EE3B5A6">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508" w:type="pct"/>
                  <w:vMerge w:val="continue"/>
                  <w:tcBorders>
                    <w:bottom w:val="single" w:color="auto" w:sz="8" w:space="0"/>
                  </w:tcBorders>
                  <w:noWrap w:val="0"/>
                  <w:vAlign w:val="center"/>
                </w:tcPr>
                <w:p w14:paraId="3CDEF81D">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Cs w:val="21"/>
                      <w:highlight w:val="none"/>
                    </w:rPr>
                  </w:pPr>
                </w:p>
              </w:tc>
              <w:tc>
                <w:tcPr>
                  <w:tcW w:w="2289" w:type="pct"/>
                  <w:tcBorders>
                    <w:bottom w:val="single" w:color="auto" w:sz="8" w:space="0"/>
                  </w:tcBorders>
                  <w:noWrap w:val="0"/>
                  <w:vAlign w:val="center"/>
                </w:tcPr>
                <w:p w14:paraId="09AC6D64">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13</w:t>
                  </w:r>
                  <w:r>
                    <w:rPr>
                      <w:rFonts w:ascii="Times New Roman"/>
                      <w:color w:val="000000"/>
                      <w:szCs w:val="21"/>
                      <w:highlight w:val="none"/>
                    </w:rPr>
                    <w:t>日</w:t>
                  </w:r>
                </w:p>
              </w:tc>
              <w:tc>
                <w:tcPr>
                  <w:tcW w:w="712" w:type="pct"/>
                  <w:tcBorders>
                    <w:bottom w:val="single" w:color="auto" w:sz="8" w:space="0"/>
                  </w:tcBorders>
                  <w:noWrap w:val="0"/>
                  <w:vAlign w:val="center"/>
                </w:tcPr>
                <w:p w14:paraId="04EE1085">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color w:val="000000"/>
                      <w:highlight w:val="none"/>
                      <w:lang w:val="en-US" w:eastAsia="zh-CN"/>
                    </w:rPr>
                    <w:t>75</w:t>
                  </w:r>
                </w:p>
              </w:tc>
              <w:tc>
                <w:tcPr>
                  <w:tcW w:w="718" w:type="pct"/>
                  <w:vMerge w:val="continue"/>
                  <w:tcBorders>
                    <w:bottom w:val="single" w:color="auto" w:sz="8" w:space="0"/>
                  </w:tcBorders>
                  <w:noWrap w:val="0"/>
                  <w:vAlign w:val="center"/>
                </w:tcPr>
                <w:p w14:paraId="0A7D6B4F">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highlight w:val="none"/>
                    </w:rPr>
                  </w:pPr>
                </w:p>
              </w:tc>
              <w:tc>
                <w:tcPr>
                  <w:tcW w:w="770" w:type="pct"/>
                  <w:tcBorders>
                    <w:bottom w:val="single" w:color="auto" w:sz="8" w:space="0"/>
                  </w:tcBorders>
                  <w:noWrap w:val="0"/>
                  <w:vAlign w:val="center"/>
                </w:tcPr>
                <w:p w14:paraId="71C03038">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25.0</w:t>
                  </w:r>
                </w:p>
              </w:tc>
            </w:tr>
          </w:tbl>
          <w:p w14:paraId="38FAE2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宋体"/>
                <w:b/>
                <w:sz w:val="21"/>
                <w:szCs w:val="21"/>
                <w:highlight w:val="none"/>
              </w:rPr>
            </w:pPr>
          </w:p>
          <w:p w14:paraId="259F6C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s="宋体"/>
                <w:b/>
                <w:sz w:val="21"/>
                <w:szCs w:val="21"/>
                <w:highlight w:val="none"/>
                <w:lang w:val="en-US" w:eastAsia="zh-CN"/>
              </w:rPr>
            </w:pPr>
            <w:r>
              <w:rPr>
                <w:rFonts w:hint="eastAsia" w:cs="宋体"/>
                <w:b/>
                <w:sz w:val="21"/>
                <w:szCs w:val="21"/>
                <w:highlight w:val="none"/>
              </w:rPr>
              <w:t>表</w:t>
            </w:r>
            <w:r>
              <w:rPr>
                <w:rFonts w:cs="宋体"/>
                <w:b/>
                <w:sz w:val="21"/>
                <w:szCs w:val="21"/>
                <w:highlight w:val="none"/>
              </w:rPr>
              <w:t>3-</w:t>
            </w:r>
            <w:r>
              <w:rPr>
                <w:rFonts w:hint="eastAsia" w:cs="宋体"/>
                <w:b/>
                <w:sz w:val="21"/>
                <w:szCs w:val="21"/>
                <w:highlight w:val="none"/>
                <w:lang w:val="en-US" w:eastAsia="zh-CN"/>
              </w:rPr>
              <w:t>5    苯并[a]芘</w:t>
            </w:r>
            <w:r>
              <w:rPr>
                <w:rFonts w:hint="eastAsia" w:cs="宋体"/>
                <w:b/>
                <w:sz w:val="21"/>
                <w:szCs w:val="21"/>
                <w:highlight w:val="none"/>
              </w:rPr>
              <w:t>监测</w:t>
            </w:r>
            <w:r>
              <w:rPr>
                <w:rFonts w:hint="eastAsia" w:cs="宋体"/>
                <w:b/>
                <w:sz w:val="21"/>
                <w:szCs w:val="21"/>
                <w:highlight w:val="none"/>
                <w:lang w:val="en-US" w:eastAsia="zh-CN"/>
              </w:rPr>
              <w:t>结果</w:t>
            </w:r>
            <w:r>
              <w:rPr>
                <w:rFonts w:hint="eastAsia" w:cs="宋体"/>
                <w:b/>
                <w:sz w:val="21"/>
                <w:szCs w:val="21"/>
                <w:highlight w:val="none"/>
              </w:rPr>
              <w:t>评价</w:t>
            </w:r>
            <w:r>
              <w:rPr>
                <w:rFonts w:hint="eastAsia" w:cs="宋体"/>
                <w:b/>
                <w:sz w:val="21"/>
                <w:szCs w:val="21"/>
                <w:highlight w:val="none"/>
                <w:lang w:val="en-US" w:eastAsia="zh-CN"/>
              </w:rPr>
              <w:t>表</w:t>
            </w:r>
          </w:p>
          <w:tbl>
            <w:tblPr>
              <w:tblStyle w:val="19"/>
              <w:tblW w:w="4994" w:type="pct"/>
              <w:jc w:val="center"/>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Layout w:type="fixed"/>
              <w:tblCellMar>
                <w:top w:w="0" w:type="dxa"/>
                <w:left w:w="108" w:type="dxa"/>
                <w:bottom w:w="0" w:type="dxa"/>
                <w:right w:w="108" w:type="dxa"/>
              </w:tblCellMar>
            </w:tblPr>
            <w:tblGrid>
              <w:gridCol w:w="704"/>
              <w:gridCol w:w="3653"/>
              <w:gridCol w:w="1213"/>
              <w:gridCol w:w="1163"/>
              <w:gridCol w:w="1231"/>
            </w:tblGrid>
            <w:tr w14:paraId="78978C11">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tcBorders>
                    <w:top w:val="single" w:color="auto" w:sz="8" w:space="0"/>
                    <w:bottom w:val="single" w:color="auto" w:sz="8" w:space="0"/>
                  </w:tcBorders>
                  <w:noWrap w:val="0"/>
                  <w:vAlign w:val="center"/>
                </w:tcPr>
                <w:p w14:paraId="062B99D7">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监测因子</w:t>
                  </w:r>
                </w:p>
              </w:tc>
              <w:tc>
                <w:tcPr>
                  <w:tcW w:w="2292" w:type="pct"/>
                  <w:tcBorders>
                    <w:top w:val="single" w:color="auto" w:sz="8" w:space="0"/>
                    <w:bottom w:val="single" w:color="auto" w:sz="8" w:space="0"/>
                  </w:tcBorders>
                  <w:noWrap w:val="0"/>
                  <w:vAlign w:val="center"/>
                </w:tcPr>
                <w:p w14:paraId="1C2CF367">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监测时间</w:t>
                  </w:r>
                </w:p>
              </w:tc>
              <w:tc>
                <w:tcPr>
                  <w:tcW w:w="761" w:type="pct"/>
                  <w:tcBorders>
                    <w:top w:val="single" w:color="auto" w:sz="8" w:space="0"/>
                    <w:bottom w:val="single" w:color="auto" w:sz="8" w:space="0"/>
                  </w:tcBorders>
                  <w:noWrap w:val="0"/>
                  <w:vAlign w:val="center"/>
                </w:tcPr>
                <w:p w14:paraId="42CF9E11">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浓度（</w:t>
                  </w:r>
                  <w:r>
                    <w:rPr>
                      <w:rFonts w:hint="default" w:ascii="Times New Roman" w:hAnsi="Times New Roman" w:eastAsia="宋体" w:cs="Times New Roman"/>
                      <w:b/>
                      <w:bCs/>
                      <w:color w:val="000000"/>
                      <w:sz w:val="21"/>
                      <w:szCs w:val="21"/>
                      <w:highlight w:val="none"/>
                    </w:rPr>
                    <w:t>μ</w:t>
                  </w:r>
                  <w:r>
                    <w:rPr>
                      <w:rFonts w:ascii="Times New Roman"/>
                      <w:b/>
                      <w:bCs/>
                      <w:color w:val="000000"/>
                      <w:sz w:val="21"/>
                      <w:szCs w:val="21"/>
                      <w:highlight w:val="none"/>
                    </w:rPr>
                    <w:t>g/m</w:t>
                  </w:r>
                  <w:r>
                    <w:rPr>
                      <w:rFonts w:ascii="Times New Roman"/>
                      <w:b/>
                      <w:bCs/>
                      <w:color w:val="000000"/>
                      <w:sz w:val="21"/>
                      <w:szCs w:val="21"/>
                      <w:highlight w:val="none"/>
                      <w:vertAlign w:val="superscript"/>
                    </w:rPr>
                    <w:t>3</w:t>
                  </w:r>
                  <w:r>
                    <w:rPr>
                      <w:rFonts w:ascii="Times New Roman"/>
                      <w:b/>
                      <w:bCs/>
                      <w:color w:val="000000"/>
                      <w:sz w:val="21"/>
                      <w:szCs w:val="21"/>
                      <w:highlight w:val="none"/>
                    </w:rPr>
                    <w:t>）</w:t>
                  </w:r>
                </w:p>
              </w:tc>
              <w:tc>
                <w:tcPr>
                  <w:tcW w:w="730" w:type="pct"/>
                  <w:tcBorders>
                    <w:top w:val="single" w:color="auto" w:sz="8" w:space="0"/>
                    <w:bottom w:val="single" w:color="auto" w:sz="8" w:space="0"/>
                  </w:tcBorders>
                  <w:noWrap w:val="0"/>
                  <w:vAlign w:val="center"/>
                </w:tcPr>
                <w:p w14:paraId="4C8B5D7D">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hint="eastAsia" w:ascii="Times New Roman"/>
                      <w:b/>
                      <w:bCs/>
                      <w:color w:val="000000"/>
                      <w:sz w:val="21"/>
                      <w:szCs w:val="21"/>
                      <w:highlight w:val="none"/>
                    </w:rPr>
                    <w:t>标准限值</w:t>
                  </w:r>
                  <w:r>
                    <w:rPr>
                      <w:rFonts w:ascii="Times New Roman"/>
                      <w:b/>
                      <w:bCs/>
                      <w:color w:val="000000"/>
                      <w:sz w:val="21"/>
                      <w:szCs w:val="21"/>
                      <w:highlight w:val="none"/>
                    </w:rPr>
                    <w:t>（</w:t>
                  </w:r>
                  <w:r>
                    <w:rPr>
                      <w:rFonts w:hint="default" w:ascii="Times New Roman" w:hAnsi="Times New Roman" w:eastAsia="宋体" w:cs="Times New Roman"/>
                      <w:b/>
                      <w:bCs/>
                      <w:color w:val="000000"/>
                      <w:sz w:val="21"/>
                      <w:szCs w:val="21"/>
                      <w:highlight w:val="none"/>
                    </w:rPr>
                    <w:t>μ</w:t>
                  </w:r>
                  <w:r>
                    <w:rPr>
                      <w:rFonts w:ascii="Times New Roman"/>
                      <w:b/>
                      <w:bCs/>
                      <w:color w:val="000000"/>
                      <w:sz w:val="21"/>
                      <w:szCs w:val="21"/>
                      <w:highlight w:val="none"/>
                    </w:rPr>
                    <w:t>g/m</w:t>
                  </w:r>
                  <w:r>
                    <w:rPr>
                      <w:rFonts w:ascii="Times New Roman"/>
                      <w:b/>
                      <w:bCs/>
                      <w:color w:val="000000"/>
                      <w:sz w:val="21"/>
                      <w:szCs w:val="21"/>
                      <w:highlight w:val="none"/>
                      <w:vertAlign w:val="superscript"/>
                    </w:rPr>
                    <w:t>3</w:t>
                  </w:r>
                  <w:r>
                    <w:rPr>
                      <w:rFonts w:ascii="Times New Roman"/>
                      <w:b/>
                      <w:bCs/>
                      <w:color w:val="000000"/>
                      <w:sz w:val="21"/>
                      <w:szCs w:val="21"/>
                      <w:highlight w:val="none"/>
                    </w:rPr>
                    <w:t>）</w:t>
                  </w:r>
                </w:p>
              </w:tc>
              <w:tc>
                <w:tcPr>
                  <w:tcW w:w="772" w:type="pct"/>
                  <w:tcBorders>
                    <w:top w:val="single" w:color="auto" w:sz="8" w:space="0"/>
                    <w:bottom w:val="single" w:color="auto" w:sz="8" w:space="0"/>
                  </w:tcBorders>
                  <w:noWrap w:val="0"/>
                  <w:vAlign w:val="center"/>
                </w:tcPr>
                <w:p w14:paraId="4E2BD3A7">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b/>
                      <w:bCs/>
                      <w:color w:val="000000"/>
                      <w:sz w:val="21"/>
                      <w:szCs w:val="21"/>
                      <w:highlight w:val="none"/>
                    </w:rPr>
                    <w:t>最大占标率Pi（％）</w:t>
                  </w:r>
                </w:p>
              </w:tc>
            </w:tr>
            <w:tr w14:paraId="05DFA78A">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vMerge w:val="restart"/>
                  <w:tcBorders>
                    <w:top w:val="single" w:color="auto" w:sz="8" w:space="0"/>
                    <w:right w:val="single" w:color="auto" w:sz="6" w:space="0"/>
                  </w:tcBorders>
                  <w:noWrap w:val="0"/>
                  <w:vAlign w:val="center"/>
                </w:tcPr>
                <w:p w14:paraId="61C0972C">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hint="default" w:ascii="Times New Roman" w:eastAsia="宋体"/>
                      <w:color w:val="000000"/>
                      <w:sz w:val="21"/>
                      <w:szCs w:val="21"/>
                      <w:highlight w:val="none"/>
                      <w:lang w:val="en-US" w:eastAsia="zh-CN"/>
                    </w:rPr>
                  </w:pPr>
                  <w:r>
                    <w:rPr>
                      <w:rFonts w:hint="eastAsia" w:ascii="Times New Roman"/>
                      <w:color w:val="000000"/>
                      <w:sz w:val="21"/>
                      <w:szCs w:val="21"/>
                      <w:highlight w:val="none"/>
                      <w:lang w:val="en-US" w:eastAsia="zh-CN"/>
                    </w:rPr>
                    <w:t>苯并[a]芘</w:t>
                  </w:r>
                </w:p>
              </w:tc>
              <w:tc>
                <w:tcPr>
                  <w:tcW w:w="2292" w:type="pct"/>
                  <w:tcBorders>
                    <w:top w:val="single" w:color="auto" w:sz="8" w:space="0"/>
                    <w:left w:val="single" w:color="auto" w:sz="6" w:space="0"/>
                    <w:right w:val="single" w:color="auto" w:sz="6" w:space="0"/>
                  </w:tcBorders>
                  <w:noWrap w:val="0"/>
                  <w:vAlign w:val="center"/>
                </w:tcPr>
                <w:p w14:paraId="7F88D556">
                  <w:pPr>
                    <w:pStyle w:val="26"/>
                    <w:keepNext w:val="0"/>
                    <w:keepLines w:val="0"/>
                    <w:pageBreakBefore w:val="0"/>
                    <w:widowControl w:val="0"/>
                    <w:kinsoku/>
                    <w:wordWrap/>
                    <w:overflowPunct/>
                    <w:topLinePunct w:val="0"/>
                    <w:autoSpaceDE/>
                    <w:autoSpaceDN/>
                    <w:bidi w:val="0"/>
                    <w:spacing w:beforeLines="0" w:afterLines="0" w:line="240" w:lineRule="auto"/>
                    <w:ind w:firstLine="0"/>
                    <w:jc w:val="center"/>
                    <w:textAlignment w:val="auto"/>
                    <w:rPr>
                      <w:rFonts w:ascii="Times New Roman"/>
                      <w:b/>
                      <w:bCs/>
                      <w:color w:val="000000"/>
                      <w:sz w:val="21"/>
                      <w:szCs w:val="21"/>
                      <w:highlight w:val="none"/>
                    </w:rPr>
                  </w:pPr>
                  <w:r>
                    <w:rPr>
                      <w:rFonts w:ascii="Times New Roman"/>
                      <w:color w:val="000000"/>
                      <w:sz w:val="21"/>
                      <w:szCs w:val="21"/>
                      <w:highlight w:val="none"/>
                    </w:rPr>
                    <w:t>20</w:t>
                  </w:r>
                  <w:r>
                    <w:rPr>
                      <w:rFonts w:hint="eastAsia" w:ascii="Times New Roman"/>
                      <w:color w:val="000000"/>
                      <w:sz w:val="21"/>
                      <w:szCs w:val="21"/>
                      <w:highlight w:val="none"/>
                      <w:lang w:val="en-US" w:eastAsia="zh-CN"/>
                    </w:rPr>
                    <w:t>25</w:t>
                  </w:r>
                  <w:r>
                    <w:rPr>
                      <w:rFonts w:ascii="Times New Roman"/>
                      <w:color w:val="000000"/>
                      <w:sz w:val="21"/>
                      <w:szCs w:val="21"/>
                      <w:highlight w:val="none"/>
                    </w:rPr>
                    <w:t>年</w:t>
                  </w:r>
                  <w:r>
                    <w:rPr>
                      <w:rFonts w:hint="eastAsia" w:ascii="Times New Roman"/>
                      <w:color w:val="000000"/>
                      <w:sz w:val="21"/>
                      <w:szCs w:val="21"/>
                      <w:highlight w:val="none"/>
                      <w:lang w:val="en-US" w:eastAsia="zh-CN"/>
                    </w:rPr>
                    <w:t>6</w:t>
                  </w:r>
                  <w:r>
                    <w:rPr>
                      <w:rFonts w:ascii="Times New Roman"/>
                      <w:color w:val="000000"/>
                      <w:sz w:val="21"/>
                      <w:szCs w:val="21"/>
                      <w:highlight w:val="none"/>
                    </w:rPr>
                    <w:t>月</w:t>
                  </w:r>
                  <w:r>
                    <w:rPr>
                      <w:rFonts w:hint="eastAsia" w:ascii="Times New Roman"/>
                      <w:color w:val="000000"/>
                      <w:sz w:val="21"/>
                      <w:szCs w:val="21"/>
                      <w:highlight w:val="none"/>
                      <w:lang w:val="en-US" w:eastAsia="zh-CN"/>
                    </w:rPr>
                    <w:t>10</w:t>
                  </w:r>
                  <w:r>
                    <w:rPr>
                      <w:rFonts w:ascii="Times New Roman"/>
                      <w:color w:val="000000"/>
                      <w:sz w:val="21"/>
                      <w:szCs w:val="21"/>
                      <w:highlight w:val="none"/>
                    </w:rPr>
                    <w:t>日</w:t>
                  </w:r>
                  <w:r>
                    <w:rPr>
                      <w:rFonts w:hint="eastAsia" w:ascii="Times New Roman"/>
                      <w:color w:val="000000"/>
                      <w:sz w:val="21"/>
                      <w:szCs w:val="21"/>
                      <w:highlight w:val="none"/>
                    </w:rPr>
                    <w:t>-</w:t>
                  </w:r>
                  <w:r>
                    <w:rPr>
                      <w:rFonts w:ascii="Times New Roman"/>
                      <w:color w:val="000000"/>
                      <w:sz w:val="21"/>
                      <w:szCs w:val="21"/>
                      <w:highlight w:val="none"/>
                    </w:rPr>
                    <w:t>20</w:t>
                  </w:r>
                  <w:r>
                    <w:rPr>
                      <w:rFonts w:hint="eastAsia" w:ascii="Times New Roman"/>
                      <w:color w:val="000000"/>
                      <w:sz w:val="21"/>
                      <w:szCs w:val="21"/>
                      <w:highlight w:val="none"/>
                      <w:lang w:val="en-US" w:eastAsia="zh-CN"/>
                    </w:rPr>
                    <w:t>25</w:t>
                  </w:r>
                  <w:r>
                    <w:rPr>
                      <w:rFonts w:ascii="Times New Roman"/>
                      <w:color w:val="000000"/>
                      <w:sz w:val="21"/>
                      <w:szCs w:val="21"/>
                      <w:highlight w:val="none"/>
                    </w:rPr>
                    <w:t>年</w:t>
                  </w:r>
                  <w:r>
                    <w:rPr>
                      <w:rFonts w:hint="eastAsia" w:ascii="Times New Roman"/>
                      <w:color w:val="000000"/>
                      <w:sz w:val="21"/>
                      <w:szCs w:val="21"/>
                      <w:highlight w:val="none"/>
                      <w:lang w:val="en-US" w:eastAsia="zh-CN"/>
                    </w:rPr>
                    <w:t>6</w:t>
                  </w:r>
                  <w:r>
                    <w:rPr>
                      <w:rFonts w:ascii="Times New Roman"/>
                      <w:color w:val="000000"/>
                      <w:sz w:val="21"/>
                      <w:szCs w:val="21"/>
                      <w:highlight w:val="none"/>
                    </w:rPr>
                    <w:t>月</w:t>
                  </w:r>
                  <w:r>
                    <w:rPr>
                      <w:rFonts w:hint="eastAsia" w:ascii="Times New Roman"/>
                      <w:color w:val="000000"/>
                      <w:sz w:val="21"/>
                      <w:szCs w:val="21"/>
                      <w:highlight w:val="none"/>
                      <w:lang w:val="en-US" w:eastAsia="zh-CN"/>
                    </w:rPr>
                    <w:t>11</w:t>
                  </w:r>
                  <w:r>
                    <w:rPr>
                      <w:rFonts w:ascii="Times New Roman"/>
                      <w:color w:val="000000"/>
                      <w:sz w:val="21"/>
                      <w:szCs w:val="21"/>
                      <w:highlight w:val="none"/>
                    </w:rPr>
                    <w:t>日</w:t>
                  </w:r>
                </w:p>
              </w:tc>
              <w:tc>
                <w:tcPr>
                  <w:tcW w:w="761" w:type="pct"/>
                  <w:tcBorders>
                    <w:top w:val="single" w:color="auto" w:sz="8" w:space="0"/>
                    <w:left w:val="single" w:color="auto" w:sz="6" w:space="0"/>
                    <w:right w:val="single" w:color="auto" w:sz="6" w:space="0"/>
                  </w:tcBorders>
                  <w:noWrap w:val="0"/>
                  <w:vAlign w:val="center"/>
                </w:tcPr>
                <w:p w14:paraId="59D2552A">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s="Times New Roman"/>
                      <w:i w:val="0"/>
                      <w:iCs w:val="0"/>
                      <w:color w:val="auto"/>
                      <w:kern w:val="0"/>
                      <w:sz w:val="21"/>
                      <w:szCs w:val="21"/>
                      <w:highlight w:val="none"/>
                      <w:u w:val="none"/>
                      <w:lang w:val="en-US" w:eastAsia="zh-CN" w:bidi="ar"/>
                    </w:rPr>
                    <w:t>&lt;0.0003</w:t>
                  </w:r>
                </w:p>
              </w:tc>
              <w:tc>
                <w:tcPr>
                  <w:tcW w:w="730" w:type="pct"/>
                  <w:vMerge w:val="restart"/>
                  <w:tcBorders>
                    <w:top w:val="single" w:color="auto" w:sz="8" w:space="0"/>
                    <w:left w:val="single" w:color="auto" w:sz="6" w:space="0"/>
                    <w:right w:val="single" w:color="auto" w:sz="6" w:space="0"/>
                  </w:tcBorders>
                  <w:noWrap w:val="0"/>
                  <w:vAlign w:val="center"/>
                </w:tcPr>
                <w:p w14:paraId="2D823857">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color w:val="000000"/>
                      <w:highlight w:val="none"/>
                    </w:rPr>
                    <w:t>0.</w:t>
                  </w:r>
                  <w:r>
                    <w:rPr>
                      <w:rFonts w:hint="eastAsia"/>
                      <w:color w:val="000000"/>
                      <w:highlight w:val="none"/>
                      <w:lang w:val="en-US" w:eastAsia="zh-CN"/>
                    </w:rPr>
                    <w:t>0025</w:t>
                  </w:r>
                </w:p>
              </w:tc>
              <w:tc>
                <w:tcPr>
                  <w:tcW w:w="772" w:type="pct"/>
                  <w:tcBorders>
                    <w:top w:val="single" w:color="auto" w:sz="8" w:space="0"/>
                    <w:left w:val="single" w:color="auto" w:sz="6" w:space="0"/>
                  </w:tcBorders>
                  <w:noWrap w:val="0"/>
                  <w:vAlign w:val="center"/>
                </w:tcPr>
                <w:p w14:paraId="31189E71">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w:t>
                  </w:r>
                </w:p>
              </w:tc>
            </w:tr>
            <w:tr w14:paraId="550D6D90">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vMerge w:val="continue"/>
                  <w:tcBorders>
                    <w:right w:val="single" w:color="auto" w:sz="6" w:space="0"/>
                  </w:tcBorders>
                  <w:noWrap w:val="0"/>
                  <w:vAlign w:val="center"/>
                </w:tcPr>
                <w:p w14:paraId="74212634">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 w:val="21"/>
                      <w:szCs w:val="21"/>
                      <w:highlight w:val="none"/>
                    </w:rPr>
                  </w:pPr>
                </w:p>
              </w:tc>
              <w:tc>
                <w:tcPr>
                  <w:tcW w:w="2292" w:type="pct"/>
                  <w:tcBorders>
                    <w:left w:val="single" w:color="auto" w:sz="6" w:space="0"/>
                    <w:right w:val="single" w:color="auto" w:sz="6" w:space="0"/>
                  </w:tcBorders>
                  <w:noWrap w:val="0"/>
                  <w:vAlign w:val="center"/>
                </w:tcPr>
                <w:p w14:paraId="4F4AE169">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11</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p>
              </w:tc>
              <w:tc>
                <w:tcPr>
                  <w:tcW w:w="761" w:type="pct"/>
                  <w:tcBorders>
                    <w:left w:val="single" w:color="auto" w:sz="6" w:space="0"/>
                    <w:right w:val="single" w:color="auto" w:sz="6" w:space="0"/>
                  </w:tcBorders>
                  <w:noWrap w:val="0"/>
                  <w:vAlign w:val="center"/>
                </w:tcPr>
                <w:p w14:paraId="25A4D67C">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szCs w:val="21"/>
                      <w:highlight w:val="none"/>
                      <w:lang w:val="en-US" w:eastAsia="zh-CN"/>
                    </w:rPr>
                  </w:pPr>
                  <w:r>
                    <w:rPr>
                      <w:rFonts w:hint="eastAsia" w:eastAsia="宋体" w:cs="Times New Roman"/>
                      <w:i w:val="0"/>
                      <w:iCs w:val="0"/>
                      <w:color w:val="auto"/>
                      <w:kern w:val="0"/>
                      <w:sz w:val="21"/>
                      <w:szCs w:val="21"/>
                      <w:highlight w:val="none"/>
                      <w:u w:val="none"/>
                      <w:lang w:val="en-US" w:eastAsia="zh-CN" w:bidi="ar"/>
                    </w:rPr>
                    <w:t>&lt;0.0003</w:t>
                  </w:r>
                </w:p>
              </w:tc>
              <w:tc>
                <w:tcPr>
                  <w:tcW w:w="730" w:type="pct"/>
                  <w:vMerge w:val="continue"/>
                  <w:tcBorders>
                    <w:left w:val="single" w:color="auto" w:sz="6" w:space="0"/>
                    <w:right w:val="single" w:color="auto" w:sz="6" w:space="0"/>
                  </w:tcBorders>
                  <w:noWrap w:val="0"/>
                  <w:vAlign w:val="center"/>
                </w:tcPr>
                <w:p w14:paraId="1E286B96">
                  <w:pPr>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szCs w:val="21"/>
                      <w:highlight w:val="none"/>
                    </w:rPr>
                  </w:pPr>
                </w:p>
              </w:tc>
              <w:tc>
                <w:tcPr>
                  <w:tcW w:w="772" w:type="pct"/>
                  <w:tcBorders>
                    <w:left w:val="single" w:color="auto" w:sz="6" w:space="0"/>
                  </w:tcBorders>
                  <w:noWrap w:val="0"/>
                  <w:vAlign w:val="center"/>
                </w:tcPr>
                <w:p w14:paraId="0120D1E9">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szCs w:val="21"/>
                      <w:highlight w:val="none"/>
                      <w:lang w:val="en-US" w:eastAsia="zh-CN"/>
                    </w:rPr>
                  </w:pPr>
                  <w:r>
                    <w:rPr>
                      <w:rFonts w:hint="eastAsia" w:eastAsia="宋体"/>
                      <w:color w:val="000000"/>
                      <w:szCs w:val="21"/>
                      <w:highlight w:val="none"/>
                      <w:lang w:val="en-US" w:eastAsia="zh-CN"/>
                    </w:rPr>
                    <w:t>/</w:t>
                  </w:r>
                </w:p>
              </w:tc>
            </w:tr>
            <w:tr w14:paraId="122D2185">
              <w:tblPrEx>
                <w:tblBorders>
                  <w:top w:val="single" w:color="auto" w:sz="12" w:space="0"/>
                  <w:left w:val="none" w:color="auto" w:sz="0" w:space="0"/>
                  <w:bottom w:val="single" w:color="auto" w:sz="12" w:space="0"/>
                  <w:right w:val="none" w:color="auto" w:sz="0" w:space="0"/>
                  <w:insideH w:val="single" w:color="auto" w:sz="6" w:space="0"/>
                  <w:insideV w:val="single" w:color="auto" w:sz="2" w:space="0"/>
                </w:tblBorders>
                <w:tblCellMar>
                  <w:top w:w="0" w:type="dxa"/>
                  <w:left w:w="108" w:type="dxa"/>
                  <w:bottom w:w="0" w:type="dxa"/>
                  <w:right w:w="108" w:type="dxa"/>
                </w:tblCellMar>
              </w:tblPrEx>
              <w:trPr>
                <w:trHeight w:val="23" w:hRule="atLeast"/>
                <w:jc w:val="center"/>
              </w:trPr>
              <w:tc>
                <w:tcPr>
                  <w:tcW w:w="442" w:type="pct"/>
                  <w:vMerge w:val="continue"/>
                  <w:tcBorders>
                    <w:bottom w:val="single" w:color="auto" w:sz="8" w:space="0"/>
                    <w:right w:val="single" w:color="auto" w:sz="6" w:space="0"/>
                  </w:tcBorders>
                  <w:noWrap w:val="0"/>
                  <w:vAlign w:val="center"/>
                </w:tcPr>
                <w:p w14:paraId="19F85ED0">
                  <w:pPr>
                    <w:pStyle w:val="26"/>
                    <w:keepNext w:val="0"/>
                    <w:keepLines w:val="0"/>
                    <w:pageBreakBefore w:val="0"/>
                    <w:widowControl w:val="0"/>
                    <w:kinsoku/>
                    <w:wordWrap/>
                    <w:overflowPunct/>
                    <w:topLinePunct w:val="0"/>
                    <w:autoSpaceDE/>
                    <w:autoSpaceDN/>
                    <w:bidi w:val="0"/>
                    <w:spacing w:beforeLines="0" w:afterLines="0" w:line="240" w:lineRule="auto"/>
                    <w:jc w:val="center"/>
                    <w:textAlignment w:val="auto"/>
                    <w:rPr>
                      <w:rFonts w:ascii="Times New Roman"/>
                      <w:b/>
                      <w:bCs/>
                      <w:color w:val="000000"/>
                      <w:sz w:val="21"/>
                      <w:szCs w:val="21"/>
                      <w:highlight w:val="none"/>
                    </w:rPr>
                  </w:pPr>
                </w:p>
              </w:tc>
              <w:tc>
                <w:tcPr>
                  <w:tcW w:w="2292" w:type="pct"/>
                  <w:tcBorders>
                    <w:left w:val="single" w:color="auto" w:sz="6" w:space="0"/>
                    <w:bottom w:val="single" w:color="auto" w:sz="8" w:space="0"/>
                    <w:right w:val="single" w:color="auto" w:sz="6" w:space="0"/>
                  </w:tcBorders>
                  <w:noWrap w:val="0"/>
                  <w:vAlign w:val="center"/>
                </w:tcPr>
                <w:p w14:paraId="33F8DFD1">
                  <w:pPr>
                    <w:keepNext w:val="0"/>
                    <w:keepLines w:val="0"/>
                    <w:pageBreakBefore w:val="0"/>
                    <w:widowControl w:val="0"/>
                    <w:kinsoku/>
                    <w:wordWrap/>
                    <w:overflowPunct/>
                    <w:topLinePunct w:val="0"/>
                    <w:autoSpaceDE/>
                    <w:autoSpaceDN/>
                    <w:bidi w:val="0"/>
                    <w:spacing w:beforeLines="0" w:afterLines="0"/>
                    <w:jc w:val="center"/>
                    <w:textAlignment w:val="auto"/>
                    <w:rPr>
                      <w:rFonts w:ascii="Times New Roman"/>
                      <w:color w:val="000000"/>
                      <w:szCs w:val="21"/>
                      <w:highlight w:val="none"/>
                    </w:rPr>
                  </w:pP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12</w:t>
                  </w:r>
                  <w:r>
                    <w:rPr>
                      <w:rFonts w:ascii="Times New Roman"/>
                      <w:color w:val="000000"/>
                      <w:szCs w:val="21"/>
                      <w:highlight w:val="none"/>
                    </w:rPr>
                    <w:t>日</w:t>
                  </w:r>
                  <w:r>
                    <w:rPr>
                      <w:rFonts w:hint="eastAsia" w:ascii="Times New Roman"/>
                      <w:color w:val="000000"/>
                      <w:szCs w:val="21"/>
                      <w:highlight w:val="none"/>
                    </w:rPr>
                    <w:t>-</w:t>
                  </w:r>
                  <w:r>
                    <w:rPr>
                      <w:rFonts w:ascii="Times New Roman"/>
                      <w:color w:val="000000"/>
                      <w:szCs w:val="21"/>
                      <w:highlight w:val="none"/>
                    </w:rPr>
                    <w:t>20</w:t>
                  </w:r>
                  <w:r>
                    <w:rPr>
                      <w:rFonts w:hint="eastAsia" w:ascii="Times New Roman"/>
                      <w:color w:val="000000"/>
                      <w:szCs w:val="21"/>
                      <w:highlight w:val="none"/>
                      <w:lang w:val="en-US" w:eastAsia="zh-CN"/>
                    </w:rPr>
                    <w:t>25</w:t>
                  </w:r>
                  <w:r>
                    <w:rPr>
                      <w:rFonts w:ascii="Times New Roman"/>
                      <w:color w:val="000000"/>
                      <w:szCs w:val="21"/>
                      <w:highlight w:val="none"/>
                    </w:rPr>
                    <w:t>年</w:t>
                  </w:r>
                  <w:r>
                    <w:rPr>
                      <w:rFonts w:hint="eastAsia" w:ascii="Times New Roman"/>
                      <w:color w:val="000000"/>
                      <w:szCs w:val="21"/>
                      <w:highlight w:val="none"/>
                      <w:lang w:val="en-US" w:eastAsia="zh-CN"/>
                    </w:rPr>
                    <w:t>6</w:t>
                  </w:r>
                  <w:r>
                    <w:rPr>
                      <w:rFonts w:ascii="Times New Roman"/>
                      <w:color w:val="000000"/>
                      <w:szCs w:val="21"/>
                      <w:highlight w:val="none"/>
                    </w:rPr>
                    <w:t>月</w:t>
                  </w:r>
                  <w:r>
                    <w:rPr>
                      <w:rFonts w:hint="eastAsia" w:ascii="Times New Roman"/>
                      <w:color w:val="000000"/>
                      <w:szCs w:val="21"/>
                      <w:highlight w:val="none"/>
                      <w:lang w:val="en-US" w:eastAsia="zh-CN"/>
                    </w:rPr>
                    <w:t>13</w:t>
                  </w:r>
                  <w:r>
                    <w:rPr>
                      <w:rFonts w:ascii="Times New Roman"/>
                      <w:color w:val="000000"/>
                      <w:szCs w:val="21"/>
                      <w:highlight w:val="none"/>
                    </w:rPr>
                    <w:t>日</w:t>
                  </w:r>
                </w:p>
              </w:tc>
              <w:tc>
                <w:tcPr>
                  <w:tcW w:w="761" w:type="pct"/>
                  <w:tcBorders>
                    <w:left w:val="single" w:color="auto" w:sz="6" w:space="0"/>
                    <w:bottom w:val="single" w:color="auto" w:sz="8" w:space="0"/>
                    <w:right w:val="single" w:color="auto" w:sz="6" w:space="0"/>
                  </w:tcBorders>
                  <w:noWrap w:val="0"/>
                  <w:vAlign w:val="center"/>
                </w:tcPr>
                <w:p w14:paraId="4C47FE1E">
                  <w:pPr>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szCs w:val="21"/>
                      <w:highlight w:val="none"/>
                      <w:lang w:val="en-US" w:eastAsia="zh-CN"/>
                    </w:rPr>
                  </w:pPr>
                  <w:r>
                    <w:rPr>
                      <w:rFonts w:hint="eastAsia" w:eastAsia="宋体" w:cs="Times New Roman"/>
                      <w:i w:val="0"/>
                      <w:iCs w:val="0"/>
                      <w:color w:val="auto"/>
                      <w:kern w:val="0"/>
                      <w:sz w:val="21"/>
                      <w:szCs w:val="21"/>
                      <w:highlight w:val="none"/>
                      <w:u w:val="none"/>
                      <w:lang w:val="en-US" w:eastAsia="zh-CN" w:bidi="ar"/>
                    </w:rPr>
                    <w:t>&lt;0.0003</w:t>
                  </w:r>
                </w:p>
              </w:tc>
              <w:tc>
                <w:tcPr>
                  <w:tcW w:w="730" w:type="pct"/>
                  <w:vMerge w:val="continue"/>
                  <w:tcBorders>
                    <w:left w:val="single" w:color="auto" w:sz="6" w:space="0"/>
                    <w:bottom w:val="single" w:color="auto" w:sz="8" w:space="0"/>
                    <w:right w:val="single" w:color="auto" w:sz="6" w:space="0"/>
                  </w:tcBorders>
                  <w:noWrap w:val="0"/>
                  <w:vAlign w:val="center"/>
                </w:tcPr>
                <w:p w14:paraId="2B72DDF5">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eastAsia"/>
                      <w:color w:val="000000"/>
                      <w:highlight w:val="none"/>
                    </w:rPr>
                  </w:pPr>
                </w:p>
              </w:tc>
              <w:tc>
                <w:tcPr>
                  <w:tcW w:w="772" w:type="pct"/>
                  <w:tcBorders>
                    <w:left w:val="single" w:color="auto" w:sz="6" w:space="0"/>
                    <w:bottom w:val="single" w:color="auto" w:sz="8" w:space="0"/>
                  </w:tcBorders>
                  <w:noWrap w:val="0"/>
                  <w:vAlign w:val="center"/>
                </w:tcPr>
                <w:p w14:paraId="5F79C3FE">
                  <w:pPr>
                    <w:pStyle w:val="30"/>
                    <w:keepNext w:val="0"/>
                    <w:keepLines w:val="0"/>
                    <w:pageBreakBefore w:val="0"/>
                    <w:widowControl w:val="0"/>
                    <w:kinsoku/>
                    <w:wordWrap/>
                    <w:overflowPunct/>
                    <w:topLinePunct w:val="0"/>
                    <w:autoSpaceDE/>
                    <w:autoSpaceDN/>
                    <w:bidi w:val="0"/>
                    <w:spacing w:beforeLines="0" w:afterLines="0"/>
                    <w:jc w:val="center"/>
                    <w:textAlignment w:val="auto"/>
                    <w:rPr>
                      <w:rFonts w:hint="default" w:eastAsia="宋体"/>
                      <w:color w:val="000000"/>
                      <w:highlight w:val="none"/>
                      <w:lang w:val="en-US" w:eastAsia="zh-CN"/>
                    </w:rPr>
                  </w:pPr>
                  <w:r>
                    <w:rPr>
                      <w:rFonts w:hint="eastAsia" w:eastAsia="宋体"/>
                      <w:color w:val="000000"/>
                      <w:highlight w:val="none"/>
                      <w:lang w:val="en-US" w:eastAsia="zh-CN"/>
                    </w:rPr>
                    <w:t>/</w:t>
                  </w:r>
                </w:p>
              </w:tc>
            </w:tr>
          </w:tbl>
          <w:p w14:paraId="7AA5C2BF">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从以上监测结果表明，评价区域颗粒物的日均值能达到《环境空气质量标准》（GB3095-2012）中的二级标准3</w:t>
            </w:r>
            <w:r>
              <w:rPr>
                <w:rFonts w:hint="eastAsia" w:ascii="Times New Roman" w:hAnsi="Times New Roman" w:eastAsia="宋体" w:cs="Times New Roman"/>
                <w:kern w:val="0"/>
                <w:sz w:val="24"/>
                <w:szCs w:val="24"/>
                <w:highlight w:val="none"/>
                <w:lang w:val="en-US" w:eastAsia="zh-CN"/>
              </w:rPr>
              <w:t>00</w:t>
            </w:r>
            <w:r>
              <w:rPr>
                <w:rFonts w:hint="default" w:ascii="Times New Roman" w:hAnsi="Times New Roman" w:eastAsia="宋体" w:cs="Times New Roman"/>
                <w:kern w:val="0"/>
                <w:sz w:val="24"/>
                <w:szCs w:val="24"/>
                <w:highlight w:val="none"/>
                <w:lang w:val="en-US" w:eastAsia="zh-CN"/>
              </w:rPr>
              <w:t>μg/m</w:t>
            </w:r>
            <w:r>
              <w:rPr>
                <w:rFonts w:hint="default" w:ascii="Times New Roman" w:hAnsi="Times New Roman" w:eastAsia="宋体" w:cs="Times New Roman"/>
                <w:kern w:val="0"/>
                <w:sz w:val="24"/>
                <w:szCs w:val="24"/>
                <w:highlight w:val="none"/>
                <w:vertAlign w:val="superscript"/>
                <w:lang w:val="en-US" w:eastAsia="zh-CN"/>
              </w:rPr>
              <w:t>3</w:t>
            </w:r>
            <w:r>
              <w:rPr>
                <w:rFonts w:hint="default" w:ascii="Times New Roman" w:hAnsi="Times New Roman" w:eastAsia="宋体" w:cs="Times New Roman"/>
                <w:kern w:val="0"/>
                <w:sz w:val="24"/>
                <w:szCs w:val="24"/>
                <w:highlight w:val="none"/>
                <w:lang w:val="en-US" w:eastAsia="zh-CN"/>
              </w:rPr>
              <w:t>的要求</w:t>
            </w:r>
            <w:r>
              <w:rPr>
                <w:rFonts w:hint="eastAsia" w:ascii="Times New Roman" w:hAnsi="Times New Roman" w:eastAsia="宋体"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苯并[</w:t>
            </w:r>
            <w:r>
              <w:rPr>
                <w:rFonts w:hint="eastAsia" w:ascii="Times New Roman" w:hAnsi="Times New Roman" w:eastAsia="宋体" w:cs="Times New Roman"/>
                <w:kern w:val="0"/>
                <w:sz w:val="24"/>
                <w:szCs w:val="24"/>
                <w:highlight w:val="none"/>
                <w:lang w:val="en-US" w:eastAsia="zh-CN"/>
              </w:rPr>
              <w:t>a</w:t>
            </w:r>
            <w:r>
              <w:rPr>
                <w:rFonts w:hint="default" w:ascii="Times New Roman" w:hAnsi="Times New Roman" w:eastAsia="宋体" w:cs="Times New Roman"/>
                <w:kern w:val="0"/>
                <w:sz w:val="24"/>
                <w:szCs w:val="24"/>
                <w:highlight w:val="none"/>
                <w:lang w:val="en-US" w:eastAsia="zh-CN"/>
              </w:rPr>
              <w:t>]芘的日均值能达到《环境空气质量标准》（GB3095-2012）中的二级标准</w:t>
            </w:r>
            <w:r>
              <w:rPr>
                <w:rFonts w:hint="eastAsia" w:ascii="Times New Roman" w:hAnsi="Times New Roman" w:eastAsia="宋体" w:cs="Times New Roman"/>
                <w:kern w:val="0"/>
                <w:sz w:val="24"/>
                <w:szCs w:val="24"/>
                <w:highlight w:val="none"/>
                <w:lang w:val="en-US" w:eastAsia="zh-CN"/>
              </w:rPr>
              <w:t>0.0025</w:t>
            </w:r>
            <w:r>
              <w:rPr>
                <w:rFonts w:hint="default" w:ascii="Times New Roman" w:hAnsi="Times New Roman" w:eastAsia="宋体" w:cs="Times New Roman"/>
                <w:b w:val="0"/>
                <w:bCs w:val="0"/>
                <w:color w:val="000000"/>
                <w:sz w:val="24"/>
                <w:szCs w:val="24"/>
                <w:highlight w:val="none"/>
              </w:rPr>
              <w:t>μ</w:t>
            </w:r>
            <w:r>
              <w:rPr>
                <w:rFonts w:ascii="Times New Roman"/>
                <w:b w:val="0"/>
                <w:bCs w:val="0"/>
                <w:color w:val="000000"/>
                <w:sz w:val="24"/>
                <w:szCs w:val="24"/>
                <w:highlight w:val="none"/>
              </w:rPr>
              <w:t>g/m</w:t>
            </w:r>
            <w:r>
              <w:rPr>
                <w:rFonts w:ascii="Times New Roman"/>
                <w:b w:val="0"/>
                <w:bCs w:val="0"/>
                <w:color w:val="000000"/>
                <w:sz w:val="24"/>
                <w:szCs w:val="24"/>
                <w:highlight w:val="none"/>
                <w:vertAlign w:val="superscript"/>
              </w:rPr>
              <w:t>3</w:t>
            </w:r>
            <w:r>
              <w:rPr>
                <w:rFonts w:hint="default" w:ascii="Times New Roman" w:hAnsi="Times New Roman" w:eastAsia="宋体" w:cs="Times New Roman"/>
                <w:kern w:val="0"/>
                <w:sz w:val="24"/>
                <w:szCs w:val="24"/>
                <w:highlight w:val="none"/>
                <w:lang w:val="en-US" w:eastAsia="zh-CN"/>
              </w:rPr>
              <w:t>的要求</w:t>
            </w:r>
            <w:r>
              <w:rPr>
                <w:rFonts w:hint="eastAsia" w:ascii="Times New Roman" w:hAnsi="Times New Roman" w:eastAsia="宋体" w:cs="Times New Roman"/>
                <w:kern w:val="0"/>
                <w:sz w:val="24"/>
                <w:szCs w:val="24"/>
                <w:highlight w:val="none"/>
                <w:lang w:val="en-US" w:eastAsia="zh-CN"/>
              </w:rPr>
              <w:t>。</w:t>
            </w:r>
          </w:p>
          <w:p w14:paraId="455A5EB2">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地表水环境质量</w:t>
            </w:r>
            <w:r>
              <w:rPr>
                <w:rFonts w:hint="default" w:ascii="Times New Roman" w:hAnsi="Times New Roman" w:eastAsia="宋体" w:cs="Times New Roman"/>
                <w:b/>
                <w:bCs/>
                <w:sz w:val="24"/>
                <w:szCs w:val="24"/>
                <w:highlight w:val="none"/>
                <w:lang w:val="en-US" w:eastAsia="zh-CN"/>
              </w:rPr>
              <w:t>现状</w:t>
            </w:r>
          </w:p>
          <w:p w14:paraId="765D3302">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本项目生活污水排入园区管网。根据《环境影响评价技术导则 地表水环境》（HJ2.3-2018）</w:t>
            </w:r>
            <w:r>
              <w:rPr>
                <w:rFonts w:hint="eastAsia" w:ascii="Times New Roman" w:hAnsi="Times New Roman" w:eastAsia="宋体"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本项目不需要进行地表水评价。</w:t>
            </w:r>
          </w:p>
          <w:p w14:paraId="54DFD457">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声环境质量</w:t>
            </w:r>
            <w:r>
              <w:rPr>
                <w:rFonts w:hint="default" w:ascii="Times New Roman" w:hAnsi="Times New Roman" w:eastAsia="宋体" w:cs="Times New Roman"/>
                <w:b/>
                <w:bCs/>
                <w:sz w:val="24"/>
                <w:szCs w:val="24"/>
                <w:highlight w:val="none"/>
                <w:lang w:val="en-US" w:eastAsia="zh-CN"/>
              </w:rPr>
              <w:t>现状</w:t>
            </w:r>
          </w:p>
          <w:p w14:paraId="4A2D9A7E">
            <w:pPr>
              <w:adjustRightInd w:val="0"/>
              <w:snapToGrid w:val="0"/>
              <w:spacing w:line="360" w:lineRule="auto"/>
              <w:ind w:firstLine="480" w:firstLineChars="200"/>
              <w:jc w:val="both"/>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根据《建设项目环境影响报告表编制技术指南（污染影响类）》（试行）中区域环境质量现状评价要求，本项目厂界外周边</w:t>
            </w:r>
            <w:r>
              <w:rPr>
                <w:rFonts w:hint="default" w:ascii="Times New Roman" w:hAnsi="Times New Roman" w:eastAsia="宋体" w:cs="Times New Roman"/>
                <w:kern w:val="0"/>
                <w:sz w:val="24"/>
                <w:szCs w:val="24"/>
                <w:highlight w:val="none"/>
                <w:lang w:val="en-US" w:eastAsia="zh-CN"/>
              </w:rPr>
              <w:t>50m</w:t>
            </w:r>
            <w:r>
              <w:rPr>
                <w:rFonts w:hint="eastAsia" w:ascii="Times New Roman" w:hAnsi="Times New Roman" w:eastAsia="宋体" w:cs="Times New Roman"/>
                <w:kern w:val="0"/>
                <w:sz w:val="24"/>
                <w:szCs w:val="24"/>
                <w:highlight w:val="none"/>
                <w:lang w:val="en-US" w:eastAsia="zh-CN"/>
              </w:rPr>
              <w:t>范围内无声环境保护目标。因此，可不开展声环境现状调查与评价。</w:t>
            </w:r>
          </w:p>
          <w:p w14:paraId="2869F2C8">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生态环境质量现状</w:t>
            </w:r>
          </w:p>
          <w:p w14:paraId="69DA62D3">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建设项目环境影响报告表编制技术指南（污染影响类）》（试行）中规定，产业园区外建设项目新增用地且用地范围内含有生态环境保护目标的应进行生态现状调查。本项目位于昌吉州昌吉市高新技术产业开发区，项目区内不存在生态环境保护目标，故本项目可不开展生态环境现状调查。</w:t>
            </w:r>
          </w:p>
          <w:p w14:paraId="1A42BAF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 xml:space="preserve"> </w:t>
            </w:r>
            <w:r>
              <w:rPr>
                <w:rFonts w:hint="eastAsia" w:ascii="Times New Roman" w:hAnsi="Times New Roman" w:eastAsia="宋体" w:cs="Times New Roman"/>
                <w:b/>
                <w:bCs/>
                <w:sz w:val="24"/>
                <w:szCs w:val="24"/>
                <w:highlight w:val="none"/>
                <w:lang w:val="en-US" w:eastAsia="zh-CN"/>
              </w:rPr>
              <w:t>地下水、土壤环境质量现状</w:t>
            </w:r>
          </w:p>
          <w:p w14:paraId="7355EEFF">
            <w:pPr>
              <w:adjustRightInd w:val="0"/>
              <w:snapToGrid w:val="0"/>
              <w:spacing w:line="360" w:lineRule="auto"/>
              <w:ind w:firstLine="480" w:firstLineChars="200"/>
              <w:jc w:val="both"/>
              <w:rPr>
                <w:rFonts w:hint="default"/>
                <w:highlight w:val="none"/>
                <w:lang w:val="en-US" w:eastAsia="zh-CN"/>
              </w:rPr>
            </w:pPr>
            <w:r>
              <w:rPr>
                <w:rFonts w:hint="eastAsia" w:ascii="Times New Roman" w:hAnsi="Times New Roman" w:eastAsia="宋体" w:cs="Times New Roman"/>
                <w:kern w:val="0"/>
                <w:sz w:val="24"/>
                <w:szCs w:val="24"/>
                <w:highlight w:val="none"/>
                <w:lang w:val="en-US" w:eastAsia="zh-CN"/>
              </w:rPr>
              <w:t>根据《建设项目环境影响报告表编制技术指南（污染影响类）》（试行），原则上不开展环境质量现状调查，本项目不存在地下水、土壤污染途径，因此本次评价不开展对地下水、土壤环境质量现状调查与评价。</w:t>
            </w:r>
          </w:p>
        </w:tc>
      </w:tr>
      <w:tr w14:paraId="64CB9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14:paraId="71CE516F">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环境</w:t>
            </w:r>
          </w:p>
          <w:p w14:paraId="64DCFB41">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保护</w:t>
            </w:r>
          </w:p>
          <w:p w14:paraId="1495A946">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目标</w:t>
            </w:r>
          </w:p>
        </w:tc>
        <w:tc>
          <w:tcPr>
            <w:tcW w:w="8190" w:type="dxa"/>
            <w:noWrap w:val="0"/>
            <w:vAlign w:val="center"/>
          </w:tcPr>
          <w:p w14:paraId="45D0D7E5">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1 大气环境</w:t>
            </w:r>
          </w:p>
          <w:p w14:paraId="5341695A">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根据《建设项目环境影响报告表编制技术指南》（污染影响类）</w:t>
            </w:r>
            <w:r>
              <w:rPr>
                <w:rFonts w:hint="eastAsia" w:ascii="Times New Roman" w:hAnsi="Times New Roman" w:eastAsia="宋体" w:cs="Times New Roman"/>
                <w:kern w:val="0"/>
                <w:sz w:val="24"/>
                <w:szCs w:val="24"/>
                <w:highlight w:val="none"/>
                <w:lang w:val="en-US" w:eastAsia="zh-CN"/>
              </w:rPr>
              <w:t>中要求，本项目厂界外500米范围内无自然保护区、风景名胜区、居住区、文化区和农村地区中人群较集中的区域等保护目标。</w:t>
            </w:r>
          </w:p>
          <w:p w14:paraId="45B38F42">
            <w:pPr>
              <w:adjustRightInd w:val="0"/>
              <w:snapToGrid w:val="0"/>
              <w:spacing w:line="360" w:lineRule="auto"/>
              <w:jc w:val="both"/>
              <w:rPr>
                <w:rFonts w:hint="eastAsia"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2 声环境</w:t>
            </w:r>
          </w:p>
          <w:p w14:paraId="52F03517">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根据《声环境质量标准》（GB3096-2008）中的3类标准保护要求，本项目厂界外50m范围内无声环境保护目标。</w:t>
            </w:r>
          </w:p>
          <w:p w14:paraId="2A6F7D9D">
            <w:pPr>
              <w:adjustRightInd w:val="0"/>
              <w:snapToGrid w:val="0"/>
              <w:spacing w:line="360" w:lineRule="auto"/>
              <w:jc w:val="both"/>
              <w:rPr>
                <w:rFonts w:hint="eastAsia"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3 地下水环境</w:t>
            </w:r>
          </w:p>
          <w:p w14:paraId="333E76E1">
            <w:pPr>
              <w:adjustRightInd w:val="0"/>
              <w:snapToGrid w:val="0"/>
              <w:spacing w:line="360" w:lineRule="auto"/>
              <w:ind w:firstLine="480" w:firstLineChars="200"/>
              <w:jc w:val="both"/>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根据《地下水质量标准》（GB/T14848-2017）中的 III 类标准保护要求，本项目厂界外500m范围内无地下水集中式饮用水水源和热水、矿泉水、温泉等特殊地下水资源。</w:t>
            </w:r>
          </w:p>
          <w:p w14:paraId="7C460E06">
            <w:pPr>
              <w:adjustRightInd w:val="0"/>
              <w:snapToGrid w:val="0"/>
              <w:spacing w:line="360" w:lineRule="auto"/>
              <w:jc w:val="both"/>
              <w:rPr>
                <w:rFonts w:hint="eastAsia"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4 区域环境敏感保护目标</w:t>
            </w:r>
          </w:p>
          <w:p w14:paraId="7EBA8291">
            <w:pPr>
              <w:adjustRightInd w:val="0"/>
              <w:snapToGrid w:val="0"/>
              <w:spacing w:line="360" w:lineRule="auto"/>
              <w:ind w:firstLine="480" w:firstLineChars="200"/>
              <w:jc w:val="both"/>
              <w:rPr>
                <w:rFonts w:hint="default" w:ascii="Times New Roman" w:hAnsi="Times New Roman" w:cs="Times New Roman"/>
                <w:kern w:val="0"/>
                <w:szCs w:val="21"/>
                <w:highlight w:val="none"/>
              </w:rPr>
            </w:pPr>
            <w:r>
              <w:rPr>
                <w:rFonts w:hint="default" w:ascii="Times New Roman" w:hAnsi="Times New Roman" w:eastAsia="宋体" w:cs="Times New Roman"/>
                <w:kern w:val="0"/>
                <w:sz w:val="24"/>
                <w:szCs w:val="24"/>
                <w:highlight w:val="none"/>
                <w:lang w:val="en-US" w:eastAsia="zh-CN"/>
              </w:rPr>
              <w:t>本项目位于昌吉州昌吉市高新技术产业开发区，项目选址占地为工业用地</w:t>
            </w:r>
            <w:r>
              <w:rPr>
                <w:rFonts w:hint="eastAsia" w:ascii="Times New Roman" w:hAnsi="Times New Roman" w:eastAsia="宋体" w:cs="Times New Roman"/>
                <w:kern w:val="0"/>
                <w:sz w:val="24"/>
                <w:szCs w:val="24"/>
                <w:highlight w:val="none"/>
                <w:lang w:val="en-US" w:eastAsia="zh-CN"/>
              </w:rPr>
              <w:t>，</w:t>
            </w:r>
            <w:r>
              <w:rPr>
                <w:rFonts w:hint="default" w:ascii="Times New Roman" w:hAnsi="Times New Roman" w:eastAsia="宋体" w:cs="Times New Roman"/>
                <w:kern w:val="0"/>
                <w:sz w:val="24"/>
                <w:szCs w:val="24"/>
                <w:highlight w:val="none"/>
                <w:lang w:val="en-US" w:eastAsia="zh-CN"/>
              </w:rPr>
              <w:t>项目周边为空地、企业，项目周边无水源保护地等敏感目标。根据《建设项目环境影响报告表编制技术指南》（污染影响类），项目占地场地厂界外500m范围内无敏感目标。周围无生态环境保护目标。</w:t>
            </w:r>
          </w:p>
        </w:tc>
      </w:tr>
      <w:tr w14:paraId="4E6D4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tcMar>
              <w:left w:w="28" w:type="dxa"/>
              <w:right w:w="28" w:type="dxa"/>
            </w:tcMar>
            <w:vAlign w:val="center"/>
          </w:tcPr>
          <w:p w14:paraId="3EBDFC30">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污染</w:t>
            </w:r>
          </w:p>
          <w:p w14:paraId="3EE1640F">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物排</w:t>
            </w:r>
          </w:p>
          <w:p w14:paraId="4D1B5321">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放控</w:t>
            </w:r>
          </w:p>
          <w:p w14:paraId="13760854">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制标</w:t>
            </w:r>
          </w:p>
          <w:p w14:paraId="52A43B9B">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准</w:t>
            </w:r>
          </w:p>
        </w:tc>
        <w:tc>
          <w:tcPr>
            <w:tcW w:w="8190" w:type="dxa"/>
            <w:noWrap w:val="0"/>
            <w:vAlign w:val="center"/>
          </w:tcPr>
          <w:p w14:paraId="47269B55">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
                <w:bCs/>
                <w:kern w:val="0"/>
                <w:sz w:val="24"/>
                <w:szCs w:val="24"/>
                <w:highlight w:val="none"/>
                <w:lang w:val="en-US" w:eastAsia="zh-CN"/>
              </w:rPr>
            </w:pPr>
            <w:r>
              <w:rPr>
                <w:rFonts w:hint="eastAsia" w:ascii="Times New Roman" w:hAnsi="Times New Roman" w:eastAsia="宋体" w:cs="Times New Roman"/>
                <w:b/>
                <w:bCs/>
                <w:kern w:val="0"/>
                <w:sz w:val="24"/>
                <w:szCs w:val="24"/>
                <w:highlight w:val="none"/>
                <w:lang w:val="en-US" w:eastAsia="zh-CN"/>
              </w:rPr>
              <w:t>1 废气排放标准</w:t>
            </w:r>
          </w:p>
          <w:p w14:paraId="6288E572">
            <w:pPr>
              <w:spacing w:line="360" w:lineRule="auto"/>
              <w:ind w:firstLine="480" w:firstLineChars="200"/>
              <w:rPr>
                <w:rFonts w:hint="eastAsia" w:ascii="Times New Roman" w:hAnsi="Times New Roman" w:eastAsia="宋体" w:cs="Times New Roman"/>
                <w:color w:val="000000"/>
                <w:sz w:val="24"/>
                <w:highlight w:val="none"/>
                <w:lang w:val="en-US" w:eastAsia="zh-CN"/>
              </w:rPr>
            </w:pPr>
            <w:r>
              <w:rPr>
                <w:rFonts w:hint="eastAsia" w:ascii="Times New Roman" w:hAnsi="Times New Roman" w:eastAsia="宋体" w:cs="Times New Roman"/>
                <w:color w:val="000000"/>
                <w:sz w:val="24"/>
                <w:highlight w:val="none"/>
                <w:lang w:val="en-US" w:eastAsia="zh-CN"/>
              </w:rPr>
              <w:t>生产线产生的颗粒物</w:t>
            </w:r>
            <w:r>
              <w:rPr>
                <w:rFonts w:hint="eastAsia" w:cs="Times New Roman"/>
                <w:color w:val="000000"/>
                <w:sz w:val="24"/>
                <w:highlight w:val="none"/>
                <w:lang w:val="en-US" w:eastAsia="zh-CN"/>
              </w:rPr>
              <w:t>和非甲烷总烃执行《涂料、油墨及胶粘剂工业大气污染物排放标准》（GB37824-2019）中表2大气污染物特别排放限值；生产线产生的</w:t>
            </w:r>
            <w:r>
              <w:rPr>
                <w:rFonts w:hint="eastAsia" w:ascii="Times New Roman" w:hAnsi="Times New Roman" w:eastAsia="宋体" w:cs="Times New Roman"/>
                <w:color w:val="000000"/>
                <w:sz w:val="24"/>
                <w:highlight w:val="none"/>
                <w:lang w:val="en-US" w:eastAsia="zh-CN"/>
              </w:rPr>
              <w:t>沥青烟、苯并[a]芘执行《大气污染物综合排放标准》（GB16297-1996）表2二级标准。</w:t>
            </w:r>
          </w:p>
          <w:p w14:paraId="74178065">
            <w:pPr>
              <w:spacing w:line="360" w:lineRule="auto"/>
              <w:ind w:firstLine="480" w:firstLineChars="200"/>
              <w:rPr>
                <w:rFonts w:hint="eastAsia" w:ascii="Times New Roman" w:hAnsi="Times New Roman" w:eastAsia="宋体" w:cs="Times New Roman"/>
                <w:color w:val="000000"/>
                <w:sz w:val="24"/>
                <w:highlight w:val="none"/>
                <w:lang w:val="en-US" w:eastAsia="zh-CN"/>
              </w:rPr>
            </w:pPr>
            <w:r>
              <w:rPr>
                <w:rFonts w:hint="eastAsia" w:ascii="Times New Roman" w:hAnsi="Times New Roman" w:eastAsia="宋体" w:cs="Times New Roman"/>
                <w:color w:val="000000"/>
                <w:sz w:val="24"/>
                <w:highlight w:val="none"/>
                <w:lang w:val="en-US" w:eastAsia="zh-CN"/>
              </w:rPr>
              <w:t>根据《新疆维吾尔自治区环保厅关于重点地区执行大气污染物特别排放限值的公告》（环保厅2016年第45号公告），昌吉高新技术产业开发区为重点地区，导热油炉执行《锅炉大气污染物排放标准》（GB13271-2014）中重点区域排放限值。</w:t>
            </w:r>
          </w:p>
          <w:p w14:paraId="7B0D18E6">
            <w:pPr>
              <w:numPr>
                <w:ilvl w:val="0"/>
                <w:numId w:val="0"/>
              </w:numPr>
              <w:spacing w:line="360" w:lineRule="auto"/>
              <w:ind w:firstLine="480" w:firstLineChars="200"/>
              <w:rPr>
                <w:rFonts w:hint="default" w:ascii="Times New Roman" w:hAnsi="Times New Roman" w:eastAsia="宋体" w:cs="Times New Roman"/>
                <w:color w:val="000000"/>
                <w:sz w:val="24"/>
                <w:highlight w:val="none"/>
                <w:vertAlign w:val="baseline"/>
                <w:lang w:val="en-US" w:eastAsia="zh-CN"/>
              </w:rPr>
            </w:pPr>
            <w:r>
              <w:rPr>
                <w:rFonts w:hint="eastAsia" w:ascii="Times New Roman" w:hAnsi="Times New Roman" w:eastAsia="宋体" w:cs="Times New Roman"/>
                <w:color w:val="000000"/>
                <w:sz w:val="24"/>
                <w:highlight w:val="none"/>
                <w:lang w:val="en-US" w:eastAsia="zh-CN"/>
              </w:rPr>
              <w:t>根据《关于开展昌吉州2022年度夏秋季大气污染防治“冬病夏治”有关工作的通知》（昌吉州环委办发〔2022〕18号），</w:t>
            </w:r>
            <w:r>
              <w:rPr>
                <w:rFonts w:hint="default" w:ascii="Times New Roman" w:hAnsi="Times New Roman" w:eastAsia="宋体" w:cs="Times New Roman"/>
                <w:color w:val="000000"/>
                <w:sz w:val="24"/>
                <w:highlight w:val="none"/>
                <w:lang w:val="en-US" w:eastAsia="zh-CN"/>
              </w:rPr>
              <w:t>实施重点行业NO</w:t>
            </w:r>
            <w:r>
              <w:rPr>
                <w:rFonts w:hint="default" w:ascii="Times New Roman" w:hAnsi="Times New Roman" w:eastAsia="宋体" w:cs="Times New Roman"/>
                <w:color w:val="000000"/>
                <w:sz w:val="24"/>
                <w:highlight w:val="none"/>
                <w:vertAlign w:val="subscript"/>
                <w:lang w:val="en-US" w:eastAsia="zh-CN"/>
              </w:rPr>
              <w:t>x</w:t>
            </w:r>
            <w:r>
              <w:rPr>
                <w:rFonts w:hint="default" w:ascii="Times New Roman" w:hAnsi="Times New Roman" w:eastAsia="宋体" w:cs="Times New Roman"/>
                <w:color w:val="000000"/>
                <w:sz w:val="24"/>
                <w:highlight w:val="none"/>
                <w:lang w:val="en-US" w:eastAsia="zh-CN"/>
              </w:rPr>
              <w:t>等污染物深度治理，按照氮氧化物排放浓度不高于50</w:t>
            </w:r>
            <w:r>
              <w:rPr>
                <w:rFonts w:hint="eastAsia" w:ascii="Times New Roman" w:hAnsi="Times New Roman" w:eastAsia="宋体" w:cs="Times New Roman"/>
                <w:color w:val="000000"/>
                <w:sz w:val="24"/>
                <w:highlight w:val="none"/>
                <w:lang w:val="en-US" w:eastAsia="zh-CN"/>
              </w:rPr>
              <w:t>mg</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m</w:t>
            </w:r>
            <w:r>
              <w:rPr>
                <w:rFonts w:hint="eastAsia" w:ascii="Times New Roman" w:hAnsi="Times New Roman" w:eastAsia="宋体" w:cs="Times New Roman"/>
                <w:color w:val="000000"/>
                <w:sz w:val="24"/>
                <w:highlight w:val="none"/>
                <w:vertAlign w:val="superscript"/>
                <w:lang w:val="en-US" w:eastAsia="zh-CN"/>
              </w:rPr>
              <w:t>3</w:t>
            </w:r>
            <w:r>
              <w:rPr>
                <w:rFonts w:hint="default" w:ascii="Times New Roman" w:hAnsi="Times New Roman" w:eastAsia="宋体" w:cs="Times New Roman"/>
                <w:color w:val="000000"/>
                <w:sz w:val="24"/>
                <w:highlight w:val="none"/>
                <w:lang w:val="en-US" w:eastAsia="zh-CN"/>
              </w:rPr>
              <w:t>的标准实施燃气锅炉低氮燃烧改造</w:t>
            </w:r>
            <w:r>
              <w:rPr>
                <w:rFonts w:hint="eastAsia" w:ascii="Times New Roman" w:hAnsi="Times New Roman" w:eastAsia="宋体" w:cs="Times New Roman"/>
                <w:color w:val="000000"/>
                <w:sz w:val="24"/>
                <w:highlight w:val="none"/>
                <w:vertAlign w:val="baseline"/>
                <w:lang w:val="en-US" w:eastAsia="zh-CN"/>
              </w:rPr>
              <w:t>。</w:t>
            </w:r>
          </w:p>
          <w:p w14:paraId="3434C7FB">
            <w:pPr>
              <w:pStyle w:val="26"/>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firstLine="420"/>
              <w:textAlignment w:val="auto"/>
              <w:rPr>
                <w:b/>
                <w:bCs/>
                <w:sz w:val="21"/>
                <w:szCs w:val="21"/>
                <w:highlight w:val="none"/>
              </w:rPr>
            </w:pPr>
            <w:r>
              <w:rPr>
                <w:rFonts w:hint="eastAsia"/>
                <w:b/>
                <w:bCs/>
                <w:sz w:val="21"/>
                <w:szCs w:val="21"/>
                <w:highlight w:val="none"/>
              </w:rPr>
              <w:t>表</w:t>
            </w:r>
            <w:r>
              <w:rPr>
                <w:rFonts w:ascii="Times New Roman"/>
                <w:b/>
                <w:bCs/>
                <w:sz w:val="21"/>
                <w:szCs w:val="21"/>
                <w:highlight w:val="none"/>
              </w:rPr>
              <w:t>3-</w:t>
            </w:r>
            <w:r>
              <w:rPr>
                <w:rFonts w:hint="eastAsia" w:ascii="Times New Roman"/>
                <w:b/>
                <w:bCs/>
                <w:sz w:val="21"/>
                <w:szCs w:val="21"/>
                <w:highlight w:val="none"/>
                <w:lang w:val="en-US" w:eastAsia="zh-CN"/>
              </w:rPr>
              <w:t>6     大气污染物</w:t>
            </w:r>
            <w:r>
              <w:rPr>
                <w:rFonts w:hint="eastAsia"/>
                <w:b/>
                <w:bCs/>
                <w:sz w:val="21"/>
                <w:szCs w:val="21"/>
                <w:highlight w:val="none"/>
              </w:rPr>
              <w:t>排放标准</w:t>
            </w:r>
          </w:p>
          <w:tbl>
            <w:tblPr>
              <w:tblStyle w:val="19"/>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0"/>
              <w:gridCol w:w="370"/>
              <w:gridCol w:w="901"/>
              <w:gridCol w:w="1159"/>
              <w:gridCol w:w="1053"/>
              <w:gridCol w:w="756"/>
              <w:gridCol w:w="976"/>
              <w:gridCol w:w="2284"/>
            </w:tblGrid>
            <w:tr w14:paraId="3A5A1E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Merge w:val="restart"/>
                  <w:vAlign w:val="center"/>
                </w:tcPr>
                <w:p w14:paraId="254B4EE2">
                  <w:pPr>
                    <w:pStyle w:val="26"/>
                    <w:spacing w:before="0" w:beforeLines="0" w:beforeAutospacing="0" w:after="0" w:afterLines="0" w:afterAutospacing="0" w:line="240" w:lineRule="auto"/>
                    <w:jc w:val="center"/>
                    <w:rPr>
                      <w:rFonts w:hint="eastAsia" w:ascii="Times New Roman" w:hAnsi="Times New Roman" w:eastAsia="宋体"/>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序号</w:t>
                  </w:r>
                </w:p>
              </w:tc>
              <w:tc>
                <w:tcPr>
                  <w:tcW w:w="797" w:type="pct"/>
                  <w:gridSpan w:val="2"/>
                  <w:vMerge w:val="restart"/>
                  <w:vAlign w:val="center"/>
                </w:tcPr>
                <w:p w14:paraId="13ECCB86">
                  <w:pPr>
                    <w:pStyle w:val="26"/>
                    <w:spacing w:before="0" w:beforeLines="0" w:beforeAutospacing="0" w:after="0" w:afterLines="0" w:afterAutospacing="0" w:line="240" w:lineRule="auto"/>
                    <w:jc w:val="center"/>
                    <w:rPr>
                      <w:rFonts w:hint="eastAsia" w:ascii="Times New Roman" w:hAnsi="Times New Roman" w:eastAsia="宋体"/>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污染物</w:t>
                  </w:r>
                </w:p>
              </w:tc>
              <w:tc>
                <w:tcPr>
                  <w:tcW w:w="727" w:type="pct"/>
                  <w:vMerge w:val="restart"/>
                  <w:vAlign w:val="center"/>
                </w:tcPr>
                <w:p w14:paraId="260477B1">
                  <w:pPr>
                    <w:pStyle w:val="26"/>
                    <w:spacing w:before="0" w:beforeLines="0" w:beforeAutospacing="0" w:after="0" w:afterLines="0" w:afterAutospacing="0" w:line="240" w:lineRule="auto"/>
                    <w:jc w:val="center"/>
                    <w:rPr>
                      <w:rFonts w:hint="eastAsia" w:ascii="Times New Roman" w:hAnsi="Times New Roman" w:eastAsia="宋体"/>
                      <w:b/>
                      <w:bCs/>
                      <w:color w:val="auto"/>
                      <w:sz w:val="21"/>
                      <w:szCs w:val="21"/>
                      <w:highlight w:val="none"/>
                      <w:lang w:val="en-US" w:eastAsia="zh-CN"/>
                    </w:rPr>
                  </w:pPr>
                  <w:r>
                    <w:rPr>
                      <w:rFonts w:hint="eastAsia" w:ascii="Times New Roman" w:hAnsi="Times New Roman" w:eastAsia="宋体"/>
                      <w:b/>
                      <w:bCs/>
                      <w:color w:val="auto"/>
                      <w:sz w:val="21"/>
                      <w:szCs w:val="21"/>
                      <w:highlight w:val="none"/>
                      <w:lang w:val="en-US" w:eastAsia="zh-CN"/>
                    </w:rPr>
                    <w:t>最高允许排放浓度（mg/m</w:t>
                  </w:r>
                  <w:r>
                    <w:rPr>
                      <w:rFonts w:hint="eastAsia" w:ascii="Times New Roman" w:hAnsi="Times New Roman" w:eastAsia="宋体"/>
                      <w:b/>
                      <w:bCs/>
                      <w:color w:val="auto"/>
                      <w:sz w:val="21"/>
                      <w:szCs w:val="21"/>
                      <w:highlight w:val="none"/>
                      <w:vertAlign w:val="superscript"/>
                      <w:lang w:val="en-US" w:eastAsia="zh-CN"/>
                    </w:rPr>
                    <w:t>3</w:t>
                  </w:r>
                  <w:r>
                    <w:rPr>
                      <w:rFonts w:hint="eastAsia" w:ascii="Times New Roman" w:hAnsi="Times New Roman" w:eastAsia="宋体"/>
                      <w:b/>
                      <w:bCs/>
                      <w:color w:val="auto"/>
                      <w:sz w:val="21"/>
                      <w:szCs w:val="21"/>
                      <w:highlight w:val="none"/>
                      <w:lang w:val="en-US" w:eastAsia="zh-CN"/>
                    </w:rPr>
                    <w:t>）</w:t>
                  </w:r>
                </w:p>
              </w:tc>
              <w:tc>
                <w:tcPr>
                  <w:tcW w:w="1135" w:type="pct"/>
                  <w:gridSpan w:val="2"/>
                  <w:vAlign w:val="center"/>
                </w:tcPr>
                <w:p w14:paraId="49009FAD">
                  <w:pPr>
                    <w:pStyle w:val="26"/>
                    <w:spacing w:before="0" w:beforeLines="0" w:beforeAutospacing="0" w:after="0" w:afterLines="0" w:afterAutospacing="0" w:line="240" w:lineRule="auto"/>
                    <w:jc w:val="center"/>
                    <w:rPr>
                      <w:rFonts w:ascii="Times New Roman" w:hAnsi="Times New Roman"/>
                      <w:b/>
                      <w:bCs/>
                      <w:color w:val="auto"/>
                      <w:sz w:val="21"/>
                      <w:szCs w:val="21"/>
                      <w:highlight w:val="none"/>
                    </w:rPr>
                  </w:pPr>
                  <w:r>
                    <w:rPr>
                      <w:rFonts w:hint="eastAsia" w:ascii="Times New Roman" w:hAnsi="Times New Roman"/>
                      <w:b/>
                      <w:bCs/>
                      <w:color w:val="auto"/>
                      <w:sz w:val="21"/>
                      <w:szCs w:val="21"/>
                      <w:highlight w:val="none"/>
                    </w:rPr>
                    <w:t>最高允许排放速率（kg/h）</w:t>
                  </w:r>
                </w:p>
              </w:tc>
              <w:tc>
                <w:tcPr>
                  <w:tcW w:w="612" w:type="pct"/>
                  <w:vMerge w:val="restart"/>
                  <w:vAlign w:val="center"/>
                </w:tcPr>
                <w:p w14:paraId="0D03C906">
                  <w:pPr>
                    <w:pStyle w:val="26"/>
                    <w:spacing w:before="0" w:beforeLines="0" w:beforeAutospacing="0" w:after="0" w:afterLines="0" w:afterAutospacing="0" w:line="240" w:lineRule="auto"/>
                    <w:jc w:val="center"/>
                    <w:rPr>
                      <w:rFonts w:hint="eastAsia" w:ascii="Times New Roman" w:hAnsi="Times New Roman"/>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污染物排放监控位置</w:t>
                  </w:r>
                </w:p>
              </w:tc>
              <w:tc>
                <w:tcPr>
                  <w:tcW w:w="1433" w:type="pct"/>
                  <w:vMerge w:val="restart"/>
                  <w:vAlign w:val="center"/>
                </w:tcPr>
                <w:p w14:paraId="2C1CE502">
                  <w:pPr>
                    <w:pStyle w:val="26"/>
                    <w:spacing w:before="0" w:beforeLines="0" w:beforeAutospacing="0" w:after="0" w:afterLines="0" w:afterAutospacing="0" w:line="240" w:lineRule="auto"/>
                    <w:jc w:val="center"/>
                    <w:rPr>
                      <w:rFonts w:hint="default" w:ascii="Times New Roman" w:hAnsi="Times New Roman" w:eastAsia="宋体"/>
                      <w:b/>
                      <w:bCs/>
                      <w:color w:val="auto"/>
                      <w:sz w:val="21"/>
                      <w:szCs w:val="21"/>
                      <w:highlight w:val="none"/>
                      <w:lang w:val="en-US" w:eastAsia="zh-CN"/>
                    </w:rPr>
                  </w:pPr>
                  <w:r>
                    <w:rPr>
                      <w:rFonts w:hint="eastAsia" w:ascii="Times New Roman" w:hAnsi="Times New Roman"/>
                      <w:b/>
                      <w:bCs/>
                      <w:color w:val="auto"/>
                      <w:sz w:val="21"/>
                      <w:szCs w:val="21"/>
                      <w:highlight w:val="none"/>
                      <w:lang w:val="en-US" w:eastAsia="zh-CN"/>
                    </w:rPr>
                    <w:t>标准来源</w:t>
                  </w:r>
                </w:p>
              </w:tc>
            </w:tr>
            <w:tr w14:paraId="04A493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Merge w:val="continue"/>
                  <w:vAlign w:val="center"/>
                </w:tcPr>
                <w:p w14:paraId="265FFC6E">
                  <w:pPr>
                    <w:pStyle w:val="26"/>
                    <w:spacing w:before="0" w:beforeLines="0" w:after="0" w:afterLines="0" w:line="240" w:lineRule="auto"/>
                    <w:jc w:val="center"/>
                    <w:rPr>
                      <w:rFonts w:ascii="Times New Roman" w:hAnsi="Times New Roman"/>
                      <w:color w:val="auto"/>
                      <w:sz w:val="21"/>
                      <w:szCs w:val="21"/>
                      <w:highlight w:val="none"/>
                    </w:rPr>
                  </w:pPr>
                </w:p>
              </w:tc>
              <w:tc>
                <w:tcPr>
                  <w:tcW w:w="797" w:type="pct"/>
                  <w:gridSpan w:val="2"/>
                  <w:vMerge w:val="continue"/>
                  <w:vAlign w:val="center"/>
                </w:tcPr>
                <w:p w14:paraId="6ABA0336">
                  <w:pPr>
                    <w:pStyle w:val="26"/>
                    <w:spacing w:before="0" w:beforeLines="0" w:after="0" w:afterLines="0" w:line="240" w:lineRule="auto"/>
                    <w:jc w:val="center"/>
                    <w:rPr>
                      <w:rFonts w:ascii="Times New Roman" w:hAnsi="Times New Roman"/>
                      <w:color w:val="auto"/>
                      <w:sz w:val="21"/>
                      <w:szCs w:val="21"/>
                      <w:highlight w:val="none"/>
                    </w:rPr>
                  </w:pPr>
                </w:p>
              </w:tc>
              <w:tc>
                <w:tcPr>
                  <w:tcW w:w="727" w:type="pct"/>
                  <w:vMerge w:val="continue"/>
                  <w:vAlign w:val="center"/>
                </w:tcPr>
                <w:p w14:paraId="53322521">
                  <w:pPr>
                    <w:pStyle w:val="26"/>
                    <w:spacing w:before="0" w:beforeLines="0" w:after="0" w:afterLines="0" w:line="240" w:lineRule="auto"/>
                    <w:jc w:val="center"/>
                    <w:rPr>
                      <w:rFonts w:ascii="Times New Roman" w:hAnsi="Times New Roman"/>
                      <w:color w:val="auto"/>
                      <w:sz w:val="21"/>
                      <w:szCs w:val="21"/>
                      <w:highlight w:val="none"/>
                    </w:rPr>
                  </w:pPr>
                </w:p>
              </w:tc>
              <w:tc>
                <w:tcPr>
                  <w:tcW w:w="660" w:type="pct"/>
                  <w:vAlign w:val="center"/>
                </w:tcPr>
                <w:p w14:paraId="5CF2B770">
                  <w:pPr>
                    <w:pStyle w:val="26"/>
                    <w:spacing w:before="0" w:beforeLines="0" w:after="0" w:afterLines="0" w:line="240" w:lineRule="auto"/>
                    <w:jc w:val="center"/>
                    <w:rPr>
                      <w:rFonts w:ascii="Times New Roman" w:hAnsi="Times New Roman"/>
                      <w:b/>
                      <w:bCs/>
                      <w:color w:val="auto"/>
                      <w:sz w:val="21"/>
                      <w:szCs w:val="21"/>
                      <w:highlight w:val="none"/>
                    </w:rPr>
                  </w:pPr>
                  <w:r>
                    <w:rPr>
                      <w:rFonts w:hint="eastAsia" w:ascii="Times New Roman" w:hAnsi="Times New Roman"/>
                      <w:b/>
                      <w:bCs/>
                      <w:color w:val="auto"/>
                      <w:sz w:val="21"/>
                      <w:szCs w:val="21"/>
                      <w:highlight w:val="none"/>
                    </w:rPr>
                    <w:t>排气筒</w:t>
                  </w:r>
                </w:p>
              </w:tc>
              <w:tc>
                <w:tcPr>
                  <w:tcW w:w="474" w:type="pct"/>
                  <w:vAlign w:val="center"/>
                </w:tcPr>
                <w:p w14:paraId="369A3373">
                  <w:pPr>
                    <w:pStyle w:val="26"/>
                    <w:spacing w:before="0" w:beforeLines="0" w:after="0" w:afterLines="0" w:line="240" w:lineRule="auto"/>
                    <w:jc w:val="center"/>
                    <w:rPr>
                      <w:rFonts w:ascii="Times New Roman" w:hAnsi="Times New Roman"/>
                      <w:b/>
                      <w:bCs/>
                      <w:color w:val="auto"/>
                      <w:sz w:val="21"/>
                      <w:szCs w:val="21"/>
                      <w:highlight w:val="none"/>
                    </w:rPr>
                  </w:pPr>
                  <w:r>
                    <w:rPr>
                      <w:rFonts w:ascii="Times New Roman" w:hAnsi="Times New Roman"/>
                      <w:b/>
                      <w:bCs/>
                      <w:color w:val="auto"/>
                      <w:sz w:val="21"/>
                      <w:szCs w:val="21"/>
                      <w:highlight w:val="none"/>
                    </w:rPr>
                    <w:t>二级</w:t>
                  </w:r>
                </w:p>
              </w:tc>
              <w:tc>
                <w:tcPr>
                  <w:tcW w:w="612" w:type="pct"/>
                  <w:vMerge w:val="continue"/>
                  <w:vAlign w:val="center"/>
                </w:tcPr>
                <w:p w14:paraId="5AE19313">
                  <w:pPr>
                    <w:pStyle w:val="26"/>
                    <w:spacing w:before="0" w:beforeLines="0" w:after="0" w:afterLines="0" w:line="240" w:lineRule="auto"/>
                    <w:jc w:val="center"/>
                    <w:rPr>
                      <w:rFonts w:ascii="Times New Roman" w:hAnsi="Times New Roman"/>
                      <w:b/>
                      <w:bCs/>
                      <w:color w:val="auto"/>
                      <w:sz w:val="21"/>
                      <w:szCs w:val="21"/>
                      <w:highlight w:val="none"/>
                    </w:rPr>
                  </w:pPr>
                </w:p>
              </w:tc>
              <w:tc>
                <w:tcPr>
                  <w:tcW w:w="1433" w:type="pct"/>
                  <w:vMerge w:val="continue"/>
                  <w:vAlign w:val="center"/>
                </w:tcPr>
                <w:p w14:paraId="6C4513E7">
                  <w:pPr>
                    <w:pStyle w:val="26"/>
                    <w:spacing w:before="0" w:beforeLines="0" w:after="0" w:afterLines="0" w:line="240" w:lineRule="auto"/>
                    <w:jc w:val="center"/>
                    <w:rPr>
                      <w:rFonts w:ascii="Times New Roman" w:hAnsi="Times New Roman"/>
                      <w:b/>
                      <w:bCs/>
                      <w:color w:val="auto"/>
                      <w:sz w:val="21"/>
                      <w:szCs w:val="21"/>
                      <w:highlight w:val="none"/>
                    </w:rPr>
                  </w:pPr>
                </w:p>
              </w:tc>
            </w:tr>
            <w:tr w14:paraId="1F29A5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294" w:type="pct"/>
                  <w:vAlign w:val="center"/>
                </w:tcPr>
                <w:p w14:paraId="69679FDA">
                  <w:pPr>
                    <w:pStyle w:val="26"/>
                    <w:spacing w:before="0" w:beforeLines="0" w:after="0" w:afterLines="0" w:line="240" w:lineRule="auto"/>
                    <w:jc w:val="center"/>
                    <w:rPr>
                      <w:rFonts w:hint="eastAsia"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1</w:t>
                  </w:r>
                </w:p>
              </w:tc>
              <w:tc>
                <w:tcPr>
                  <w:tcW w:w="232" w:type="pct"/>
                  <w:vMerge w:val="restart"/>
                  <w:vAlign w:val="center"/>
                </w:tcPr>
                <w:p w14:paraId="26B833A2">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有组织</w:t>
                  </w:r>
                </w:p>
              </w:tc>
              <w:tc>
                <w:tcPr>
                  <w:tcW w:w="565" w:type="pct"/>
                  <w:shd w:val="clear" w:color="auto" w:fill="auto"/>
                  <w:vAlign w:val="center"/>
                </w:tcPr>
                <w:p w14:paraId="3F0B07F2">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非甲烷总烃</w:t>
                  </w:r>
                </w:p>
              </w:tc>
              <w:tc>
                <w:tcPr>
                  <w:tcW w:w="727" w:type="pct"/>
                  <w:vAlign w:val="center"/>
                </w:tcPr>
                <w:p w14:paraId="68D159A5">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60</w:t>
                  </w:r>
                </w:p>
              </w:tc>
              <w:tc>
                <w:tcPr>
                  <w:tcW w:w="660" w:type="pct"/>
                  <w:vAlign w:val="center"/>
                </w:tcPr>
                <w:p w14:paraId="1202D7A7">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20</w:t>
                  </w:r>
                </w:p>
              </w:tc>
              <w:tc>
                <w:tcPr>
                  <w:tcW w:w="474" w:type="pct"/>
                  <w:vAlign w:val="center"/>
                </w:tcPr>
                <w:p w14:paraId="6D9FD43F">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w:t>
                  </w:r>
                </w:p>
              </w:tc>
              <w:tc>
                <w:tcPr>
                  <w:tcW w:w="612" w:type="pct"/>
                  <w:vMerge w:val="restart"/>
                  <w:vAlign w:val="center"/>
                </w:tcPr>
                <w:p w14:paraId="429A972E">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车间或生产设施排气筒</w:t>
                  </w:r>
                </w:p>
              </w:tc>
              <w:tc>
                <w:tcPr>
                  <w:tcW w:w="1433" w:type="pct"/>
                  <w:vMerge w:val="restart"/>
                  <w:vAlign w:val="center"/>
                </w:tcPr>
                <w:p w14:paraId="1764892B">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《涂料、油墨及胶粘剂工业大气污染物排放标准》（GB37824-2019）中表2大气污染物特别排放限值</w:t>
                  </w:r>
                </w:p>
              </w:tc>
            </w:tr>
            <w:tr w14:paraId="0406D8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Align w:val="center"/>
                </w:tcPr>
                <w:p w14:paraId="547624C4">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2</w:t>
                  </w:r>
                </w:p>
              </w:tc>
              <w:tc>
                <w:tcPr>
                  <w:tcW w:w="232" w:type="pct"/>
                  <w:vMerge w:val="continue"/>
                  <w:vAlign w:val="center"/>
                </w:tcPr>
                <w:p w14:paraId="18BAA2F9">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6621DC71">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沥青烟</w:t>
                  </w:r>
                </w:p>
              </w:tc>
              <w:tc>
                <w:tcPr>
                  <w:tcW w:w="727" w:type="pct"/>
                  <w:vAlign w:val="center"/>
                </w:tcPr>
                <w:p w14:paraId="69ECBE11">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40</w:t>
                  </w:r>
                </w:p>
              </w:tc>
              <w:tc>
                <w:tcPr>
                  <w:tcW w:w="660" w:type="pct"/>
                  <w:vAlign w:val="center"/>
                </w:tcPr>
                <w:p w14:paraId="2636DD66">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20</w:t>
                  </w:r>
                </w:p>
              </w:tc>
              <w:tc>
                <w:tcPr>
                  <w:tcW w:w="474" w:type="pct"/>
                  <w:vAlign w:val="center"/>
                </w:tcPr>
                <w:p w14:paraId="3FA9E408">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0.3</w:t>
                  </w:r>
                </w:p>
              </w:tc>
              <w:tc>
                <w:tcPr>
                  <w:tcW w:w="612" w:type="pct"/>
                  <w:vMerge w:val="continue"/>
                  <w:vAlign w:val="center"/>
                </w:tcPr>
                <w:p w14:paraId="20DE4200">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restart"/>
                  <w:vAlign w:val="center"/>
                </w:tcPr>
                <w:p w14:paraId="2C87FB95">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《大气污染物综合排放标准》（GB16297-1996）中表2大气污染物二级排放限值</w:t>
                  </w:r>
                </w:p>
              </w:tc>
            </w:tr>
            <w:tr w14:paraId="7EA94E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shd w:val="clear" w:color="auto" w:fill="auto"/>
                  <w:vAlign w:val="center"/>
                </w:tcPr>
                <w:p w14:paraId="34007970">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3</w:t>
                  </w:r>
                </w:p>
              </w:tc>
              <w:tc>
                <w:tcPr>
                  <w:tcW w:w="232" w:type="pct"/>
                  <w:vMerge w:val="continue"/>
                  <w:vAlign w:val="center"/>
                </w:tcPr>
                <w:p w14:paraId="1AFE9C1F">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3BE53247">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苯并[a]芘</w:t>
                  </w:r>
                </w:p>
              </w:tc>
              <w:tc>
                <w:tcPr>
                  <w:tcW w:w="727" w:type="pct"/>
                  <w:vAlign w:val="center"/>
                </w:tcPr>
                <w:p w14:paraId="5CCF3FF8">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0.0003</w:t>
                  </w:r>
                </w:p>
              </w:tc>
              <w:tc>
                <w:tcPr>
                  <w:tcW w:w="660" w:type="pct"/>
                  <w:vAlign w:val="center"/>
                </w:tcPr>
                <w:p w14:paraId="719380C5">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20</w:t>
                  </w:r>
                </w:p>
              </w:tc>
              <w:tc>
                <w:tcPr>
                  <w:tcW w:w="474" w:type="pct"/>
                  <w:vAlign w:val="center"/>
                </w:tcPr>
                <w:p w14:paraId="5B01D191">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0.000085</w:t>
                  </w:r>
                </w:p>
              </w:tc>
              <w:tc>
                <w:tcPr>
                  <w:tcW w:w="612" w:type="pct"/>
                  <w:vMerge w:val="continue"/>
                  <w:vAlign w:val="center"/>
                </w:tcPr>
                <w:p w14:paraId="095E619E">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continue"/>
                  <w:vAlign w:val="center"/>
                </w:tcPr>
                <w:p w14:paraId="45D27C9F">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r w14:paraId="536FE4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shd w:val="clear" w:color="auto" w:fill="auto"/>
                  <w:vAlign w:val="center"/>
                </w:tcPr>
                <w:p w14:paraId="7ADFF98A">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4</w:t>
                  </w:r>
                </w:p>
              </w:tc>
              <w:tc>
                <w:tcPr>
                  <w:tcW w:w="232" w:type="pct"/>
                  <w:vMerge w:val="restart"/>
                  <w:vAlign w:val="center"/>
                </w:tcPr>
                <w:p w14:paraId="7535F65C">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无组织</w:t>
                  </w:r>
                </w:p>
              </w:tc>
              <w:tc>
                <w:tcPr>
                  <w:tcW w:w="565" w:type="pct"/>
                  <w:shd w:val="clear" w:color="auto" w:fill="auto"/>
                  <w:vAlign w:val="center"/>
                </w:tcPr>
                <w:p w14:paraId="151546BF">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颗粒物</w:t>
                  </w:r>
                </w:p>
              </w:tc>
              <w:tc>
                <w:tcPr>
                  <w:tcW w:w="727" w:type="pct"/>
                  <w:vAlign w:val="center"/>
                </w:tcPr>
                <w:p w14:paraId="1BEDFBEA">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1.0</w:t>
                  </w:r>
                </w:p>
              </w:tc>
              <w:tc>
                <w:tcPr>
                  <w:tcW w:w="660" w:type="pct"/>
                  <w:vAlign w:val="center"/>
                </w:tcPr>
                <w:p w14:paraId="386FB573">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w:t>
                  </w:r>
                </w:p>
              </w:tc>
              <w:tc>
                <w:tcPr>
                  <w:tcW w:w="474" w:type="pct"/>
                  <w:vAlign w:val="center"/>
                </w:tcPr>
                <w:p w14:paraId="14AB16DD">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w:t>
                  </w:r>
                </w:p>
              </w:tc>
              <w:tc>
                <w:tcPr>
                  <w:tcW w:w="612" w:type="pct"/>
                  <w:vMerge w:val="restart"/>
                  <w:vAlign w:val="center"/>
                </w:tcPr>
                <w:p w14:paraId="60C7C1B4">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厂界</w:t>
                  </w:r>
                  <w:r>
                    <w:rPr>
                      <w:rFonts w:hint="default" w:ascii="Times New Roman" w:hAnsi="Times New Roman" w:cs="Times New Roman"/>
                      <w:color w:val="auto"/>
                      <w:sz w:val="21"/>
                      <w:szCs w:val="21"/>
                      <w:highlight w:val="none"/>
                    </w:rPr>
                    <w:t>外浓度最高点</w:t>
                  </w:r>
                </w:p>
              </w:tc>
              <w:tc>
                <w:tcPr>
                  <w:tcW w:w="1433" w:type="pct"/>
                  <w:vMerge w:val="restart"/>
                  <w:vAlign w:val="center"/>
                </w:tcPr>
                <w:p w14:paraId="0D150A2D">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《大气污染物综合排放标准》（GB16297-1996）无组织管控限值</w:t>
                  </w:r>
                </w:p>
              </w:tc>
            </w:tr>
            <w:tr w14:paraId="196284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shd w:val="clear" w:color="auto" w:fill="auto"/>
                  <w:vAlign w:val="center"/>
                </w:tcPr>
                <w:p w14:paraId="0FA42224">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5</w:t>
                  </w:r>
                </w:p>
              </w:tc>
              <w:tc>
                <w:tcPr>
                  <w:tcW w:w="232" w:type="pct"/>
                  <w:vMerge w:val="continue"/>
                  <w:vAlign w:val="center"/>
                </w:tcPr>
                <w:p w14:paraId="556F973B">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565" w:type="pct"/>
                  <w:shd w:val="clear" w:color="auto" w:fill="auto"/>
                  <w:vAlign w:val="center"/>
                </w:tcPr>
                <w:p w14:paraId="3C2159F8">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非甲烷总烃</w:t>
                  </w:r>
                </w:p>
              </w:tc>
              <w:tc>
                <w:tcPr>
                  <w:tcW w:w="727" w:type="pct"/>
                  <w:shd w:val="clear" w:color="auto" w:fill="auto"/>
                  <w:vAlign w:val="center"/>
                </w:tcPr>
                <w:p w14:paraId="022F4C41">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4.0</w:t>
                  </w:r>
                </w:p>
              </w:tc>
              <w:tc>
                <w:tcPr>
                  <w:tcW w:w="660" w:type="pct"/>
                  <w:shd w:val="clear" w:color="auto" w:fill="auto"/>
                  <w:vAlign w:val="center"/>
                </w:tcPr>
                <w:p w14:paraId="736585B7">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474" w:type="pct"/>
                  <w:shd w:val="clear" w:color="auto" w:fill="auto"/>
                  <w:vAlign w:val="center"/>
                </w:tcPr>
                <w:p w14:paraId="5A94968C">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612" w:type="pct"/>
                  <w:vMerge w:val="continue"/>
                  <w:vAlign w:val="center"/>
                </w:tcPr>
                <w:p w14:paraId="40AFE3FE">
                  <w:pPr>
                    <w:pStyle w:val="26"/>
                    <w:spacing w:before="0" w:beforeLines="0" w:after="0" w:afterLines="0" w:line="240" w:lineRule="auto"/>
                    <w:jc w:val="center"/>
                    <w:rPr>
                      <w:rFonts w:hint="eastAsia" w:ascii="Times New Roman" w:hAnsi="Times New Roman" w:cs="Times New Roman"/>
                      <w:color w:val="auto"/>
                      <w:sz w:val="21"/>
                      <w:szCs w:val="21"/>
                      <w:highlight w:val="none"/>
                      <w:lang w:val="en-US" w:eastAsia="zh-CN"/>
                    </w:rPr>
                  </w:pPr>
                </w:p>
              </w:tc>
              <w:tc>
                <w:tcPr>
                  <w:tcW w:w="1433" w:type="pct"/>
                  <w:vMerge w:val="continue"/>
                  <w:vAlign w:val="center"/>
                </w:tcPr>
                <w:p w14:paraId="140D8D13">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r w14:paraId="38F897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Align w:val="center"/>
                </w:tcPr>
                <w:p w14:paraId="3F6D66BA">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6</w:t>
                  </w:r>
                </w:p>
              </w:tc>
              <w:tc>
                <w:tcPr>
                  <w:tcW w:w="232" w:type="pct"/>
                  <w:vMerge w:val="continue"/>
                  <w:vAlign w:val="center"/>
                </w:tcPr>
                <w:p w14:paraId="5B2188DC">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305CA5B1">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沥青烟</w:t>
                  </w:r>
                </w:p>
              </w:tc>
              <w:tc>
                <w:tcPr>
                  <w:tcW w:w="1862" w:type="pct"/>
                  <w:gridSpan w:val="3"/>
                  <w:vAlign w:val="center"/>
                </w:tcPr>
                <w:p w14:paraId="631100A5">
                  <w:pPr>
                    <w:pStyle w:val="26"/>
                    <w:spacing w:before="0" w:beforeLines="0" w:after="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生产设备不得有明显的无组织排放存在</w:t>
                  </w:r>
                </w:p>
              </w:tc>
              <w:tc>
                <w:tcPr>
                  <w:tcW w:w="612" w:type="pct"/>
                  <w:vMerge w:val="continue"/>
                  <w:vAlign w:val="center"/>
                </w:tcPr>
                <w:p w14:paraId="04CDD579">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continue"/>
                  <w:vAlign w:val="center"/>
                </w:tcPr>
                <w:p w14:paraId="6DEB96EA">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r w14:paraId="2599CB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4" w:type="pct"/>
                  <w:vAlign w:val="center"/>
                </w:tcPr>
                <w:p w14:paraId="63BC9A15">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7</w:t>
                  </w:r>
                </w:p>
              </w:tc>
              <w:tc>
                <w:tcPr>
                  <w:tcW w:w="232" w:type="pct"/>
                  <w:vMerge w:val="continue"/>
                  <w:vAlign w:val="center"/>
                </w:tcPr>
                <w:p w14:paraId="153951B2">
                  <w:pPr>
                    <w:pStyle w:val="26"/>
                    <w:spacing w:before="0" w:beforeLines="0" w:after="0" w:afterLines="0" w:line="240" w:lineRule="auto"/>
                    <w:jc w:val="center"/>
                    <w:rPr>
                      <w:rFonts w:hint="default" w:ascii="Times New Roman" w:hAnsi="Times New Roman" w:eastAsia="宋体"/>
                      <w:color w:val="auto"/>
                      <w:sz w:val="21"/>
                      <w:szCs w:val="21"/>
                      <w:highlight w:val="none"/>
                      <w:lang w:val="en-US" w:eastAsia="zh-CN"/>
                    </w:rPr>
                  </w:pPr>
                </w:p>
              </w:tc>
              <w:tc>
                <w:tcPr>
                  <w:tcW w:w="565" w:type="pct"/>
                  <w:shd w:val="clear" w:color="auto" w:fill="auto"/>
                  <w:vAlign w:val="center"/>
                </w:tcPr>
                <w:p w14:paraId="4D029E84">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苯并[a]芘</w:t>
                  </w:r>
                </w:p>
              </w:tc>
              <w:tc>
                <w:tcPr>
                  <w:tcW w:w="727" w:type="pct"/>
                  <w:vAlign w:val="center"/>
                </w:tcPr>
                <w:p w14:paraId="4DB2FE94">
                  <w:pPr>
                    <w:pStyle w:val="26"/>
                    <w:spacing w:before="0" w:beforeLines="0" w:after="0" w:afterLines="0" w:line="240" w:lineRule="auto"/>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0.008</w:t>
                  </w:r>
                </w:p>
              </w:tc>
              <w:tc>
                <w:tcPr>
                  <w:tcW w:w="660" w:type="pct"/>
                  <w:shd w:val="clear" w:color="auto" w:fill="auto"/>
                  <w:vAlign w:val="center"/>
                </w:tcPr>
                <w:p w14:paraId="41F6792C">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474" w:type="pct"/>
                  <w:shd w:val="clear" w:color="auto" w:fill="auto"/>
                  <w:vAlign w:val="center"/>
                </w:tcPr>
                <w:p w14:paraId="6FC7A6D7">
                  <w:pPr>
                    <w:pStyle w:val="26"/>
                    <w:spacing w:before="0" w:beforeLines="0" w:after="0" w:afterLines="0"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olor w:val="auto"/>
                      <w:sz w:val="21"/>
                      <w:szCs w:val="21"/>
                      <w:highlight w:val="none"/>
                      <w:lang w:val="en-US" w:eastAsia="zh-CN"/>
                    </w:rPr>
                    <w:t>/</w:t>
                  </w:r>
                </w:p>
              </w:tc>
              <w:tc>
                <w:tcPr>
                  <w:tcW w:w="612" w:type="pct"/>
                  <w:vMerge w:val="continue"/>
                  <w:vAlign w:val="center"/>
                </w:tcPr>
                <w:p w14:paraId="28AD11A2">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c>
                <w:tcPr>
                  <w:tcW w:w="1433" w:type="pct"/>
                  <w:vMerge w:val="continue"/>
                  <w:vAlign w:val="center"/>
                </w:tcPr>
                <w:p w14:paraId="1B9A46F8">
                  <w:pPr>
                    <w:pStyle w:val="26"/>
                    <w:spacing w:before="0" w:beforeLines="0" w:after="0" w:afterLines="0" w:line="240" w:lineRule="auto"/>
                    <w:jc w:val="center"/>
                    <w:rPr>
                      <w:rFonts w:hint="eastAsia" w:ascii="Times New Roman" w:hAnsi="Times New Roman"/>
                      <w:color w:val="auto"/>
                      <w:sz w:val="21"/>
                      <w:szCs w:val="21"/>
                      <w:highlight w:val="none"/>
                      <w:lang w:val="en-US" w:eastAsia="zh-CN"/>
                    </w:rPr>
                  </w:pPr>
                </w:p>
              </w:tc>
            </w:tr>
          </w:tbl>
          <w:p w14:paraId="34737C78">
            <w:pPr>
              <w:adjustRightInd w:val="0"/>
              <w:snapToGrid w:val="0"/>
              <w:spacing w:line="520" w:lineRule="exact"/>
              <w:jc w:val="center"/>
              <w:rPr>
                <w:b/>
                <w:color w:val="auto"/>
                <w:szCs w:val="21"/>
                <w:highlight w:val="none"/>
              </w:rPr>
            </w:pPr>
            <w:r>
              <w:rPr>
                <w:b/>
                <w:color w:val="auto"/>
                <w:szCs w:val="21"/>
                <w:highlight w:val="none"/>
              </w:rPr>
              <w:t>表</w:t>
            </w:r>
            <w:r>
              <w:rPr>
                <w:rFonts w:hint="eastAsia"/>
                <w:b/>
                <w:color w:val="auto"/>
                <w:szCs w:val="21"/>
                <w:highlight w:val="none"/>
                <w:lang w:val="en-US" w:eastAsia="zh-CN"/>
              </w:rPr>
              <w:t>3-7</w:t>
            </w:r>
            <w:r>
              <w:rPr>
                <w:rFonts w:hint="eastAsia"/>
                <w:b/>
                <w:color w:val="auto"/>
                <w:szCs w:val="21"/>
                <w:highlight w:val="none"/>
              </w:rPr>
              <w:t xml:space="preserve">    </w:t>
            </w:r>
            <w:r>
              <w:rPr>
                <w:rFonts w:hint="eastAsia"/>
                <w:b/>
                <w:color w:val="auto"/>
                <w:szCs w:val="21"/>
                <w:highlight w:val="none"/>
                <w:lang w:val="en-US" w:eastAsia="zh-CN"/>
              </w:rPr>
              <w:t>燃气导热油</w:t>
            </w:r>
            <w:r>
              <w:rPr>
                <w:rFonts w:hint="eastAsia"/>
                <w:b/>
                <w:color w:val="auto"/>
                <w:szCs w:val="21"/>
                <w:highlight w:val="none"/>
              </w:rPr>
              <w:t>锅炉燃烧废气排放限值</w:t>
            </w:r>
          </w:p>
          <w:tbl>
            <w:tblPr>
              <w:tblStyle w:val="19"/>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2234"/>
              <w:gridCol w:w="4434"/>
            </w:tblGrid>
            <w:tr w14:paraId="390B25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817" w:type="pct"/>
                  <w:tcBorders>
                    <w:bottom w:val="single" w:color="auto" w:sz="4" w:space="0"/>
                  </w:tcBorders>
                  <w:vAlign w:val="center"/>
                </w:tcPr>
                <w:p w14:paraId="4BDB8AF3">
                  <w:pPr>
                    <w:adjustRightInd w:val="0"/>
                    <w:jc w:val="center"/>
                    <w:rPr>
                      <w:b/>
                      <w:bCs/>
                      <w:color w:val="auto"/>
                      <w:kern w:val="28"/>
                      <w:szCs w:val="21"/>
                      <w:highlight w:val="none"/>
                    </w:rPr>
                  </w:pPr>
                  <w:r>
                    <w:rPr>
                      <w:b/>
                      <w:bCs/>
                      <w:color w:val="auto"/>
                      <w:kern w:val="28"/>
                      <w:szCs w:val="21"/>
                      <w:highlight w:val="none"/>
                    </w:rPr>
                    <w:t>污染因子</w:t>
                  </w:r>
                </w:p>
              </w:tc>
              <w:tc>
                <w:tcPr>
                  <w:tcW w:w="1401" w:type="pct"/>
                  <w:tcBorders>
                    <w:bottom w:val="single" w:color="auto" w:sz="4" w:space="0"/>
                  </w:tcBorders>
                  <w:vAlign w:val="center"/>
                </w:tcPr>
                <w:p w14:paraId="5A6A9C91">
                  <w:pPr>
                    <w:adjustRightInd w:val="0"/>
                    <w:jc w:val="center"/>
                    <w:rPr>
                      <w:b/>
                      <w:bCs/>
                      <w:color w:val="auto"/>
                      <w:kern w:val="28"/>
                      <w:szCs w:val="21"/>
                      <w:highlight w:val="none"/>
                    </w:rPr>
                  </w:pPr>
                  <w:r>
                    <w:rPr>
                      <w:rFonts w:hint="eastAsia"/>
                      <w:b/>
                      <w:bCs/>
                      <w:color w:val="auto"/>
                      <w:kern w:val="28"/>
                      <w:szCs w:val="21"/>
                      <w:highlight w:val="none"/>
                    </w:rPr>
                    <w:t>排放限值（</w:t>
                  </w:r>
                  <w:r>
                    <w:rPr>
                      <w:b/>
                      <w:bCs/>
                      <w:color w:val="auto"/>
                      <w:kern w:val="28"/>
                      <w:szCs w:val="21"/>
                      <w:highlight w:val="none"/>
                    </w:rPr>
                    <w:t>mg/m</w:t>
                  </w:r>
                  <w:r>
                    <w:rPr>
                      <w:b/>
                      <w:bCs/>
                      <w:color w:val="auto"/>
                      <w:kern w:val="28"/>
                      <w:szCs w:val="21"/>
                      <w:highlight w:val="none"/>
                      <w:vertAlign w:val="superscript"/>
                    </w:rPr>
                    <w:t>3</w:t>
                  </w:r>
                  <w:r>
                    <w:rPr>
                      <w:rFonts w:hint="eastAsia"/>
                      <w:b/>
                      <w:bCs/>
                      <w:color w:val="auto"/>
                      <w:kern w:val="28"/>
                      <w:szCs w:val="21"/>
                      <w:highlight w:val="none"/>
                    </w:rPr>
                    <w:t>）</w:t>
                  </w:r>
                </w:p>
              </w:tc>
              <w:tc>
                <w:tcPr>
                  <w:tcW w:w="2780" w:type="pct"/>
                  <w:tcBorders>
                    <w:bottom w:val="single" w:color="auto" w:sz="4" w:space="0"/>
                  </w:tcBorders>
                  <w:vAlign w:val="center"/>
                </w:tcPr>
                <w:p w14:paraId="2FEB018E">
                  <w:pPr>
                    <w:adjustRightInd w:val="0"/>
                    <w:jc w:val="center"/>
                    <w:rPr>
                      <w:b/>
                      <w:bCs/>
                      <w:color w:val="auto"/>
                      <w:kern w:val="28"/>
                      <w:szCs w:val="21"/>
                      <w:highlight w:val="none"/>
                    </w:rPr>
                  </w:pPr>
                  <w:r>
                    <w:rPr>
                      <w:rFonts w:hint="eastAsia"/>
                      <w:b/>
                      <w:bCs/>
                      <w:color w:val="auto"/>
                      <w:kern w:val="28"/>
                      <w:szCs w:val="21"/>
                      <w:highlight w:val="none"/>
                    </w:rPr>
                    <w:t>标准来源</w:t>
                  </w:r>
                </w:p>
              </w:tc>
            </w:tr>
            <w:tr w14:paraId="2F1A6E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17" w:type="pct"/>
                  <w:tcBorders>
                    <w:top w:val="single" w:color="auto" w:sz="4" w:space="0"/>
                  </w:tcBorders>
                  <w:vAlign w:val="center"/>
                </w:tcPr>
                <w:p w14:paraId="278599A4">
                  <w:pPr>
                    <w:adjustRightInd w:val="0"/>
                    <w:jc w:val="center"/>
                    <w:rPr>
                      <w:bCs/>
                      <w:color w:val="auto"/>
                      <w:kern w:val="28"/>
                      <w:szCs w:val="21"/>
                      <w:highlight w:val="none"/>
                    </w:rPr>
                  </w:pPr>
                  <w:r>
                    <w:rPr>
                      <w:rFonts w:hint="eastAsia"/>
                      <w:bCs/>
                      <w:color w:val="auto"/>
                      <w:kern w:val="28"/>
                      <w:szCs w:val="21"/>
                      <w:highlight w:val="none"/>
                    </w:rPr>
                    <w:t>颗粒物</w:t>
                  </w:r>
                </w:p>
              </w:tc>
              <w:tc>
                <w:tcPr>
                  <w:tcW w:w="1401" w:type="pct"/>
                  <w:tcBorders>
                    <w:top w:val="single" w:color="auto" w:sz="4" w:space="0"/>
                  </w:tcBorders>
                  <w:vAlign w:val="center"/>
                </w:tcPr>
                <w:p w14:paraId="05A91D70">
                  <w:pPr>
                    <w:adjustRightInd w:val="0"/>
                    <w:jc w:val="center"/>
                    <w:rPr>
                      <w:bCs/>
                      <w:color w:val="auto"/>
                      <w:kern w:val="28"/>
                      <w:szCs w:val="21"/>
                      <w:highlight w:val="none"/>
                    </w:rPr>
                  </w:pPr>
                  <w:r>
                    <w:rPr>
                      <w:rFonts w:hint="eastAsia"/>
                      <w:bCs/>
                      <w:color w:val="auto"/>
                      <w:kern w:val="28"/>
                      <w:szCs w:val="21"/>
                      <w:highlight w:val="none"/>
                    </w:rPr>
                    <w:t>20</w:t>
                  </w:r>
                </w:p>
              </w:tc>
              <w:tc>
                <w:tcPr>
                  <w:tcW w:w="2780" w:type="pct"/>
                  <w:vMerge w:val="restart"/>
                  <w:tcBorders>
                    <w:top w:val="single" w:color="auto" w:sz="4" w:space="0"/>
                  </w:tcBorders>
                  <w:vAlign w:val="center"/>
                </w:tcPr>
                <w:p w14:paraId="23A55FD4">
                  <w:pPr>
                    <w:adjustRightInd w:val="0"/>
                    <w:jc w:val="center"/>
                    <w:rPr>
                      <w:bCs/>
                      <w:color w:val="auto"/>
                      <w:kern w:val="28"/>
                      <w:szCs w:val="21"/>
                      <w:highlight w:val="none"/>
                    </w:rPr>
                  </w:pPr>
                  <w:r>
                    <w:rPr>
                      <w:rFonts w:hint="eastAsia"/>
                      <w:bCs/>
                      <w:color w:val="auto"/>
                      <w:kern w:val="28"/>
                      <w:szCs w:val="21"/>
                      <w:highlight w:val="none"/>
                    </w:rPr>
                    <w:t>《锅炉大气污染物排放标准》（GB13271-2014）中表</w:t>
                  </w:r>
                  <w:r>
                    <w:rPr>
                      <w:rFonts w:hint="eastAsia"/>
                      <w:bCs/>
                      <w:color w:val="auto"/>
                      <w:kern w:val="28"/>
                      <w:szCs w:val="21"/>
                      <w:highlight w:val="none"/>
                      <w:lang w:val="en-US" w:eastAsia="zh-CN"/>
                    </w:rPr>
                    <w:t>2新建</w:t>
                  </w:r>
                  <w:r>
                    <w:rPr>
                      <w:rFonts w:hint="eastAsia"/>
                      <w:bCs/>
                      <w:color w:val="auto"/>
                      <w:kern w:val="28"/>
                      <w:szCs w:val="21"/>
                      <w:highlight w:val="none"/>
                    </w:rPr>
                    <w:t>燃气锅炉排放标准限值</w:t>
                  </w:r>
                </w:p>
              </w:tc>
            </w:tr>
            <w:tr w14:paraId="1EBDFF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17" w:type="pct"/>
                  <w:tcBorders>
                    <w:top w:val="single" w:color="auto" w:sz="4" w:space="0"/>
                  </w:tcBorders>
                  <w:vAlign w:val="center"/>
                </w:tcPr>
                <w:p w14:paraId="43E65780">
                  <w:pPr>
                    <w:adjustRightInd w:val="0"/>
                    <w:jc w:val="center"/>
                    <w:rPr>
                      <w:bCs/>
                      <w:color w:val="auto"/>
                      <w:kern w:val="28"/>
                      <w:szCs w:val="21"/>
                      <w:highlight w:val="none"/>
                    </w:rPr>
                  </w:pPr>
                  <w:r>
                    <w:rPr>
                      <w:rFonts w:hint="eastAsia"/>
                      <w:bCs/>
                      <w:color w:val="auto"/>
                      <w:kern w:val="28"/>
                      <w:szCs w:val="21"/>
                      <w:highlight w:val="none"/>
                    </w:rPr>
                    <w:t>SO</w:t>
                  </w:r>
                  <w:r>
                    <w:rPr>
                      <w:rFonts w:hint="eastAsia"/>
                      <w:bCs/>
                      <w:color w:val="auto"/>
                      <w:kern w:val="28"/>
                      <w:szCs w:val="21"/>
                      <w:highlight w:val="none"/>
                      <w:vertAlign w:val="subscript"/>
                    </w:rPr>
                    <w:t>2</w:t>
                  </w:r>
                </w:p>
              </w:tc>
              <w:tc>
                <w:tcPr>
                  <w:tcW w:w="1401" w:type="pct"/>
                  <w:tcBorders>
                    <w:top w:val="single" w:color="auto" w:sz="4" w:space="0"/>
                  </w:tcBorders>
                  <w:vAlign w:val="center"/>
                </w:tcPr>
                <w:p w14:paraId="1476CEB5">
                  <w:pPr>
                    <w:adjustRightInd w:val="0"/>
                    <w:jc w:val="center"/>
                    <w:rPr>
                      <w:rFonts w:hint="default" w:eastAsia="宋体"/>
                      <w:bCs/>
                      <w:color w:val="auto"/>
                      <w:kern w:val="28"/>
                      <w:szCs w:val="21"/>
                      <w:highlight w:val="none"/>
                      <w:lang w:val="en-US" w:eastAsia="zh-CN"/>
                    </w:rPr>
                  </w:pPr>
                  <w:r>
                    <w:rPr>
                      <w:rFonts w:hint="eastAsia"/>
                      <w:bCs/>
                      <w:color w:val="auto"/>
                      <w:kern w:val="28"/>
                      <w:szCs w:val="21"/>
                      <w:highlight w:val="none"/>
                      <w:lang w:val="en-US" w:eastAsia="zh-CN"/>
                    </w:rPr>
                    <w:t>50</w:t>
                  </w:r>
                </w:p>
              </w:tc>
              <w:tc>
                <w:tcPr>
                  <w:tcW w:w="2780" w:type="pct"/>
                  <w:vMerge w:val="continue"/>
                  <w:vAlign w:val="center"/>
                </w:tcPr>
                <w:p w14:paraId="15E1B626">
                  <w:pPr>
                    <w:adjustRightInd w:val="0"/>
                    <w:jc w:val="center"/>
                    <w:rPr>
                      <w:bCs/>
                      <w:color w:val="auto"/>
                      <w:kern w:val="28"/>
                      <w:szCs w:val="21"/>
                      <w:highlight w:val="none"/>
                    </w:rPr>
                  </w:pPr>
                </w:p>
              </w:tc>
            </w:tr>
            <w:tr w14:paraId="043E2C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17" w:type="pct"/>
                  <w:tcBorders>
                    <w:top w:val="single" w:color="auto" w:sz="4" w:space="0"/>
                  </w:tcBorders>
                  <w:vAlign w:val="center"/>
                </w:tcPr>
                <w:p w14:paraId="3C57F7BF">
                  <w:pPr>
                    <w:adjustRightInd w:val="0"/>
                    <w:jc w:val="center"/>
                    <w:rPr>
                      <w:rFonts w:hint="eastAsia" w:eastAsia="宋体"/>
                      <w:bCs/>
                      <w:color w:val="auto"/>
                      <w:kern w:val="28"/>
                      <w:szCs w:val="21"/>
                      <w:highlight w:val="none"/>
                      <w:lang w:val="en-US" w:eastAsia="zh-CN"/>
                    </w:rPr>
                  </w:pPr>
                  <w:r>
                    <w:rPr>
                      <w:rFonts w:hint="eastAsia"/>
                      <w:bCs/>
                      <w:color w:val="auto"/>
                      <w:kern w:val="28"/>
                      <w:szCs w:val="21"/>
                      <w:highlight w:val="none"/>
                      <w:lang w:val="en-US" w:eastAsia="zh-CN"/>
                    </w:rPr>
                    <w:t>林格曼黑度</w:t>
                  </w:r>
                </w:p>
              </w:tc>
              <w:tc>
                <w:tcPr>
                  <w:tcW w:w="1401" w:type="pct"/>
                  <w:tcBorders>
                    <w:top w:val="single" w:color="auto" w:sz="4" w:space="0"/>
                  </w:tcBorders>
                  <w:vAlign w:val="center"/>
                </w:tcPr>
                <w:p w14:paraId="6415359E">
                  <w:pPr>
                    <w:adjustRightInd w:val="0"/>
                    <w:jc w:val="center"/>
                    <w:rPr>
                      <w:rFonts w:hint="default"/>
                      <w:bCs/>
                      <w:color w:val="auto"/>
                      <w:kern w:val="28"/>
                      <w:szCs w:val="21"/>
                      <w:highlight w:val="none"/>
                      <w:lang w:val="en-US" w:eastAsia="zh-CN"/>
                    </w:rPr>
                  </w:pPr>
                  <w:r>
                    <w:rPr>
                      <w:rFonts w:hint="eastAsia"/>
                      <w:bCs/>
                      <w:color w:val="auto"/>
                      <w:kern w:val="28"/>
                      <w:szCs w:val="21"/>
                      <w:highlight w:val="none"/>
                      <w:lang w:val="en-US" w:eastAsia="zh-CN"/>
                    </w:rPr>
                    <w:t>&lt;1</w:t>
                  </w:r>
                </w:p>
              </w:tc>
              <w:tc>
                <w:tcPr>
                  <w:tcW w:w="2780" w:type="pct"/>
                  <w:vMerge w:val="continue"/>
                  <w:vAlign w:val="center"/>
                </w:tcPr>
                <w:p w14:paraId="147F7DE5">
                  <w:pPr>
                    <w:adjustRightInd w:val="0"/>
                    <w:jc w:val="center"/>
                    <w:rPr>
                      <w:bCs/>
                      <w:color w:val="auto"/>
                      <w:kern w:val="28"/>
                      <w:szCs w:val="21"/>
                      <w:highlight w:val="none"/>
                    </w:rPr>
                  </w:pPr>
                </w:p>
              </w:tc>
            </w:tr>
            <w:tr w14:paraId="7234E7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17" w:type="pct"/>
                  <w:tcBorders>
                    <w:bottom w:val="single" w:color="auto" w:sz="4" w:space="0"/>
                  </w:tcBorders>
                  <w:vAlign w:val="center"/>
                </w:tcPr>
                <w:p w14:paraId="4BAC4397">
                  <w:pPr>
                    <w:adjustRightInd w:val="0"/>
                    <w:jc w:val="center"/>
                    <w:rPr>
                      <w:bCs/>
                      <w:color w:val="auto"/>
                      <w:kern w:val="28"/>
                      <w:szCs w:val="21"/>
                      <w:highlight w:val="none"/>
                    </w:rPr>
                  </w:pPr>
                  <w:r>
                    <w:rPr>
                      <w:rFonts w:hint="eastAsia"/>
                      <w:bCs/>
                      <w:color w:val="auto"/>
                      <w:kern w:val="28"/>
                      <w:szCs w:val="21"/>
                      <w:highlight w:val="none"/>
                    </w:rPr>
                    <w:t>NOx</w:t>
                  </w:r>
                </w:p>
              </w:tc>
              <w:tc>
                <w:tcPr>
                  <w:tcW w:w="1401" w:type="pct"/>
                  <w:tcBorders>
                    <w:bottom w:val="single" w:color="auto" w:sz="4" w:space="0"/>
                  </w:tcBorders>
                  <w:vAlign w:val="center"/>
                </w:tcPr>
                <w:p w14:paraId="4A7CDDA9">
                  <w:pPr>
                    <w:adjustRightInd w:val="0"/>
                    <w:jc w:val="center"/>
                    <w:rPr>
                      <w:rFonts w:hint="default" w:eastAsia="宋体"/>
                      <w:bCs/>
                      <w:color w:val="auto"/>
                      <w:kern w:val="28"/>
                      <w:szCs w:val="21"/>
                      <w:highlight w:val="none"/>
                      <w:lang w:val="en-US" w:eastAsia="zh-CN"/>
                    </w:rPr>
                  </w:pPr>
                  <w:r>
                    <w:rPr>
                      <w:rFonts w:hint="eastAsia"/>
                      <w:bCs/>
                      <w:color w:val="auto"/>
                      <w:kern w:val="28"/>
                      <w:szCs w:val="21"/>
                      <w:highlight w:val="none"/>
                      <w:lang w:val="en-US" w:eastAsia="zh-CN"/>
                    </w:rPr>
                    <w:t>50</w:t>
                  </w:r>
                </w:p>
              </w:tc>
              <w:tc>
                <w:tcPr>
                  <w:tcW w:w="2780" w:type="pct"/>
                  <w:tcBorders>
                    <w:bottom w:val="single" w:color="auto" w:sz="4" w:space="0"/>
                  </w:tcBorders>
                  <w:vAlign w:val="center"/>
                </w:tcPr>
                <w:p w14:paraId="4BAEF520">
                  <w:pPr>
                    <w:adjustRightInd w:val="0"/>
                    <w:jc w:val="center"/>
                    <w:rPr>
                      <w:rFonts w:hint="eastAsia" w:eastAsia="宋体"/>
                      <w:bCs/>
                      <w:color w:val="auto"/>
                      <w:kern w:val="28"/>
                      <w:szCs w:val="21"/>
                      <w:highlight w:val="none"/>
                      <w:lang w:eastAsia="zh-CN"/>
                    </w:rPr>
                  </w:pPr>
                  <w:r>
                    <w:rPr>
                      <w:rFonts w:hint="eastAsia" w:eastAsia="宋体"/>
                      <w:bCs/>
                      <w:color w:val="auto"/>
                      <w:kern w:val="28"/>
                      <w:szCs w:val="21"/>
                      <w:highlight w:val="none"/>
                      <w:lang w:eastAsia="zh-CN"/>
                    </w:rPr>
                    <w:t>《关于开展自治州2022年度夏秋季大气污染物防治“冬病夏治”有关工作的通知》（昌州环委办发〔2022〕18号）</w:t>
                  </w:r>
                </w:p>
              </w:tc>
            </w:tr>
          </w:tbl>
          <w:p w14:paraId="7835F9B3">
            <w:pPr>
              <w:adjustRightInd w:val="0"/>
              <w:snapToGrid w:val="0"/>
              <w:spacing w:line="520" w:lineRule="exact"/>
              <w:jc w:val="center"/>
              <w:rPr>
                <w:b/>
                <w:color w:val="auto"/>
                <w:szCs w:val="21"/>
                <w:highlight w:val="none"/>
              </w:rPr>
            </w:pPr>
            <w:r>
              <w:rPr>
                <w:b/>
                <w:color w:val="auto"/>
                <w:szCs w:val="21"/>
                <w:highlight w:val="none"/>
              </w:rPr>
              <w:t>表</w:t>
            </w:r>
            <w:r>
              <w:rPr>
                <w:rFonts w:hint="eastAsia"/>
                <w:b/>
                <w:color w:val="auto"/>
                <w:szCs w:val="21"/>
                <w:highlight w:val="none"/>
                <w:lang w:val="en-US" w:eastAsia="zh-CN"/>
              </w:rPr>
              <w:t>3-8</w:t>
            </w:r>
            <w:r>
              <w:rPr>
                <w:rFonts w:hint="eastAsia"/>
                <w:b/>
                <w:color w:val="auto"/>
                <w:szCs w:val="21"/>
                <w:highlight w:val="none"/>
              </w:rPr>
              <w:t xml:space="preserve">   厂区内VOCs无组织排放</w:t>
            </w:r>
            <w:r>
              <w:rPr>
                <w:rFonts w:hint="eastAsia"/>
                <w:b/>
                <w:color w:val="auto"/>
                <w:szCs w:val="21"/>
                <w:highlight w:val="none"/>
                <w:lang w:val="en-US" w:eastAsia="zh-CN"/>
              </w:rPr>
              <w:t>标准</w:t>
            </w:r>
            <w:r>
              <w:rPr>
                <w:rFonts w:hint="eastAsia"/>
                <w:b/>
                <w:color w:val="auto"/>
                <w:szCs w:val="21"/>
                <w:highlight w:val="none"/>
              </w:rPr>
              <w:t>限值</w:t>
            </w:r>
          </w:p>
          <w:tbl>
            <w:tblPr>
              <w:tblStyle w:val="19"/>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567"/>
              <w:gridCol w:w="2665"/>
              <w:gridCol w:w="2118"/>
            </w:tblGrid>
            <w:tr w14:paraId="2BA5ED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621" w:type="dxa"/>
                  <w:tcBorders>
                    <w:bottom w:val="single" w:color="auto" w:sz="4" w:space="0"/>
                  </w:tcBorders>
                  <w:vAlign w:val="center"/>
                </w:tcPr>
                <w:p w14:paraId="7A069190">
                  <w:pPr>
                    <w:adjustRightInd w:val="0"/>
                    <w:jc w:val="center"/>
                    <w:rPr>
                      <w:b/>
                      <w:bCs/>
                      <w:color w:val="auto"/>
                      <w:kern w:val="28"/>
                      <w:szCs w:val="21"/>
                      <w:highlight w:val="none"/>
                    </w:rPr>
                  </w:pPr>
                  <w:r>
                    <w:rPr>
                      <w:b/>
                      <w:bCs/>
                      <w:color w:val="auto"/>
                      <w:kern w:val="28"/>
                      <w:szCs w:val="21"/>
                      <w:highlight w:val="none"/>
                    </w:rPr>
                    <w:t>污染因子</w:t>
                  </w:r>
                </w:p>
              </w:tc>
              <w:tc>
                <w:tcPr>
                  <w:tcW w:w="1566" w:type="dxa"/>
                  <w:tcBorders>
                    <w:bottom w:val="single" w:color="auto" w:sz="4" w:space="0"/>
                  </w:tcBorders>
                  <w:vAlign w:val="center"/>
                </w:tcPr>
                <w:p w14:paraId="5B2D190B">
                  <w:pPr>
                    <w:adjustRightInd w:val="0"/>
                    <w:jc w:val="center"/>
                    <w:rPr>
                      <w:b/>
                      <w:bCs/>
                      <w:color w:val="auto"/>
                      <w:kern w:val="28"/>
                      <w:szCs w:val="21"/>
                      <w:highlight w:val="none"/>
                    </w:rPr>
                  </w:pPr>
                  <w:r>
                    <w:rPr>
                      <w:rFonts w:hint="eastAsia"/>
                      <w:b/>
                      <w:bCs/>
                      <w:color w:val="auto"/>
                      <w:kern w:val="28"/>
                      <w:szCs w:val="21"/>
                      <w:highlight w:val="none"/>
                    </w:rPr>
                    <w:t>特别排放限值（</w:t>
                  </w:r>
                  <w:r>
                    <w:rPr>
                      <w:b/>
                      <w:bCs/>
                      <w:color w:val="auto"/>
                      <w:kern w:val="28"/>
                      <w:szCs w:val="21"/>
                      <w:highlight w:val="none"/>
                    </w:rPr>
                    <w:t>mg/m</w:t>
                  </w:r>
                  <w:r>
                    <w:rPr>
                      <w:b/>
                      <w:bCs/>
                      <w:color w:val="auto"/>
                      <w:kern w:val="28"/>
                      <w:szCs w:val="21"/>
                      <w:highlight w:val="none"/>
                      <w:vertAlign w:val="superscript"/>
                    </w:rPr>
                    <w:t>3</w:t>
                  </w:r>
                  <w:r>
                    <w:rPr>
                      <w:rFonts w:hint="eastAsia"/>
                      <w:b/>
                      <w:bCs/>
                      <w:color w:val="auto"/>
                      <w:kern w:val="28"/>
                      <w:szCs w:val="21"/>
                      <w:highlight w:val="none"/>
                    </w:rPr>
                    <w:t>）</w:t>
                  </w:r>
                </w:p>
              </w:tc>
              <w:tc>
                <w:tcPr>
                  <w:tcW w:w="2663" w:type="dxa"/>
                  <w:tcBorders>
                    <w:bottom w:val="single" w:color="auto" w:sz="4" w:space="0"/>
                  </w:tcBorders>
                  <w:vAlign w:val="center"/>
                </w:tcPr>
                <w:p w14:paraId="36406838">
                  <w:pPr>
                    <w:adjustRightInd w:val="0"/>
                    <w:jc w:val="center"/>
                    <w:rPr>
                      <w:b/>
                      <w:bCs/>
                      <w:color w:val="auto"/>
                      <w:kern w:val="28"/>
                      <w:szCs w:val="21"/>
                      <w:highlight w:val="none"/>
                    </w:rPr>
                  </w:pPr>
                  <w:r>
                    <w:rPr>
                      <w:rFonts w:hint="eastAsia"/>
                      <w:b/>
                      <w:bCs/>
                      <w:color w:val="auto"/>
                      <w:kern w:val="28"/>
                      <w:szCs w:val="21"/>
                      <w:highlight w:val="none"/>
                    </w:rPr>
                    <w:t>限值含义</w:t>
                  </w:r>
                </w:p>
              </w:tc>
              <w:tc>
                <w:tcPr>
                  <w:tcW w:w="2114" w:type="dxa"/>
                  <w:tcBorders>
                    <w:bottom w:val="single" w:color="auto" w:sz="4" w:space="0"/>
                  </w:tcBorders>
                  <w:vAlign w:val="center"/>
                </w:tcPr>
                <w:p w14:paraId="4D39DB5C">
                  <w:pPr>
                    <w:adjustRightInd w:val="0"/>
                    <w:jc w:val="center"/>
                    <w:rPr>
                      <w:b/>
                      <w:bCs/>
                      <w:color w:val="auto"/>
                      <w:kern w:val="28"/>
                      <w:szCs w:val="21"/>
                      <w:highlight w:val="none"/>
                    </w:rPr>
                  </w:pPr>
                  <w:r>
                    <w:rPr>
                      <w:b/>
                      <w:bCs/>
                      <w:color w:val="auto"/>
                      <w:kern w:val="28"/>
                      <w:szCs w:val="21"/>
                      <w:highlight w:val="none"/>
                    </w:rPr>
                    <w:t>无组织排放监控</w:t>
                  </w:r>
                  <w:r>
                    <w:rPr>
                      <w:rFonts w:hint="eastAsia"/>
                      <w:b/>
                      <w:bCs/>
                      <w:color w:val="auto"/>
                      <w:kern w:val="28"/>
                      <w:szCs w:val="21"/>
                      <w:highlight w:val="none"/>
                    </w:rPr>
                    <w:t>位置</w:t>
                  </w:r>
                </w:p>
              </w:tc>
            </w:tr>
            <w:tr w14:paraId="31EF49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1621" w:type="dxa"/>
                  <w:vMerge w:val="restart"/>
                  <w:tcBorders>
                    <w:top w:val="single" w:color="auto" w:sz="4" w:space="0"/>
                  </w:tcBorders>
                  <w:vAlign w:val="center"/>
                </w:tcPr>
                <w:p w14:paraId="13F257BE">
                  <w:pPr>
                    <w:adjustRightInd w:val="0"/>
                    <w:jc w:val="center"/>
                    <w:rPr>
                      <w:bCs/>
                      <w:color w:val="auto"/>
                      <w:kern w:val="28"/>
                      <w:szCs w:val="21"/>
                      <w:highlight w:val="none"/>
                    </w:rPr>
                  </w:pPr>
                  <w:r>
                    <w:rPr>
                      <w:rFonts w:hint="eastAsia"/>
                      <w:bCs/>
                      <w:color w:val="auto"/>
                      <w:kern w:val="28"/>
                      <w:szCs w:val="21"/>
                      <w:highlight w:val="none"/>
                    </w:rPr>
                    <w:t>非甲烷总烃</w:t>
                  </w:r>
                </w:p>
              </w:tc>
              <w:tc>
                <w:tcPr>
                  <w:tcW w:w="1566" w:type="dxa"/>
                  <w:tcBorders>
                    <w:top w:val="single" w:color="auto" w:sz="4" w:space="0"/>
                  </w:tcBorders>
                  <w:vAlign w:val="center"/>
                </w:tcPr>
                <w:p w14:paraId="57C2DBF4">
                  <w:pPr>
                    <w:adjustRightInd w:val="0"/>
                    <w:jc w:val="center"/>
                    <w:rPr>
                      <w:bCs/>
                      <w:color w:val="auto"/>
                      <w:kern w:val="28"/>
                      <w:szCs w:val="21"/>
                      <w:highlight w:val="none"/>
                    </w:rPr>
                  </w:pPr>
                  <w:r>
                    <w:rPr>
                      <w:rFonts w:hint="eastAsia"/>
                      <w:bCs/>
                      <w:color w:val="auto"/>
                      <w:kern w:val="28"/>
                      <w:szCs w:val="21"/>
                      <w:highlight w:val="none"/>
                    </w:rPr>
                    <w:t>6</w:t>
                  </w:r>
                </w:p>
              </w:tc>
              <w:tc>
                <w:tcPr>
                  <w:tcW w:w="2663" w:type="dxa"/>
                  <w:tcBorders>
                    <w:top w:val="single" w:color="auto" w:sz="4" w:space="0"/>
                  </w:tcBorders>
                  <w:vAlign w:val="center"/>
                </w:tcPr>
                <w:p w14:paraId="402A4EE6">
                  <w:pPr>
                    <w:adjustRightInd w:val="0"/>
                    <w:jc w:val="center"/>
                    <w:rPr>
                      <w:bCs/>
                      <w:color w:val="auto"/>
                      <w:kern w:val="28"/>
                      <w:szCs w:val="21"/>
                      <w:highlight w:val="none"/>
                    </w:rPr>
                  </w:pPr>
                  <w:r>
                    <w:rPr>
                      <w:rFonts w:hint="eastAsia"/>
                      <w:bCs/>
                      <w:color w:val="auto"/>
                      <w:kern w:val="28"/>
                      <w:szCs w:val="21"/>
                      <w:highlight w:val="none"/>
                    </w:rPr>
                    <w:t>监控点处1h平均浓度值</w:t>
                  </w:r>
                </w:p>
              </w:tc>
              <w:tc>
                <w:tcPr>
                  <w:tcW w:w="2114" w:type="dxa"/>
                  <w:vMerge w:val="restart"/>
                  <w:tcBorders>
                    <w:top w:val="single" w:color="auto" w:sz="4" w:space="0"/>
                  </w:tcBorders>
                  <w:vAlign w:val="center"/>
                </w:tcPr>
                <w:p w14:paraId="7A2A0A5B">
                  <w:pPr>
                    <w:adjustRightInd w:val="0"/>
                    <w:jc w:val="center"/>
                    <w:rPr>
                      <w:bCs/>
                      <w:color w:val="auto"/>
                      <w:kern w:val="28"/>
                      <w:szCs w:val="21"/>
                      <w:highlight w:val="none"/>
                    </w:rPr>
                  </w:pPr>
                  <w:r>
                    <w:rPr>
                      <w:rFonts w:hint="eastAsia"/>
                      <w:bCs/>
                      <w:color w:val="auto"/>
                      <w:kern w:val="28"/>
                      <w:szCs w:val="21"/>
                      <w:highlight w:val="none"/>
                    </w:rPr>
                    <w:t>在厂房外设置监控点</w:t>
                  </w:r>
                </w:p>
              </w:tc>
            </w:tr>
            <w:tr w14:paraId="769667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621" w:type="dxa"/>
                  <w:vMerge w:val="continue"/>
                  <w:tcBorders>
                    <w:bottom w:val="single" w:color="auto" w:sz="4" w:space="0"/>
                  </w:tcBorders>
                  <w:vAlign w:val="center"/>
                </w:tcPr>
                <w:p w14:paraId="3BCB29BD">
                  <w:pPr>
                    <w:adjustRightInd w:val="0"/>
                    <w:jc w:val="center"/>
                    <w:rPr>
                      <w:bCs/>
                      <w:color w:val="auto"/>
                      <w:kern w:val="28"/>
                      <w:szCs w:val="21"/>
                      <w:highlight w:val="none"/>
                    </w:rPr>
                  </w:pPr>
                </w:p>
              </w:tc>
              <w:tc>
                <w:tcPr>
                  <w:tcW w:w="1566" w:type="dxa"/>
                  <w:tcBorders>
                    <w:bottom w:val="single" w:color="auto" w:sz="4" w:space="0"/>
                  </w:tcBorders>
                  <w:vAlign w:val="center"/>
                </w:tcPr>
                <w:p w14:paraId="15B90D72">
                  <w:pPr>
                    <w:adjustRightInd w:val="0"/>
                    <w:jc w:val="center"/>
                    <w:rPr>
                      <w:bCs/>
                      <w:color w:val="auto"/>
                      <w:kern w:val="28"/>
                      <w:szCs w:val="21"/>
                      <w:highlight w:val="none"/>
                    </w:rPr>
                  </w:pPr>
                  <w:r>
                    <w:rPr>
                      <w:rFonts w:hint="eastAsia"/>
                      <w:bCs/>
                      <w:color w:val="auto"/>
                      <w:kern w:val="28"/>
                      <w:szCs w:val="21"/>
                      <w:highlight w:val="none"/>
                    </w:rPr>
                    <w:t>20</w:t>
                  </w:r>
                </w:p>
              </w:tc>
              <w:tc>
                <w:tcPr>
                  <w:tcW w:w="2663" w:type="dxa"/>
                  <w:tcBorders>
                    <w:bottom w:val="single" w:color="auto" w:sz="4" w:space="0"/>
                  </w:tcBorders>
                  <w:vAlign w:val="center"/>
                </w:tcPr>
                <w:p w14:paraId="1E56F99D">
                  <w:pPr>
                    <w:adjustRightInd w:val="0"/>
                    <w:jc w:val="center"/>
                    <w:rPr>
                      <w:bCs/>
                      <w:color w:val="auto"/>
                      <w:kern w:val="28"/>
                      <w:szCs w:val="21"/>
                      <w:highlight w:val="none"/>
                    </w:rPr>
                  </w:pPr>
                  <w:r>
                    <w:rPr>
                      <w:rFonts w:hint="eastAsia"/>
                      <w:bCs/>
                      <w:color w:val="auto"/>
                      <w:kern w:val="28"/>
                      <w:szCs w:val="21"/>
                      <w:highlight w:val="none"/>
                    </w:rPr>
                    <w:t>监控点处任意一次浓度值</w:t>
                  </w:r>
                </w:p>
              </w:tc>
              <w:tc>
                <w:tcPr>
                  <w:tcW w:w="2114" w:type="dxa"/>
                  <w:vMerge w:val="continue"/>
                  <w:vAlign w:val="center"/>
                </w:tcPr>
                <w:p w14:paraId="4F3E66E9">
                  <w:pPr>
                    <w:adjustRightInd w:val="0"/>
                    <w:jc w:val="center"/>
                    <w:rPr>
                      <w:bCs/>
                      <w:color w:val="auto"/>
                      <w:kern w:val="28"/>
                      <w:szCs w:val="21"/>
                      <w:highlight w:val="none"/>
                    </w:rPr>
                  </w:pPr>
                </w:p>
              </w:tc>
            </w:tr>
          </w:tbl>
          <w:p w14:paraId="5EA63C22">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2 废水排放标准</w:t>
            </w:r>
          </w:p>
          <w:p w14:paraId="632659CE">
            <w:pPr>
              <w:spacing w:line="360" w:lineRule="auto"/>
              <w:ind w:firstLine="480" w:firstLineChars="200"/>
              <w:rPr>
                <w:rFonts w:hint="default"/>
                <w:lang w:val="en-US" w:eastAsia="zh-CN"/>
              </w:rPr>
            </w:pPr>
            <w:r>
              <w:rPr>
                <w:rFonts w:hint="eastAsia" w:ascii="Times New Roman" w:hAnsi="Times New Roman" w:eastAsia="宋体" w:cs="Times New Roman"/>
                <w:color w:val="000000"/>
                <w:sz w:val="24"/>
                <w:highlight w:val="none"/>
                <w:lang w:val="en-US" w:eastAsia="zh-CN"/>
              </w:rPr>
              <w:t>本项目</w:t>
            </w:r>
            <w:r>
              <w:rPr>
                <w:rFonts w:hint="eastAsia" w:ascii="Times New Roman" w:hAnsi="Times New Roman" w:eastAsia="宋体" w:cs="Times New Roman"/>
                <w:kern w:val="2"/>
                <w:sz w:val="24"/>
                <w:szCs w:val="24"/>
                <w:highlight w:val="none"/>
              </w:rPr>
              <w:t>生活污水排入</w:t>
            </w:r>
            <w:r>
              <w:rPr>
                <w:rFonts w:hint="eastAsia" w:ascii="Times New Roman" w:hAnsi="Times New Roman" w:eastAsia="宋体" w:cs="Times New Roman"/>
                <w:kern w:val="2"/>
                <w:sz w:val="24"/>
                <w:szCs w:val="24"/>
                <w:highlight w:val="none"/>
                <w:lang w:val="en-US" w:eastAsia="zh-CN"/>
              </w:rPr>
              <w:t>园区下水管网，最终进入高新区海天污水处理厂</w:t>
            </w:r>
            <w:r>
              <w:rPr>
                <w:rFonts w:hint="eastAsia" w:ascii="Times New Roman" w:hAnsi="Times New Roman" w:eastAsia="宋体" w:cs="Times New Roman"/>
                <w:kern w:val="2"/>
                <w:sz w:val="24"/>
                <w:szCs w:val="24"/>
                <w:highlight w:val="none"/>
              </w:rPr>
              <w:t>处理</w:t>
            </w:r>
            <w:r>
              <w:rPr>
                <w:rFonts w:hint="eastAsia" w:ascii="Times New Roman" w:hAnsi="Times New Roman" w:eastAsia="宋体" w:cs="Times New Roman"/>
                <w:kern w:val="2"/>
                <w:sz w:val="24"/>
                <w:szCs w:val="24"/>
                <w:highlight w:val="none"/>
                <w:lang w:eastAsia="zh-CN"/>
              </w:rPr>
              <w:t>。</w:t>
            </w:r>
            <w:r>
              <w:rPr>
                <w:rFonts w:hint="eastAsia" w:ascii="Times New Roman" w:hAnsi="Times New Roman" w:eastAsia="宋体" w:cs="Times New Roman"/>
                <w:kern w:val="2"/>
                <w:sz w:val="24"/>
                <w:szCs w:val="24"/>
                <w:highlight w:val="none"/>
                <w:lang w:val="en-US" w:eastAsia="zh-CN"/>
              </w:rPr>
              <w:t>污水执行</w:t>
            </w:r>
            <w:r>
              <w:rPr>
                <w:rFonts w:hint="eastAsia" w:ascii="Times New Roman" w:hAnsi="Times New Roman" w:eastAsia="宋体" w:cs="Times New Roman"/>
                <w:color w:val="000000"/>
                <w:sz w:val="24"/>
                <w:highlight w:val="none"/>
                <w:lang w:val="en-US" w:eastAsia="zh-CN"/>
              </w:rPr>
              <w:t>《污水综合排放标准》（</w:t>
            </w:r>
            <w:r>
              <w:rPr>
                <w:rFonts w:hint="default" w:ascii="Times New Roman" w:hAnsi="Times New Roman" w:eastAsia="宋体" w:cs="Times New Roman"/>
                <w:color w:val="000000"/>
                <w:sz w:val="24"/>
                <w:highlight w:val="none"/>
                <w:lang w:val="en-US" w:eastAsia="zh-CN"/>
              </w:rPr>
              <w:t>GB8978-1996</w:t>
            </w:r>
            <w:r>
              <w:rPr>
                <w:rFonts w:hint="eastAsia" w:ascii="Times New Roman" w:hAnsi="Times New Roman" w:eastAsia="宋体" w:cs="Times New Roman"/>
                <w:color w:val="000000"/>
                <w:sz w:val="24"/>
                <w:highlight w:val="none"/>
                <w:lang w:val="en-US" w:eastAsia="zh-CN"/>
              </w:rPr>
              <w:t>）中表</w:t>
            </w:r>
            <w:r>
              <w:rPr>
                <w:rFonts w:hint="default" w:ascii="Times New Roman" w:hAnsi="Times New Roman" w:eastAsia="宋体" w:cs="Times New Roman"/>
                <w:color w:val="000000"/>
                <w:sz w:val="24"/>
                <w:highlight w:val="none"/>
                <w:lang w:val="en-US" w:eastAsia="zh-CN"/>
              </w:rPr>
              <w:t>4</w:t>
            </w:r>
            <w:r>
              <w:rPr>
                <w:rFonts w:hint="eastAsia" w:ascii="Times New Roman" w:hAnsi="Times New Roman" w:eastAsia="宋体" w:cs="Times New Roman"/>
                <w:color w:val="000000"/>
                <w:sz w:val="24"/>
                <w:highlight w:val="none"/>
                <w:lang w:val="en-US" w:eastAsia="zh-CN"/>
              </w:rPr>
              <w:t>中三级排放标准和</w:t>
            </w:r>
            <w:r>
              <w:rPr>
                <w:rFonts w:hint="eastAsia" w:ascii="Times New Roman" w:hAnsi="Times New Roman" w:eastAsia="宋体" w:cs="Times New Roman"/>
                <w:kern w:val="2"/>
                <w:sz w:val="24"/>
                <w:szCs w:val="24"/>
                <w:highlight w:val="none"/>
              </w:rPr>
              <w:t>《污水排入城镇下水道水质标准》</w:t>
            </w:r>
            <w:r>
              <w:rPr>
                <w:rFonts w:hint="eastAsia" w:ascii="Times New Roman" w:hAnsi="Times New Roman" w:eastAsia="宋体" w:cs="Times New Roman"/>
                <w:kern w:val="2"/>
                <w:sz w:val="24"/>
                <w:szCs w:val="24"/>
                <w:highlight w:val="none"/>
                <w:lang w:eastAsia="zh-CN"/>
              </w:rPr>
              <w:t>（</w:t>
            </w:r>
            <w:r>
              <w:rPr>
                <w:rFonts w:hint="eastAsia" w:ascii="Times New Roman" w:hAnsi="Times New Roman" w:eastAsia="宋体" w:cs="Times New Roman"/>
                <w:kern w:val="2"/>
                <w:sz w:val="24"/>
                <w:szCs w:val="24"/>
                <w:highlight w:val="none"/>
              </w:rPr>
              <w:t>GBT319622015</w:t>
            </w:r>
            <w:r>
              <w:rPr>
                <w:rFonts w:hint="eastAsia" w:ascii="Times New Roman" w:hAnsi="Times New Roman" w:eastAsia="宋体" w:cs="Times New Roman"/>
                <w:kern w:val="2"/>
                <w:sz w:val="24"/>
                <w:szCs w:val="24"/>
                <w:highlight w:val="none"/>
                <w:lang w:eastAsia="zh-CN"/>
              </w:rPr>
              <w:t>）</w:t>
            </w:r>
            <w:r>
              <w:rPr>
                <w:rFonts w:hint="eastAsia" w:ascii="Times New Roman" w:hAnsi="Times New Roman" w:eastAsia="宋体" w:cs="Times New Roman"/>
                <w:kern w:val="2"/>
                <w:sz w:val="24"/>
                <w:szCs w:val="24"/>
                <w:highlight w:val="none"/>
                <w:lang w:val="en-US" w:eastAsia="zh-CN"/>
              </w:rPr>
              <w:t>表1</w:t>
            </w:r>
            <w:r>
              <w:rPr>
                <w:rFonts w:hint="eastAsia" w:ascii="Times New Roman" w:hAnsi="Times New Roman" w:eastAsia="宋体" w:cs="Times New Roman"/>
                <w:kern w:val="2"/>
                <w:sz w:val="24"/>
                <w:szCs w:val="24"/>
                <w:highlight w:val="none"/>
              </w:rPr>
              <w:t>中B级标准</w:t>
            </w:r>
            <w:r>
              <w:rPr>
                <w:rFonts w:hint="eastAsia" w:ascii="Times New Roman" w:hAnsi="Times New Roman" w:eastAsia="宋体" w:cs="Times New Roman"/>
                <w:kern w:val="2"/>
                <w:sz w:val="24"/>
                <w:szCs w:val="24"/>
                <w:highlight w:val="none"/>
                <w:lang w:val="en-US" w:eastAsia="zh-CN"/>
              </w:rPr>
              <w:t>限值</w:t>
            </w:r>
            <w:r>
              <w:rPr>
                <w:rFonts w:hint="eastAsia" w:ascii="Times New Roman" w:hAnsi="Times New Roman" w:eastAsia="宋体" w:cs="Times New Roman"/>
                <w:color w:val="000000"/>
                <w:sz w:val="24"/>
                <w:highlight w:val="none"/>
                <w:lang w:val="en-US" w:eastAsia="zh-CN"/>
              </w:rPr>
              <w:t>后排入园区污水管网。详见表3-</w:t>
            </w:r>
            <w:r>
              <w:rPr>
                <w:rFonts w:hint="eastAsia" w:cs="Times New Roman"/>
                <w:color w:val="000000"/>
                <w:sz w:val="24"/>
                <w:highlight w:val="none"/>
                <w:lang w:val="en-US" w:eastAsia="zh-CN"/>
              </w:rPr>
              <w:t>9</w:t>
            </w:r>
            <w:r>
              <w:rPr>
                <w:rFonts w:hint="eastAsia" w:ascii="Times New Roman" w:hAnsi="Times New Roman" w:eastAsia="宋体" w:cs="Times New Roman"/>
                <w:color w:val="000000"/>
                <w:sz w:val="24"/>
                <w:highlight w:val="none"/>
                <w:lang w:val="en-US" w:eastAsia="zh-CN"/>
              </w:rPr>
              <w:t>。</w:t>
            </w:r>
          </w:p>
          <w:p w14:paraId="01D2C020">
            <w:pPr>
              <w:pStyle w:val="26"/>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firstLine="420"/>
              <w:textAlignment w:val="auto"/>
              <w:rPr>
                <w:b/>
                <w:bCs/>
                <w:sz w:val="21"/>
                <w:szCs w:val="21"/>
                <w:highlight w:val="none"/>
              </w:rPr>
            </w:pPr>
            <w:r>
              <w:rPr>
                <w:rFonts w:hint="eastAsia"/>
                <w:b/>
                <w:bCs/>
                <w:sz w:val="21"/>
                <w:szCs w:val="21"/>
                <w:highlight w:val="none"/>
              </w:rPr>
              <w:t>表</w:t>
            </w:r>
            <w:r>
              <w:rPr>
                <w:rFonts w:ascii="Times New Roman"/>
                <w:b/>
                <w:bCs/>
                <w:sz w:val="21"/>
                <w:szCs w:val="21"/>
                <w:highlight w:val="none"/>
              </w:rPr>
              <w:t>3-</w:t>
            </w:r>
            <w:r>
              <w:rPr>
                <w:rFonts w:hint="eastAsia" w:ascii="Times New Roman"/>
                <w:b/>
                <w:bCs/>
                <w:sz w:val="21"/>
                <w:szCs w:val="21"/>
                <w:highlight w:val="none"/>
                <w:lang w:val="en-US" w:eastAsia="zh-CN"/>
              </w:rPr>
              <w:t xml:space="preserve">9     </w:t>
            </w:r>
            <w:r>
              <w:rPr>
                <w:rFonts w:hint="eastAsia"/>
                <w:b/>
                <w:bCs/>
                <w:sz w:val="21"/>
                <w:szCs w:val="21"/>
                <w:highlight w:val="none"/>
              </w:rPr>
              <w:t>污水排放标准</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57" w:type="dxa"/>
                <w:bottom w:w="0" w:type="dxa"/>
                <w:right w:w="57" w:type="dxa"/>
              </w:tblCellMar>
            </w:tblPr>
            <w:tblGrid>
              <w:gridCol w:w="573"/>
              <w:gridCol w:w="817"/>
              <w:gridCol w:w="3132"/>
              <w:gridCol w:w="3452"/>
            </w:tblGrid>
            <w:tr w14:paraId="689F09A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340" w:hRule="atLeast"/>
                <w:jc w:val="center"/>
              </w:trPr>
              <w:tc>
                <w:tcPr>
                  <w:tcW w:w="359" w:type="pct"/>
                  <w:tcBorders>
                    <w:top w:val="single" w:color="auto" w:sz="8" w:space="0"/>
                    <w:bottom w:val="single" w:color="auto" w:sz="8" w:space="0"/>
                    <w:right w:val="single" w:color="auto" w:sz="6" w:space="0"/>
                  </w:tcBorders>
                  <w:noWrap w:val="0"/>
                  <w:vAlign w:val="center"/>
                </w:tcPr>
                <w:p w14:paraId="6F8BAD4E">
                  <w:pPr>
                    <w:pStyle w:val="26"/>
                    <w:spacing w:before="0" w:beforeLines="0" w:after="0" w:afterLines="0" w:line="240" w:lineRule="auto"/>
                    <w:ind w:firstLine="0"/>
                    <w:rPr>
                      <w:rFonts w:ascii="Times New Roman"/>
                      <w:b/>
                      <w:bCs/>
                      <w:sz w:val="21"/>
                      <w:szCs w:val="21"/>
                      <w:highlight w:val="none"/>
                    </w:rPr>
                  </w:pPr>
                  <w:r>
                    <w:rPr>
                      <w:rFonts w:ascii="Times New Roman"/>
                      <w:b/>
                      <w:bCs/>
                      <w:sz w:val="21"/>
                      <w:szCs w:val="21"/>
                      <w:highlight w:val="none"/>
                    </w:rPr>
                    <w:t>序号</w:t>
                  </w:r>
                </w:p>
              </w:tc>
              <w:tc>
                <w:tcPr>
                  <w:tcW w:w="512" w:type="pct"/>
                  <w:tcBorders>
                    <w:top w:val="single" w:color="auto" w:sz="8" w:space="0"/>
                    <w:left w:val="single" w:color="auto" w:sz="6" w:space="0"/>
                    <w:bottom w:val="single" w:color="auto" w:sz="8" w:space="0"/>
                    <w:right w:val="single" w:color="auto" w:sz="6" w:space="0"/>
                  </w:tcBorders>
                  <w:noWrap w:val="0"/>
                  <w:vAlign w:val="center"/>
                </w:tcPr>
                <w:p w14:paraId="14F9E5EC">
                  <w:pPr>
                    <w:pStyle w:val="26"/>
                    <w:spacing w:before="0" w:beforeLines="0" w:after="0" w:afterLines="0" w:line="240" w:lineRule="auto"/>
                    <w:ind w:firstLine="0"/>
                    <w:jc w:val="center"/>
                    <w:rPr>
                      <w:rFonts w:ascii="Times New Roman"/>
                      <w:b/>
                      <w:bCs/>
                      <w:sz w:val="21"/>
                      <w:szCs w:val="21"/>
                      <w:highlight w:val="none"/>
                    </w:rPr>
                  </w:pPr>
                  <w:r>
                    <w:rPr>
                      <w:rFonts w:ascii="Times New Roman"/>
                      <w:b/>
                      <w:bCs/>
                      <w:sz w:val="21"/>
                      <w:szCs w:val="21"/>
                      <w:highlight w:val="none"/>
                    </w:rPr>
                    <w:t>污染物</w:t>
                  </w:r>
                </w:p>
              </w:tc>
              <w:tc>
                <w:tcPr>
                  <w:tcW w:w="1963" w:type="pct"/>
                  <w:tcBorders>
                    <w:top w:val="single" w:color="auto" w:sz="8" w:space="0"/>
                    <w:left w:val="single" w:color="auto" w:sz="6" w:space="0"/>
                    <w:bottom w:val="single" w:color="auto" w:sz="8" w:space="0"/>
                    <w:right w:val="single" w:color="auto" w:sz="6" w:space="0"/>
                  </w:tcBorders>
                  <w:noWrap w:val="0"/>
                  <w:vAlign w:val="center"/>
                </w:tcPr>
                <w:p w14:paraId="37F8CCD6">
                  <w:pPr>
                    <w:pStyle w:val="26"/>
                    <w:spacing w:before="0" w:beforeLines="0" w:after="0" w:afterLines="0" w:line="240" w:lineRule="auto"/>
                    <w:ind w:firstLine="0"/>
                    <w:jc w:val="center"/>
                    <w:rPr>
                      <w:rFonts w:hint="eastAsia" w:ascii="Times New Roman" w:eastAsia="宋体"/>
                      <w:b/>
                      <w:bCs/>
                      <w:sz w:val="21"/>
                      <w:szCs w:val="21"/>
                      <w:highlight w:val="none"/>
                      <w:lang w:val="en-US" w:eastAsia="zh-CN"/>
                    </w:rPr>
                  </w:pPr>
                  <w:r>
                    <w:rPr>
                      <w:rFonts w:hint="eastAsia" w:ascii="Times New Roman"/>
                      <w:b/>
                      <w:bCs/>
                      <w:sz w:val="21"/>
                      <w:szCs w:val="21"/>
                      <w:highlight w:val="none"/>
                      <w:lang w:val="en-US" w:eastAsia="zh-CN"/>
                    </w:rPr>
                    <w:t>排放限值</w:t>
                  </w:r>
                </w:p>
              </w:tc>
              <w:tc>
                <w:tcPr>
                  <w:tcW w:w="2164" w:type="pct"/>
                  <w:tcBorders>
                    <w:top w:val="single" w:color="auto" w:sz="8" w:space="0"/>
                    <w:left w:val="single" w:color="auto" w:sz="6" w:space="0"/>
                    <w:bottom w:val="single" w:color="auto" w:sz="8" w:space="0"/>
                  </w:tcBorders>
                  <w:noWrap w:val="0"/>
                  <w:vAlign w:val="center"/>
                </w:tcPr>
                <w:p w14:paraId="68FB480B">
                  <w:pPr>
                    <w:pStyle w:val="26"/>
                    <w:spacing w:before="0" w:beforeLines="0" w:after="0" w:afterLines="0" w:line="240" w:lineRule="auto"/>
                    <w:ind w:firstLine="0"/>
                    <w:jc w:val="center"/>
                    <w:rPr>
                      <w:rFonts w:hint="default" w:ascii="Times New Roman" w:eastAsia="宋体"/>
                      <w:b/>
                      <w:bCs/>
                      <w:sz w:val="21"/>
                      <w:szCs w:val="21"/>
                      <w:highlight w:val="none"/>
                      <w:lang w:val="en-US" w:eastAsia="zh-CN"/>
                    </w:rPr>
                  </w:pPr>
                  <w:r>
                    <w:rPr>
                      <w:rFonts w:hint="eastAsia" w:ascii="Times New Roman" w:hAnsi="Times New Roman" w:cs="Times New Roman"/>
                      <w:b/>
                      <w:bCs/>
                      <w:sz w:val="21"/>
                      <w:szCs w:val="21"/>
                      <w:highlight w:val="none"/>
                      <w:lang w:val="en-US" w:eastAsia="zh-CN"/>
                    </w:rPr>
                    <w:t>标准名称</w:t>
                  </w:r>
                </w:p>
              </w:tc>
            </w:tr>
            <w:tr w14:paraId="0670DC7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90" w:hRule="atLeast"/>
                <w:jc w:val="center"/>
              </w:trPr>
              <w:tc>
                <w:tcPr>
                  <w:tcW w:w="359" w:type="pct"/>
                  <w:tcBorders>
                    <w:top w:val="single" w:color="auto" w:sz="8" w:space="0"/>
                    <w:bottom w:val="single" w:color="auto" w:sz="6" w:space="0"/>
                    <w:right w:val="single" w:color="auto" w:sz="6" w:space="0"/>
                  </w:tcBorders>
                  <w:noWrap w:val="0"/>
                  <w:vAlign w:val="center"/>
                </w:tcPr>
                <w:p w14:paraId="7081143A">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1</w:t>
                  </w:r>
                </w:p>
              </w:tc>
              <w:tc>
                <w:tcPr>
                  <w:tcW w:w="512" w:type="pct"/>
                  <w:tcBorders>
                    <w:top w:val="single" w:color="auto" w:sz="8" w:space="0"/>
                    <w:left w:val="single" w:color="auto" w:sz="6" w:space="0"/>
                    <w:bottom w:val="single" w:color="auto" w:sz="6" w:space="0"/>
                    <w:right w:val="single" w:color="auto" w:sz="6" w:space="0"/>
                  </w:tcBorders>
                  <w:noWrap w:val="0"/>
                  <w:vAlign w:val="center"/>
                </w:tcPr>
                <w:p w14:paraId="12374D82">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SS</w:t>
                  </w:r>
                </w:p>
              </w:tc>
              <w:tc>
                <w:tcPr>
                  <w:tcW w:w="1963" w:type="pct"/>
                  <w:tcBorders>
                    <w:top w:val="single" w:color="auto" w:sz="8" w:space="0"/>
                    <w:left w:val="single" w:color="auto" w:sz="6" w:space="0"/>
                    <w:bottom w:val="single" w:color="auto" w:sz="6" w:space="0"/>
                    <w:right w:val="single" w:color="auto" w:sz="6" w:space="0"/>
                  </w:tcBorders>
                  <w:noWrap w:val="0"/>
                  <w:vAlign w:val="center"/>
                </w:tcPr>
                <w:p w14:paraId="77D2622E">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400mg/L</w:t>
                  </w:r>
                </w:p>
              </w:tc>
              <w:tc>
                <w:tcPr>
                  <w:tcW w:w="2164" w:type="pct"/>
                  <w:vMerge w:val="restart"/>
                  <w:tcBorders>
                    <w:top w:val="single" w:color="auto" w:sz="8" w:space="0"/>
                    <w:left w:val="single" w:color="auto" w:sz="6" w:space="0"/>
                  </w:tcBorders>
                  <w:noWrap w:val="0"/>
                  <w:vAlign w:val="center"/>
                </w:tcPr>
                <w:p w14:paraId="63B4F346">
                  <w:pPr>
                    <w:pStyle w:val="26"/>
                    <w:spacing w:before="0" w:beforeLines="0" w:after="0" w:afterLines="0" w:line="240" w:lineRule="auto"/>
                    <w:ind w:firstLine="0"/>
                    <w:jc w:val="center"/>
                    <w:rPr>
                      <w:rFonts w:hint="default" w:ascii="Times New Roman" w:eastAsia="宋体"/>
                      <w:sz w:val="21"/>
                      <w:szCs w:val="21"/>
                      <w:highlight w:val="none"/>
                      <w:lang w:val="en-US" w:eastAsia="zh-CN"/>
                    </w:rPr>
                  </w:pPr>
                  <w:r>
                    <w:rPr>
                      <w:rFonts w:hint="default" w:ascii="Times New Roman" w:eastAsia="宋体"/>
                      <w:sz w:val="21"/>
                      <w:szCs w:val="21"/>
                      <w:highlight w:val="none"/>
                      <w:lang w:val="en-US" w:eastAsia="zh-CN"/>
                    </w:rPr>
                    <w:t>《污水排入城镇下水道水质标准》（GBT319622015）表1中B级标准</w:t>
                  </w:r>
                  <w:r>
                    <w:rPr>
                      <w:rFonts w:hint="eastAsia" w:ascii="Times New Roman"/>
                      <w:sz w:val="21"/>
                      <w:szCs w:val="21"/>
                      <w:highlight w:val="none"/>
                      <w:lang w:val="en-US" w:eastAsia="zh-CN"/>
                    </w:rPr>
                    <w:t>中氨氮的排放限</w:t>
                  </w:r>
                  <w:r>
                    <w:rPr>
                      <w:rFonts w:hint="default" w:ascii="Times New Roman" w:eastAsia="宋体"/>
                      <w:sz w:val="21"/>
                      <w:szCs w:val="21"/>
                      <w:highlight w:val="none"/>
                      <w:lang w:val="en-US" w:eastAsia="zh-CN"/>
                    </w:rPr>
                    <w:t>值</w:t>
                  </w:r>
                  <w:r>
                    <w:rPr>
                      <w:rFonts w:hint="eastAsia" w:ascii="Times New Roman"/>
                      <w:sz w:val="21"/>
                      <w:szCs w:val="21"/>
                      <w:highlight w:val="none"/>
                      <w:lang w:val="en-US" w:eastAsia="zh-CN"/>
                    </w:rPr>
                    <w:t>及</w:t>
                  </w:r>
                  <w:r>
                    <w:rPr>
                      <w:rFonts w:hint="default" w:ascii="Times New Roman" w:eastAsia="宋体"/>
                      <w:sz w:val="21"/>
                      <w:szCs w:val="21"/>
                      <w:highlight w:val="none"/>
                      <w:lang w:val="en-US" w:eastAsia="zh-CN"/>
                    </w:rPr>
                    <w:t>《污水综合排放标准》（GB8978-1996）表4中三级标准限值</w:t>
                  </w:r>
                </w:p>
              </w:tc>
            </w:tr>
            <w:tr w14:paraId="17EE08F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90" w:hRule="atLeast"/>
                <w:jc w:val="center"/>
              </w:trPr>
              <w:tc>
                <w:tcPr>
                  <w:tcW w:w="359" w:type="pct"/>
                  <w:tcBorders>
                    <w:top w:val="single" w:color="auto" w:sz="6" w:space="0"/>
                    <w:bottom w:val="single" w:color="auto" w:sz="6" w:space="0"/>
                    <w:right w:val="single" w:color="auto" w:sz="6" w:space="0"/>
                  </w:tcBorders>
                  <w:noWrap w:val="0"/>
                  <w:vAlign w:val="center"/>
                </w:tcPr>
                <w:p w14:paraId="4CBBB6AF">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2</w:t>
                  </w:r>
                </w:p>
              </w:tc>
              <w:tc>
                <w:tcPr>
                  <w:tcW w:w="512" w:type="pct"/>
                  <w:tcBorders>
                    <w:top w:val="single" w:color="auto" w:sz="6" w:space="0"/>
                    <w:left w:val="single" w:color="auto" w:sz="6" w:space="0"/>
                    <w:bottom w:val="single" w:color="auto" w:sz="6" w:space="0"/>
                    <w:right w:val="single" w:color="auto" w:sz="6" w:space="0"/>
                  </w:tcBorders>
                  <w:noWrap w:val="0"/>
                  <w:vAlign w:val="center"/>
                </w:tcPr>
                <w:p w14:paraId="59BE6DD2">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BOD</w:t>
                  </w:r>
                  <w:r>
                    <w:rPr>
                      <w:rFonts w:ascii="Times New Roman"/>
                      <w:sz w:val="21"/>
                      <w:szCs w:val="21"/>
                      <w:highlight w:val="none"/>
                      <w:vertAlign w:val="subscript"/>
                    </w:rPr>
                    <w:t>5</w:t>
                  </w:r>
                </w:p>
              </w:tc>
              <w:tc>
                <w:tcPr>
                  <w:tcW w:w="1963" w:type="pct"/>
                  <w:tcBorders>
                    <w:top w:val="single" w:color="auto" w:sz="6" w:space="0"/>
                    <w:left w:val="single" w:color="auto" w:sz="6" w:space="0"/>
                    <w:bottom w:val="single" w:color="auto" w:sz="6" w:space="0"/>
                    <w:right w:val="single" w:color="auto" w:sz="6" w:space="0"/>
                  </w:tcBorders>
                  <w:noWrap w:val="0"/>
                  <w:vAlign w:val="center"/>
                </w:tcPr>
                <w:p w14:paraId="7FF478C7">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300mg/L</w:t>
                  </w:r>
                </w:p>
              </w:tc>
              <w:tc>
                <w:tcPr>
                  <w:tcW w:w="2164" w:type="pct"/>
                  <w:vMerge w:val="continue"/>
                  <w:tcBorders>
                    <w:left w:val="single" w:color="auto" w:sz="6" w:space="0"/>
                  </w:tcBorders>
                  <w:noWrap w:val="0"/>
                  <w:vAlign w:val="center"/>
                </w:tcPr>
                <w:p w14:paraId="2BDFDB4F">
                  <w:pPr>
                    <w:pStyle w:val="26"/>
                    <w:spacing w:before="0" w:beforeLines="0" w:after="0" w:afterLines="0" w:line="240" w:lineRule="auto"/>
                    <w:ind w:firstLine="0"/>
                    <w:jc w:val="center"/>
                    <w:rPr>
                      <w:rFonts w:hint="default" w:ascii="Times New Roman" w:eastAsia="宋体"/>
                      <w:sz w:val="21"/>
                      <w:szCs w:val="21"/>
                      <w:highlight w:val="none"/>
                      <w:lang w:val="en-US" w:eastAsia="zh-CN"/>
                    </w:rPr>
                  </w:pPr>
                </w:p>
              </w:tc>
            </w:tr>
            <w:tr w14:paraId="74C5B2BE">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90" w:hRule="atLeast"/>
                <w:jc w:val="center"/>
              </w:trPr>
              <w:tc>
                <w:tcPr>
                  <w:tcW w:w="359" w:type="pct"/>
                  <w:tcBorders>
                    <w:top w:val="single" w:color="auto" w:sz="6" w:space="0"/>
                    <w:bottom w:val="single" w:color="auto" w:sz="6" w:space="0"/>
                    <w:right w:val="single" w:color="auto" w:sz="6" w:space="0"/>
                  </w:tcBorders>
                  <w:noWrap w:val="0"/>
                  <w:vAlign w:val="center"/>
                </w:tcPr>
                <w:p w14:paraId="56873552">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3</w:t>
                  </w:r>
                </w:p>
              </w:tc>
              <w:tc>
                <w:tcPr>
                  <w:tcW w:w="512" w:type="pct"/>
                  <w:tcBorders>
                    <w:top w:val="single" w:color="auto" w:sz="6" w:space="0"/>
                    <w:left w:val="single" w:color="auto" w:sz="6" w:space="0"/>
                    <w:bottom w:val="single" w:color="auto" w:sz="6" w:space="0"/>
                    <w:right w:val="single" w:color="auto" w:sz="6" w:space="0"/>
                  </w:tcBorders>
                  <w:noWrap w:val="0"/>
                  <w:vAlign w:val="center"/>
                </w:tcPr>
                <w:p w14:paraId="6335DEDD">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COD</w:t>
                  </w:r>
                </w:p>
              </w:tc>
              <w:tc>
                <w:tcPr>
                  <w:tcW w:w="1963" w:type="pct"/>
                  <w:tcBorders>
                    <w:top w:val="single" w:color="auto" w:sz="6" w:space="0"/>
                    <w:left w:val="single" w:color="auto" w:sz="6" w:space="0"/>
                    <w:bottom w:val="single" w:color="auto" w:sz="6" w:space="0"/>
                    <w:right w:val="single" w:color="auto" w:sz="6" w:space="0"/>
                  </w:tcBorders>
                  <w:noWrap w:val="0"/>
                  <w:vAlign w:val="center"/>
                </w:tcPr>
                <w:p w14:paraId="467CF41F">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500mg/L</w:t>
                  </w:r>
                </w:p>
              </w:tc>
              <w:tc>
                <w:tcPr>
                  <w:tcW w:w="2164" w:type="pct"/>
                  <w:vMerge w:val="continue"/>
                  <w:tcBorders>
                    <w:left w:val="single" w:color="auto" w:sz="6" w:space="0"/>
                  </w:tcBorders>
                  <w:noWrap w:val="0"/>
                  <w:vAlign w:val="center"/>
                </w:tcPr>
                <w:p w14:paraId="702D268D">
                  <w:pPr>
                    <w:pStyle w:val="26"/>
                    <w:spacing w:before="0" w:beforeLines="0" w:after="0" w:afterLines="0" w:line="240" w:lineRule="auto"/>
                    <w:ind w:firstLine="0"/>
                    <w:jc w:val="center"/>
                    <w:rPr>
                      <w:rFonts w:hint="default" w:ascii="Times New Roman" w:eastAsia="宋体"/>
                      <w:sz w:val="21"/>
                      <w:szCs w:val="21"/>
                      <w:highlight w:val="none"/>
                      <w:lang w:val="en-US" w:eastAsia="zh-CN"/>
                    </w:rPr>
                  </w:pPr>
                </w:p>
              </w:tc>
            </w:tr>
            <w:tr w14:paraId="617E224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57" w:type="dxa"/>
                  <w:bottom w:w="0" w:type="dxa"/>
                  <w:right w:w="57" w:type="dxa"/>
                </w:tblCellMar>
              </w:tblPrEx>
              <w:trPr>
                <w:trHeight w:val="220" w:hRule="atLeast"/>
                <w:jc w:val="center"/>
              </w:trPr>
              <w:tc>
                <w:tcPr>
                  <w:tcW w:w="359" w:type="pct"/>
                  <w:tcBorders>
                    <w:top w:val="single" w:color="auto" w:sz="6" w:space="0"/>
                    <w:bottom w:val="single" w:color="auto" w:sz="8" w:space="0"/>
                    <w:right w:val="single" w:color="auto" w:sz="6" w:space="0"/>
                  </w:tcBorders>
                  <w:noWrap w:val="0"/>
                  <w:vAlign w:val="center"/>
                </w:tcPr>
                <w:p w14:paraId="173593A5">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4</w:t>
                  </w:r>
                </w:p>
              </w:tc>
              <w:tc>
                <w:tcPr>
                  <w:tcW w:w="512" w:type="pct"/>
                  <w:tcBorders>
                    <w:top w:val="single" w:color="auto" w:sz="6" w:space="0"/>
                    <w:left w:val="single" w:color="auto" w:sz="6" w:space="0"/>
                    <w:bottom w:val="single" w:color="auto" w:sz="8" w:space="0"/>
                    <w:right w:val="single" w:color="auto" w:sz="6" w:space="0"/>
                  </w:tcBorders>
                  <w:noWrap w:val="0"/>
                  <w:vAlign w:val="center"/>
                </w:tcPr>
                <w:p w14:paraId="73B1E9A6">
                  <w:pPr>
                    <w:pStyle w:val="26"/>
                    <w:spacing w:before="0" w:beforeLines="0" w:after="0" w:afterLines="0" w:line="240" w:lineRule="auto"/>
                    <w:ind w:firstLine="0"/>
                    <w:jc w:val="center"/>
                    <w:rPr>
                      <w:rFonts w:ascii="Times New Roman"/>
                      <w:sz w:val="21"/>
                      <w:szCs w:val="21"/>
                      <w:highlight w:val="none"/>
                    </w:rPr>
                  </w:pPr>
                  <w:r>
                    <w:rPr>
                      <w:rFonts w:ascii="Times New Roman"/>
                      <w:sz w:val="21"/>
                      <w:szCs w:val="21"/>
                      <w:highlight w:val="none"/>
                    </w:rPr>
                    <w:t>氨氮</w:t>
                  </w:r>
                </w:p>
              </w:tc>
              <w:tc>
                <w:tcPr>
                  <w:tcW w:w="1963" w:type="pct"/>
                  <w:tcBorders>
                    <w:top w:val="single" w:color="auto" w:sz="6" w:space="0"/>
                    <w:left w:val="single" w:color="auto" w:sz="6" w:space="0"/>
                    <w:bottom w:val="single" w:color="auto" w:sz="8" w:space="0"/>
                    <w:right w:val="single" w:color="auto" w:sz="6" w:space="0"/>
                  </w:tcBorders>
                  <w:noWrap w:val="0"/>
                  <w:vAlign w:val="center"/>
                </w:tcPr>
                <w:p w14:paraId="6F7DF459">
                  <w:pPr>
                    <w:pStyle w:val="26"/>
                    <w:spacing w:before="0" w:beforeLines="0" w:after="0" w:afterLines="0" w:line="240" w:lineRule="auto"/>
                    <w:ind w:firstLine="0"/>
                    <w:jc w:val="center"/>
                    <w:rPr>
                      <w:rFonts w:hint="default" w:ascii="Times New Roman" w:eastAsia="宋体"/>
                      <w:sz w:val="21"/>
                      <w:szCs w:val="21"/>
                      <w:highlight w:val="none"/>
                      <w:lang w:val="en-US" w:eastAsia="zh-CN"/>
                    </w:rPr>
                  </w:pPr>
                  <w:r>
                    <w:rPr>
                      <w:rFonts w:hint="eastAsia" w:ascii="Times New Roman" w:eastAsia="宋体"/>
                      <w:sz w:val="21"/>
                      <w:szCs w:val="21"/>
                      <w:highlight w:val="none"/>
                      <w:lang w:val="en-US" w:eastAsia="zh-CN"/>
                    </w:rPr>
                    <w:t>4</w:t>
                  </w:r>
                  <w:r>
                    <w:rPr>
                      <w:rFonts w:hint="eastAsia" w:ascii="Times New Roman"/>
                      <w:sz w:val="21"/>
                      <w:szCs w:val="21"/>
                      <w:highlight w:val="none"/>
                      <w:lang w:val="en-US" w:eastAsia="zh-CN"/>
                    </w:rPr>
                    <w:t>5</w:t>
                  </w:r>
                  <w:r>
                    <w:rPr>
                      <w:rFonts w:ascii="Times New Roman"/>
                      <w:sz w:val="21"/>
                      <w:szCs w:val="21"/>
                      <w:highlight w:val="none"/>
                    </w:rPr>
                    <w:t>mg/L</w:t>
                  </w:r>
                </w:p>
              </w:tc>
              <w:tc>
                <w:tcPr>
                  <w:tcW w:w="2164" w:type="pct"/>
                  <w:vMerge w:val="continue"/>
                  <w:tcBorders>
                    <w:left w:val="single" w:color="auto" w:sz="6" w:space="0"/>
                    <w:bottom w:val="single" w:color="auto" w:sz="8" w:space="0"/>
                  </w:tcBorders>
                  <w:noWrap w:val="0"/>
                  <w:vAlign w:val="center"/>
                </w:tcPr>
                <w:p w14:paraId="553207A2">
                  <w:pPr>
                    <w:pStyle w:val="26"/>
                    <w:spacing w:before="0" w:beforeLines="0" w:after="0" w:afterLines="0" w:line="240" w:lineRule="auto"/>
                    <w:ind w:firstLine="0"/>
                    <w:jc w:val="center"/>
                    <w:rPr>
                      <w:rFonts w:hint="default" w:ascii="Times New Roman" w:eastAsia="宋体"/>
                      <w:sz w:val="21"/>
                      <w:szCs w:val="21"/>
                      <w:highlight w:val="none"/>
                      <w:lang w:val="en-US" w:eastAsia="zh-CN"/>
                    </w:rPr>
                  </w:pPr>
                </w:p>
              </w:tc>
            </w:tr>
          </w:tbl>
          <w:p w14:paraId="53E1C032">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3 噪声排放标准</w:t>
            </w:r>
          </w:p>
          <w:p w14:paraId="749435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ascii="Times New Roman" w:hAnsi="Times New Roman" w:eastAsia="宋体" w:cs="Times New Roman"/>
                <w:color w:val="000000"/>
                <w:sz w:val="24"/>
                <w:highlight w:val="none"/>
                <w:lang w:val="en-US" w:eastAsia="zh-CN"/>
              </w:rPr>
              <w:t>施工期噪声执行《建筑施工场界环境噪声排放标准》（GB12532-20</w:t>
            </w:r>
            <w:r>
              <w:rPr>
                <w:rFonts w:hint="eastAsia" w:cs="Times New Roman"/>
                <w:color w:val="000000"/>
                <w:sz w:val="24"/>
                <w:highlight w:val="none"/>
                <w:lang w:val="en-US" w:eastAsia="zh-CN"/>
              </w:rPr>
              <w:t>25</w:t>
            </w:r>
            <w:r>
              <w:rPr>
                <w:rFonts w:hint="eastAsia" w:ascii="Times New Roman" w:hAnsi="Times New Roman" w:eastAsia="宋体" w:cs="Times New Roman"/>
                <w:color w:val="000000"/>
                <w:sz w:val="24"/>
                <w:highlight w:val="none"/>
                <w:lang w:val="en-US" w:eastAsia="zh-CN"/>
              </w:rPr>
              <w:t>）中表1排放限值；运营期噪声执行《工业企业厂界环境噪声排放标准》（</w:t>
            </w:r>
            <w:r>
              <w:rPr>
                <w:rFonts w:hint="default" w:ascii="Times New Roman" w:hAnsi="Times New Roman" w:eastAsia="宋体" w:cs="Times New Roman"/>
                <w:color w:val="000000"/>
                <w:sz w:val="24"/>
                <w:highlight w:val="none"/>
                <w:lang w:val="en-US" w:eastAsia="zh-CN"/>
              </w:rPr>
              <w:t>GB12348-2008</w:t>
            </w:r>
            <w:r>
              <w:rPr>
                <w:rFonts w:hint="eastAsia" w:ascii="Times New Roman" w:hAnsi="Times New Roman" w:eastAsia="宋体"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3</w:t>
            </w:r>
            <w:r>
              <w:rPr>
                <w:rFonts w:hint="eastAsia" w:ascii="Times New Roman" w:hAnsi="Times New Roman" w:eastAsia="宋体" w:cs="Times New Roman"/>
                <w:color w:val="000000"/>
                <w:sz w:val="24"/>
                <w:highlight w:val="none"/>
                <w:lang w:val="en-US" w:eastAsia="zh-CN"/>
              </w:rPr>
              <w:t>类标准。详见表3-</w:t>
            </w:r>
            <w:r>
              <w:rPr>
                <w:rFonts w:hint="eastAsia" w:cs="Times New Roman"/>
                <w:color w:val="000000"/>
                <w:sz w:val="24"/>
                <w:highlight w:val="none"/>
                <w:lang w:val="en-US" w:eastAsia="zh-CN"/>
              </w:rPr>
              <w:t>10</w:t>
            </w:r>
            <w:r>
              <w:rPr>
                <w:rFonts w:hint="eastAsia" w:ascii="Times New Roman" w:hAnsi="Times New Roman" w:eastAsia="宋体" w:cs="Times New Roman"/>
                <w:color w:val="000000"/>
                <w:sz w:val="24"/>
                <w:highlight w:val="none"/>
                <w:lang w:val="en-US" w:eastAsia="zh-CN"/>
              </w:rPr>
              <w:t>。</w:t>
            </w:r>
          </w:p>
          <w:p w14:paraId="530BCA88">
            <w:pPr>
              <w:pStyle w:val="25"/>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napToGrid w:val="0"/>
                <w:kern w:val="0"/>
                <w:sz w:val="21"/>
                <w:szCs w:val="21"/>
                <w:highlight w:val="none"/>
              </w:rPr>
              <w:t>3-</w:t>
            </w:r>
            <w:r>
              <w:rPr>
                <w:rFonts w:hint="eastAsia" w:cs="Times New Roman"/>
                <w:b/>
                <w:bCs/>
                <w:snapToGrid w:val="0"/>
                <w:kern w:val="0"/>
                <w:sz w:val="21"/>
                <w:szCs w:val="21"/>
                <w:highlight w:val="none"/>
                <w:lang w:val="en-US" w:eastAsia="zh-CN"/>
              </w:rPr>
              <w:t>10</w:t>
            </w:r>
            <w:r>
              <w:rPr>
                <w:rFonts w:hint="default" w:ascii="Times New Roman" w:hAnsi="Times New Roman" w:eastAsia="宋体" w:cs="Times New Roman"/>
                <w:b/>
                <w:bCs/>
                <w:snapToGrid w:val="0"/>
                <w:kern w:val="0"/>
                <w:sz w:val="21"/>
                <w:szCs w:val="21"/>
                <w:highlight w:val="none"/>
                <w:lang w:val="en-US" w:eastAsia="zh-CN"/>
              </w:rPr>
              <w:t xml:space="preserve"> </w:t>
            </w:r>
            <w:r>
              <w:rPr>
                <w:rFonts w:hint="eastAsia" w:ascii="Times New Roman" w:hAnsi="Times New Roman" w:eastAsia="宋体" w:cs="Times New Roman"/>
                <w:b/>
                <w:bCs/>
                <w:snapToGrid w:val="0"/>
                <w:kern w:val="0"/>
                <w:sz w:val="21"/>
                <w:szCs w:val="21"/>
                <w:highlight w:val="none"/>
                <w:lang w:val="en-US" w:eastAsia="zh-CN"/>
              </w:rPr>
              <w:t xml:space="preserve">    </w:t>
            </w:r>
            <w:r>
              <w:rPr>
                <w:rFonts w:hint="default" w:ascii="Times New Roman" w:hAnsi="Times New Roman" w:eastAsia="宋体" w:cs="Times New Roman"/>
                <w:b/>
                <w:bCs/>
                <w:sz w:val="21"/>
                <w:szCs w:val="21"/>
                <w:highlight w:val="none"/>
              </w:rPr>
              <w:t>噪声排放限值标准</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3"/>
              <w:gridCol w:w="4054"/>
              <w:gridCol w:w="3057"/>
            </w:tblGrid>
            <w:tr w14:paraId="1A4DC6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Borders>
                    <w:top w:val="single" w:color="auto" w:sz="8" w:space="0"/>
                    <w:bottom w:val="single" w:color="auto" w:sz="8" w:space="0"/>
                    <w:right w:val="single" w:color="auto" w:sz="6" w:space="0"/>
                  </w:tcBorders>
                  <w:noWrap w:val="0"/>
                  <w:vAlign w:val="center"/>
                </w:tcPr>
                <w:p w14:paraId="29BEC07F">
                  <w:pPr>
                    <w:jc w:val="center"/>
                    <w:rPr>
                      <w:rFonts w:hint="eastAsia"/>
                      <w:b/>
                      <w:bCs/>
                      <w:szCs w:val="21"/>
                      <w:highlight w:val="none"/>
                    </w:rPr>
                  </w:pPr>
                  <w:r>
                    <w:rPr>
                      <w:rFonts w:hint="eastAsia"/>
                      <w:b/>
                      <w:bCs/>
                      <w:szCs w:val="21"/>
                      <w:highlight w:val="none"/>
                    </w:rPr>
                    <w:t>时期</w:t>
                  </w:r>
                </w:p>
              </w:tc>
              <w:tc>
                <w:tcPr>
                  <w:tcW w:w="2541" w:type="pct"/>
                  <w:tcBorders>
                    <w:top w:val="single" w:color="auto" w:sz="8" w:space="0"/>
                    <w:left w:val="single" w:color="auto" w:sz="6" w:space="0"/>
                    <w:bottom w:val="single" w:color="auto" w:sz="8" w:space="0"/>
                    <w:right w:val="single" w:color="auto" w:sz="6" w:space="0"/>
                  </w:tcBorders>
                  <w:noWrap w:val="0"/>
                  <w:vAlign w:val="center"/>
                </w:tcPr>
                <w:p w14:paraId="55CC996C">
                  <w:pPr>
                    <w:jc w:val="center"/>
                    <w:rPr>
                      <w:rFonts w:hint="eastAsia"/>
                      <w:b/>
                      <w:bCs/>
                      <w:szCs w:val="21"/>
                      <w:highlight w:val="none"/>
                    </w:rPr>
                  </w:pPr>
                  <w:r>
                    <w:rPr>
                      <w:rFonts w:hint="eastAsia"/>
                      <w:b/>
                      <w:bCs/>
                      <w:szCs w:val="21"/>
                      <w:highlight w:val="none"/>
                    </w:rPr>
                    <w:t>标准</w:t>
                  </w:r>
                </w:p>
              </w:tc>
              <w:tc>
                <w:tcPr>
                  <w:tcW w:w="1916" w:type="pct"/>
                  <w:tcBorders>
                    <w:top w:val="single" w:color="auto" w:sz="8" w:space="0"/>
                    <w:left w:val="single" w:color="auto" w:sz="6" w:space="0"/>
                    <w:bottom w:val="single" w:color="auto" w:sz="8" w:space="0"/>
                  </w:tcBorders>
                  <w:noWrap w:val="0"/>
                  <w:vAlign w:val="center"/>
                </w:tcPr>
                <w:p w14:paraId="26B1B498">
                  <w:pPr>
                    <w:jc w:val="center"/>
                    <w:rPr>
                      <w:rFonts w:hint="eastAsia"/>
                      <w:b/>
                      <w:bCs/>
                      <w:szCs w:val="21"/>
                      <w:highlight w:val="none"/>
                    </w:rPr>
                  </w:pPr>
                  <w:r>
                    <w:rPr>
                      <w:rFonts w:hint="eastAsia"/>
                      <w:b/>
                      <w:bCs/>
                      <w:szCs w:val="21"/>
                      <w:highlight w:val="none"/>
                    </w:rPr>
                    <w:t>限值</w:t>
                  </w:r>
                </w:p>
              </w:tc>
            </w:tr>
            <w:tr w14:paraId="5B6925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Borders>
                    <w:top w:val="single" w:color="auto" w:sz="8" w:space="0"/>
                    <w:bottom w:val="single" w:color="auto" w:sz="6" w:space="0"/>
                    <w:right w:val="single" w:color="auto" w:sz="6" w:space="0"/>
                  </w:tcBorders>
                  <w:noWrap w:val="0"/>
                  <w:vAlign w:val="center"/>
                </w:tcPr>
                <w:p w14:paraId="433389B6">
                  <w:pPr>
                    <w:jc w:val="center"/>
                    <w:rPr>
                      <w:szCs w:val="21"/>
                      <w:highlight w:val="none"/>
                    </w:rPr>
                  </w:pPr>
                  <w:r>
                    <w:rPr>
                      <w:rFonts w:hint="eastAsia"/>
                      <w:szCs w:val="21"/>
                      <w:highlight w:val="none"/>
                    </w:rPr>
                    <w:t>施工期</w:t>
                  </w:r>
                </w:p>
              </w:tc>
              <w:tc>
                <w:tcPr>
                  <w:tcW w:w="2541" w:type="pct"/>
                  <w:tcBorders>
                    <w:top w:val="single" w:color="auto" w:sz="8" w:space="0"/>
                    <w:left w:val="single" w:color="auto" w:sz="6" w:space="0"/>
                    <w:bottom w:val="single" w:color="auto" w:sz="6" w:space="0"/>
                    <w:right w:val="single" w:color="auto" w:sz="6" w:space="0"/>
                  </w:tcBorders>
                  <w:noWrap w:val="0"/>
                  <w:vAlign w:val="center"/>
                </w:tcPr>
                <w:p w14:paraId="64578970">
                  <w:pPr>
                    <w:jc w:val="center"/>
                    <w:rPr>
                      <w:rFonts w:hint="eastAsia"/>
                      <w:szCs w:val="21"/>
                      <w:highlight w:val="none"/>
                    </w:rPr>
                  </w:pPr>
                  <w:r>
                    <w:rPr>
                      <w:rFonts w:hint="eastAsia"/>
                      <w:szCs w:val="21"/>
                      <w:highlight w:val="none"/>
                    </w:rPr>
                    <w:t>《建筑施工场界环境噪声排放标准》（GB12532-20</w:t>
                  </w:r>
                  <w:r>
                    <w:rPr>
                      <w:rFonts w:hint="eastAsia"/>
                      <w:szCs w:val="21"/>
                      <w:highlight w:val="none"/>
                      <w:lang w:val="en-US" w:eastAsia="zh-CN"/>
                    </w:rPr>
                    <w:t>25</w:t>
                  </w:r>
                  <w:r>
                    <w:rPr>
                      <w:rFonts w:hint="eastAsia"/>
                      <w:szCs w:val="21"/>
                      <w:highlight w:val="none"/>
                    </w:rPr>
                    <w:t>）</w:t>
                  </w:r>
                </w:p>
              </w:tc>
              <w:tc>
                <w:tcPr>
                  <w:tcW w:w="1916" w:type="pct"/>
                  <w:tcBorders>
                    <w:top w:val="single" w:color="auto" w:sz="8" w:space="0"/>
                    <w:left w:val="single" w:color="auto" w:sz="6" w:space="0"/>
                    <w:bottom w:val="single" w:color="auto" w:sz="6" w:space="0"/>
                  </w:tcBorders>
                  <w:noWrap w:val="0"/>
                  <w:vAlign w:val="center"/>
                </w:tcPr>
                <w:p w14:paraId="1FA1AF1D">
                  <w:pPr>
                    <w:jc w:val="center"/>
                    <w:rPr>
                      <w:szCs w:val="21"/>
                      <w:highlight w:val="none"/>
                    </w:rPr>
                  </w:pPr>
                  <w:r>
                    <w:rPr>
                      <w:szCs w:val="21"/>
                      <w:highlight w:val="none"/>
                    </w:rPr>
                    <w:t>昼间70dB</w:t>
                  </w:r>
                  <w:r>
                    <w:rPr>
                      <w:rFonts w:hint="eastAsia"/>
                      <w:szCs w:val="21"/>
                      <w:highlight w:val="none"/>
                    </w:rPr>
                    <w:t>（</w:t>
                  </w:r>
                  <w:r>
                    <w:rPr>
                      <w:szCs w:val="21"/>
                      <w:highlight w:val="none"/>
                    </w:rPr>
                    <w:t>A</w:t>
                  </w:r>
                  <w:r>
                    <w:rPr>
                      <w:rFonts w:hint="eastAsia"/>
                      <w:szCs w:val="21"/>
                      <w:highlight w:val="none"/>
                    </w:rPr>
                    <w:t>）</w:t>
                  </w:r>
                  <w:r>
                    <w:rPr>
                      <w:szCs w:val="21"/>
                      <w:highlight w:val="none"/>
                    </w:rPr>
                    <w:t>、夜间55dB</w:t>
                  </w:r>
                  <w:r>
                    <w:rPr>
                      <w:rFonts w:hint="eastAsia"/>
                      <w:szCs w:val="21"/>
                      <w:highlight w:val="none"/>
                    </w:rPr>
                    <w:t>（</w:t>
                  </w:r>
                  <w:r>
                    <w:rPr>
                      <w:szCs w:val="21"/>
                      <w:highlight w:val="none"/>
                    </w:rPr>
                    <w:t>A</w:t>
                  </w:r>
                  <w:r>
                    <w:rPr>
                      <w:rFonts w:hint="eastAsia"/>
                      <w:szCs w:val="21"/>
                      <w:highlight w:val="none"/>
                    </w:rPr>
                    <w:t>）</w:t>
                  </w:r>
                </w:p>
              </w:tc>
            </w:tr>
            <w:tr w14:paraId="3FD1F4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1" w:type="pct"/>
                  <w:tcBorders>
                    <w:top w:val="single" w:color="auto" w:sz="6" w:space="0"/>
                    <w:bottom w:val="single" w:color="auto" w:sz="8" w:space="0"/>
                    <w:right w:val="single" w:color="auto" w:sz="6" w:space="0"/>
                  </w:tcBorders>
                  <w:noWrap w:val="0"/>
                  <w:vAlign w:val="center"/>
                </w:tcPr>
                <w:p w14:paraId="2628C628">
                  <w:pPr>
                    <w:jc w:val="center"/>
                    <w:rPr>
                      <w:szCs w:val="21"/>
                      <w:highlight w:val="none"/>
                    </w:rPr>
                  </w:pPr>
                  <w:r>
                    <w:rPr>
                      <w:rFonts w:hint="eastAsia"/>
                      <w:szCs w:val="21"/>
                      <w:highlight w:val="none"/>
                    </w:rPr>
                    <w:t>运营期</w:t>
                  </w:r>
                </w:p>
              </w:tc>
              <w:tc>
                <w:tcPr>
                  <w:tcW w:w="2541" w:type="pct"/>
                  <w:tcBorders>
                    <w:top w:val="single" w:color="auto" w:sz="6" w:space="0"/>
                    <w:left w:val="single" w:color="auto" w:sz="6" w:space="0"/>
                    <w:bottom w:val="single" w:color="auto" w:sz="8" w:space="0"/>
                    <w:right w:val="single" w:color="auto" w:sz="6" w:space="0"/>
                  </w:tcBorders>
                  <w:noWrap w:val="0"/>
                  <w:vAlign w:val="center"/>
                </w:tcPr>
                <w:p w14:paraId="75D88162">
                  <w:pPr>
                    <w:jc w:val="center"/>
                    <w:rPr>
                      <w:rFonts w:hint="eastAsia"/>
                      <w:szCs w:val="21"/>
                      <w:highlight w:val="none"/>
                    </w:rPr>
                  </w:pPr>
                  <w:r>
                    <w:rPr>
                      <w:rFonts w:hint="eastAsia"/>
                      <w:szCs w:val="21"/>
                      <w:highlight w:val="none"/>
                    </w:rPr>
                    <w:t>《工业企业厂界环境噪声排放标准》（GB12348-2008）</w:t>
                  </w:r>
                </w:p>
              </w:tc>
              <w:tc>
                <w:tcPr>
                  <w:tcW w:w="1916" w:type="pct"/>
                  <w:tcBorders>
                    <w:top w:val="single" w:color="auto" w:sz="6" w:space="0"/>
                    <w:left w:val="single" w:color="auto" w:sz="6" w:space="0"/>
                    <w:bottom w:val="single" w:color="auto" w:sz="8" w:space="0"/>
                  </w:tcBorders>
                  <w:noWrap w:val="0"/>
                  <w:vAlign w:val="center"/>
                </w:tcPr>
                <w:p w14:paraId="728959FF">
                  <w:pPr>
                    <w:jc w:val="center"/>
                    <w:rPr>
                      <w:rFonts w:hint="eastAsia"/>
                      <w:szCs w:val="21"/>
                      <w:highlight w:val="none"/>
                    </w:rPr>
                  </w:pPr>
                  <w:r>
                    <w:rPr>
                      <w:szCs w:val="21"/>
                      <w:highlight w:val="none"/>
                    </w:rPr>
                    <w:t>昼间</w:t>
                  </w:r>
                  <w:r>
                    <w:rPr>
                      <w:rFonts w:hint="eastAsia"/>
                      <w:szCs w:val="21"/>
                      <w:highlight w:val="none"/>
                    </w:rPr>
                    <w:t>65</w:t>
                  </w:r>
                  <w:r>
                    <w:rPr>
                      <w:szCs w:val="21"/>
                      <w:highlight w:val="none"/>
                    </w:rPr>
                    <w:t>dB</w:t>
                  </w:r>
                  <w:r>
                    <w:rPr>
                      <w:rFonts w:hint="eastAsia"/>
                      <w:szCs w:val="21"/>
                      <w:highlight w:val="none"/>
                    </w:rPr>
                    <w:t>（</w:t>
                  </w:r>
                  <w:r>
                    <w:rPr>
                      <w:szCs w:val="21"/>
                      <w:highlight w:val="none"/>
                    </w:rPr>
                    <w:t>A</w:t>
                  </w:r>
                  <w:r>
                    <w:rPr>
                      <w:rFonts w:hint="eastAsia"/>
                      <w:szCs w:val="21"/>
                      <w:highlight w:val="none"/>
                    </w:rPr>
                    <w:t>）</w:t>
                  </w:r>
                  <w:r>
                    <w:rPr>
                      <w:szCs w:val="21"/>
                      <w:highlight w:val="none"/>
                    </w:rPr>
                    <w:t>、夜间5</w:t>
                  </w:r>
                  <w:r>
                    <w:rPr>
                      <w:rFonts w:hint="eastAsia"/>
                      <w:szCs w:val="21"/>
                      <w:highlight w:val="none"/>
                    </w:rPr>
                    <w:t>5</w:t>
                  </w:r>
                  <w:r>
                    <w:rPr>
                      <w:szCs w:val="21"/>
                      <w:highlight w:val="none"/>
                    </w:rPr>
                    <w:t>dB</w:t>
                  </w:r>
                  <w:r>
                    <w:rPr>
                      <w:rFonts w:hint="eastAsia"/>
                      <w:szCs w:val="21"/>
                      <w:highlight w:val="none"/>
                    </w:rPr>
                    <w:t>（</w:t>
                  </w:r>
                  <w:r>
                    <w:rPr>
                      <w:szCs w:val="21"/>
                      <w:highlight w:val="none"/>
                    </w:rPr>
                    <w:t>A</w:t>
                  </w:r>
                  <w:r>
                    <w:rPr>
                      <w:rFonts w:hint="eastAsia"/>
                      <w:szCs w:val="21"/>
                      <w:highlight w:val="none"/>
                    </w:rPr>
                    <w:t>）</w:t>
                  </w:r>
                </w:p>
              </w:tc>
            </w:tr>
          </w:tbl>
          <w:p w14:paraId="441E47DE">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4 固体废弃物控制标准</w:t>
            </w:r>
          </w:p>
          <w:p w14:paraId="5B2F3C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kern w:val="0"/>
                <w:szCs w:val="21"/>
                <w:highlight w:val="none"/>
              </w:rPr>
            </w:pPr>
            <w:r>
              <w:rPr>
                <w:rFonts w:hint="eastAsia" w:cs="Times New Roman"/>
                <w:color w:val="000000"/>
                <w:sz w:val="24"/>
                <w:highlight w:val="none"/>
                <w:lang w:val="en-US" w:eastAsia="zh-CN"/>
              </w:rPr>
              <w:t>本</w:t>
            </w:r>
            <w:r>
              <w:rPr>
                <w:rFonts w:hint="default" w:ascii="Times New Roman" w:hAnsi="Times New Roman" w:eastAsia="宋体" w:cs="Times New Roman"/>
                <w:color w:val="000000"/>
                <w:sz w:val="24"/>
                <w:highlight w:val="none"/>
                <w:lang w:val="en-US" w:eastAsia="zh-CN"/>
              </w:rPr>
              <w:t>项目一般固废执行《一般工业固体废物贮存和填埋污染控制标准》</w:t>
            </w:r>
            <w:r>
              <w:rPr>
                <w:rFonts w:hint="eastAsia" w:ascii="Times New Roman" w:hAnsi="Times New Roman" w:eastAsia="宋体"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GB18599-2020</w:t>
            </w:r>
            <w:r>
              <w:rPr>
                <w:rFonts w:hint="eastAsia" w:ascii="Times New Roman" w:hAnsi="Times New Roman" w:eastAsia="宋体" w:cs="Times New Roman"/>
                <w:color w:val="000000"/>
                <w:sz w:val="24"/>
                <w:highlight w:val="none"/>
                <w:lang w:val="en-US" w:eastAsia="zh-CN"/>
              </w:rPr>
              <w:t>）相关规定</w:t>
            </w:r>
            <w:r>
              <w:rPr>
                <w:rFonts w:hint="eastAsia"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危险废物按照《国家危险废物名录》（202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年版）分类，危险废物贮存</w:t>
            </w:r>
            <w:r>
              <w:rPr>
                <w:rFonts w:hint="eastAsia" w:ascii="Times New Roman" w:hAnsi="Times New Roman" w:eastAsia="宋体" w:cs="Times New Roman"/>
                <w:color w:val="000000"/>
                <w:sz w:val="24"/>
                <w:highlight w:val="none"/>
                <w:lang w:val="en-US" w:eastAsia="zh-CN"/>
              </w:rPr>
              <w:t>执行</w:t>
            </w:r>
            <w:r>
              <w:rPr>
                <w:rFonts w:hint="default" w:ascii="Times New Roman" w:hAnsi="Times New Roman" w:eastAsia="宋体" w:cs="Times New Roman"/>
                <w:color w:val="000000"/>
                <w:sz w:val="24"/>
                <w:highlight w:val="none"/>
                <w:lang w:val="en-US" w:eastAsia="zh-CN"/>
              </w:rPr>
              <w:t>《危险废物贮存污染控制标准》（GB18597-2023）标准要求。</w:t>
            </w:r>
          </w:p>
        </w:tc>
      </w:tr>
      <w:tr w14:paraId="66E7B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14:paraId="0A6FE77D">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总量</w:t>
            </w:r>
          </w:p>
          <w:p w14:paraId="3877B851">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控制</w:t>
            </w:r>
          </w:p>
          <w:p w14:paraId="3FFFC9F8">
            <w:pPr>
              <w:adjustRightInd w:val="0"/>
              <w:snapToGrid w:val="0"/>
              <w:jc w:val="center"/>
              <w:rPr>
                <w:rFonts w:hint="default" w:ascii="Times New Roman" w:hAnsi="Times New Roman" w:cs="Times New Roman"/>
                <w:kern w:val="0"/>
                <w:szCs w:val="21"/>
                <w:highlight w:val="none"/>
              </w:rPr>
            </w:pPr>
            <w:r>
              <w:rPr>
                <w:rFonts w:hint="default" w:ascii="Times New Roman" w:hAnsi="Times New Roman" w:cs="Times New Roman"/>
                <w:kern w:val="0"/>
                <w:sz w:val="24"/>
                <w:szCs w:val="24"/>
                <w:highlight w:val="none"/>
              </w:rPr>
              <w:t>指标</w:t>
            </w:r>
          </w:p>
        </w:tc>
        <w:tc>
          <w:tcPr>
            <w:tcW w:w="8190" w:type="dxa"/>
            <w:noWrap w:val="0"/>
            <w:vAlign w:val="center"/>
          </w:tcPr>
          <w:p w14:paraId="098250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highlight w:val="none"/>
                <w:lang w:val="en-US" w:eastAsia="zh-CN"/>
              </w:rPr>
            </w:pPr>
            <w:bookmarkStart w:id="6" w:name="_Hlk124198028"/>
            <w:r>
              <w:rPr>
                <w:rFonts w:hint="default" w:ascii="Times New Roman" w:hAnsi="Times New Roman" w:eastAsia="宋体" w:cs="Times New Roman"/>
                <w:color w:val="000000"/>
                <w:sz w:val="24"/>
                <w:highlight w:val="none"/>
                <w:lang w:val="en-US" w:eastAsia="zh-CN"/>
              </w:rPr>
              <w:t>根据</w:t>
            </w:r>
            <w:r>
              <w:rPr>
                <w:rFonts w:hint="eastAsia" w:ascii="Times New Roman" w:hAnsi="Times New Roman" w:eastAsia="宋体" w:cs="Times New Roman"/>
                <w:color w:val="000000"/>
                <w:sz w:val="24"/>
                <w:highlight w:val="none"/>
                <w:lang w:val="en-US" w:eastAsia="zh-CN"/>
              </w:rPr>
              <w:t>“十四五”主要污染物总量减排工作的通知，</w:t>
            </w:r>
            <w:r>
              <w:rPr>
                <w:rFonts w:hint="default" w:ascii="Times New Roman" w:hAnsi="Times New Roman" w:eastAsia="宋体" w:cs="Times New Roman"/>
                <w:color w:val="000000"/>
                <w:sz w:val="24"/>
                <w:highlight w:val="none"/>
                <w:lang w:val="en-US" w:eastAsia="zh-CN"/>
              </w:rPr>
              <w:t>确定本项目污染物排放总量控制因子为</w:t>
            </w:r>
            <w:r>
              <w:rPr>
                <w:rFonts w:hint="eastAsia" w:ascii="Times New Roman" w:hAnsi="Times New Roman" w:eastAsia="宋体" w:cs="Times New Roman"/>
                <w:color w:val="000000"/>
                <w:sz w:val="24"/>
                <w:highlight w:val="none"/>
                <w:lang w:val="en-US" w:eastAsia="zh-CN"/>
              </w:rPr>
              <w:t>颗粒物、S</w:t>
            </w:r>
            <w:r>
              <w:rPr>
                <w:rFonts w:hint="default" w:ascii="Times New Roman" w:hAnsi="Times New Roman" w:eastAsia="宋体" w:cs="Times New Roman"/>
                <w:color w:val="000000"/>
                <w:sz w:val="24"/>
                <w:highlight w:val="none"/>
                <w:lang w:val="en-US" w:eastAsia="zh-CN"/>
              </w:rPr>
              <w:t>O</w:t>
            </w:r>
            <w:r>
              <w:rPr>
                <w:rFonts w:hint="default" w:ascii="Times New Roman" w:hAnsi="Times New Roman" w:eastAsia="宋体" w:cs="Times New Roman"/>
                <w:color w:val="000000"/>
                <w:sz w:val="24"/>
                <w:highlight w:val="none"/>
                <w:vertAlign w:val="subscript"/>
                <w:lang w:val="en-US" w:eastAsia="zh-CN"/>
              </w:rPr>
              <w:t>2</w:t>
            </w:r>
            <w:r>
              <w:rPr>
                <w:rFonts w:hint="eastAsia" w:ascii="Times New Roman" w:hAnsi="Times New Roman" w:eastAsia="宋体" w:cs="Times New Roman"/>
                <w:color w:val="000000"/>
                <w:sz w:val="24"/>
                <w:highlight w:val="none"/>
                <w:lang w:val="en-US" w:eastAsia="zh-CN"/>
              </w:rPr>
              <w:t>、氮氧化物、非甲烷总烃。</w:t>
            </w:r>
            <w:r>
              <w:rPr>
                <w:rFonts w:hint="default" w:ascii="Times New Roman" w:hAnsi="Times New Roman" w:eastAsia="宋体" w:cs="Times New Roman"/>
                <w:color w:val="000000"/>
                <w:sz w:val="24"/>
                <w:highlight w:val="none"/>
                <w:lang w:val="en-US" w:eastAsia="zh-CN"/>
              </w:rPr>
              <w:t xml:space="preserve"> </w:t>
            </w:r>
          </w:p>
          <w:p w14:paraId="3F76E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kern w:val="0"/>
                <w:szCs w:val="21"/>
                <w:highlight w:val="none"/>
              </w:rPr>
            </w:pPr>
            <w:r>
              <w:rPr>
                <w:rFonts w:hint="eastAsia" w:ascii="Times New Roman" w:hAnsi="Times New Roman" w:eastAsia="宋体" w:cs="Times New Roman"/>
                <w:color w:val="000000"/>
                <w:sz w:val="24"/>
                <w:highlight w:val="none"/>
                <w:lang w:val="en-US" w:eastAsia="zh-CN"/>
              </w:rPr>
              <w:t>本项目污染物预计颗粒物为0.</w:t>
            </w:r>
            <w:r>
              <w:rPr>
                <w:rFonts w:hint="eastAsia" w:cs="Times New Roman"/>
                <w:color w:val="000000"/>
                <w:sz w:val="24"/>
                <w:highlight w:val="none"/>
                <w:lang w:val="en-US" w:eastAsia="zh-CN"/>
              </w:rPr>
              <w:t>11</w:t>
            </w:r>
            <w:r>
              <w:rPr>
                <w:rFonts w:hint="eastAsia" w:ascii="Times New Roman" w:hAnsi="Times New Roman" w:eastAsia="宋体" w:cs="Times New Roman"/>
                <w:color w:val="000000"/>
                <w:sz w:val="24"/>
                <w:highlight w:val="none"/>
                <w:lang w:val="en-US" w:eastAsia="zh-CN"/>
              </w:rPr>
              <w:t>t/a，二氧化硫0.22t/a，氮氧化物0.1</w:t>
            </w:r>
            <w:r>
              <w:rPr>
                <w:rFonts w:hint="eastAsia" w:cs="Times New Roman"/>
                <w:color w:val="000000"/>
                <w:sz w:val="24"/>
                <w:highlight w:val="none"/>
                <w:lang w:val="en-US" w:eastAsia="zh-CN"/>
              </w:rPr>
              <w:t>9</w:t>
            </w:r>
            <w:r>
              <w:rPr>
                <w:rFonts w:hint="eastAsia" w:ascii="Times New Roman" w:hAnsi="Times New Roman" w:eastAsia="宋体" w:cs="Times New Roman"/>
                <w:color w:val="000000"/>
                <w:sz w:val="24"/>
                <w:highlight w:val="none"/>
                <w:lang w:val="en-US" w:eastAsia="zh-CN"/>
              </w:rPr>
              <w:t>t/a，非甲烷总烃</w:t>
            </w:r>
            <w:r>
              <w:rPr>
                <w:rFonts w:hint="eastAsia" w:cs="Times New Roman"/>
                <w:color w:val="000000"/>
                <w:sz w:val="24"/>
                <w:highlight w:val="none"/>
                <w:lang w:val="en-US" w:eastAsia="zh-CN"/>
              </w:rPr>
              <w:t>1.24</w:t>
            </w:r>
            <w:r>
              <w:rPr>
                <w:rFonts w:hint="eastAsia" w:ascii="Times New Roman" w:hAnsi="Times New Roman" w:eastAsia="宋体" w:cs="Times New Roman"/>
                <w:color w:val="000000"/>
                <w:sz w:val="24"/>
                <w:highlight w:val="none"/>
                <w:lang w:val="en-US" w:eastAsia="zh-CN"/>
              </w:rPr>
              <w:t>t/a；昌吉属于空气质量不达标区，本项目总量控制指标实行倍量替代</w:t>
            </w:r>
            <w:r>
              <w:rPr>
                <w:rFonts w:hint="eastAsia" w:cs="Times New Roman"/>
                <w:b w:val="0"/>
                <w:lang w:eastAsia="zh-CN"/>
              </w:rPr>
              <w:t>，</w:t>
            </w:r>
            <w:r>
              <w:rPr>
                <w:rFonts w:hint="eastAsia" w:ascii="Times New Roman" w:hAnsi="Times New Roman" w:eastAsia="宋体" w:cs="Times New Roman"/>
                <w:color w:val="000000"/>
                <w:sz w:val="24"/>
                <w:highlight w:val="none"/>
                <w:lang w:val="en-US" w:eastAsia="zh-CN"/>
              </w:rPr>
              <w:t>颗粒物为0.</w:t>
            </w:r>
            <w:r>
              <w:rPr>
                <w:rFonts w:hint="eastAsia" w:cs="Times New Roman"/>
                <w:color w:val="000000"/>
                <w:sz w:val="24"/>
                <w:highlight w:val="none"/>
                <w:lang w:val="en-US" w:eastAsia="zh-CN"/>
              </w:rPr>
              <w:t>22</w:t>
            </w:r>
            <w:r>
              <w:rPr>
                <w:rFonts w:hint="eastAsia" w:ascii="Times New Roman" w:hAnsi="Times New Roman" w:eastAsia="宋体" w:cs="Times New Roman"/>
                <w:color w:val="000000"/>
                <w:sz w:val="24"/>
                <w:highlight w:val="none"/>
                <w:lang w:val="en-US" w:eastAsia="zh-CN"/>
              </w:rPr>
              <w:t>t/a，二氧化硫0.44t/a，氮氧化物0.3</w:t>
            </w:r>
            <w:r>
              <w:rPr>
                <w:rFonts w:hint="eastAsia" w:cs="Times New Roman"/>
                <w:color w:val="000000"/>
                <w:sz w:val="24"/>
                <w:highlight w:val="none"/>
                <w:lang w:val="en-US" w:eastAsia="zh-CN"/>
              </w:rPr>
              <w:t>8</w:t>
            </w:r>
            <w:r>
              <w:rPr>
                <w:rFonts w:hint="eastAsia" w:ascii="Times New Roman" w:hAnsi="Times New Roman" w:eastAsia="宋体" w:cs="Times New Roman"/>
                <w:color w:val="000000"/>
                <w:sz w:val="24"/>
                <w:highlight w:val="none"/>
                <w:lang w:val="en-US" w:eastAsia="zh-CN"/>
              </w:rPr>
              <w:t>t/a，非甲烷总烃</w:t>
            </w:r>
            <w:r>
              <w:rPr>
                <w:rFonts w:hint="eastAsia" w:cs="Times New Roman"/>
                <w:color w:val="000000"/>
                <w:sz w:val="24"/>
                <w:highlight w:val="none"/>
                <w:lang w:val="en-US" w:eastAsia="zh-CN"/>
              </w:rPr>
              <w:t>2.48</w:t>
            </w:r>
            <w:r>
              <w:rPr>
                <w:rFonts w:hint="eastAsia" w:ascii="Times New Roman" w:hAnsi="Times New Roman" w:eastAsia="宋体" w:cs="Times New Roman"/>
                <w:color w:val="000000"/>
                <w:sz w:val="24"/>
                <w:highlight w:val="none"/>
                <w:lang w:val="en-US" w:eastAsia="zh-CN"/>
              </w:rPr>
              <w:t>t/a；本项目总量控制指标来源，以当地生态主管部门审批核准后，调剂解决。</w:t>
            </w:r>
            <w:bookmarkEnd w:id="6"/>
          </w:p>
        </w:tc>
      </w:tr>
    </w:tbl>
    <w:p w14:paraId="0CF6FB02">
      <w:pPr>
        <w:pStyle w:val="18"/>
        <w:jc w:val="center"/>
        <w:outlineLvl w:val="0"/>
        <w:rPr>
          <w:rFonts w:ascii="黑体" w:hAnsi="黑体" w:eastAsia="黑体"/>
          <w:snapToGrid w:val="0"/>
          <w:sz w:val="30"/>
          <w:szCs w:val="30"/>
          <w:highlight w:val="none"/>
        </w:rPr>
      </w:pPr>
      <w:r>
        <w:rPr>
          <w:rFonts w:ascii="黑体" w:hAnsi="黑体" w:eastAsia="黑体"/>
          <w:snapToGrid w:val="0"/>
          <w:sz w:val="36"/>
          <w:szCs w:val="36"/>
          <w:highlight w:val="none"/>
        </w:rPr>
        <w:br w:type="page"/>
      </w:r>
      <w:r>
        <w:rPr>
          <w:rFonts w:hint="eastAsia" w:ascii="黑体" w:hAnsi="黑体" w:eastAsia="黑体"/>
          <w:snapToGrid w:val="0"/>
          <w:sz w:val="30"/>
          <w:szCs w:val="30"/>
          <w:highlight w:val="none"/>
        </w:rPr>
        <w:t>四、主要环境影响和保护措施</w:t>
      </w:r>
    </w:p>
    <w:tbl>
      <w:tblPr>
        <w:tblStyle w:val="19"/>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6"/>
        <w:gridCol w:w="8465"/>
      </w:tblGrid>
      <w:tr w14:paraId="30F3D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45" w:hRule="atLeast"/>
          <w:jc w:val="center"/>
        </w:trPr>
        <w:tc>
          <w:tcPr>
            <w:tcW w:w="516" w:type="dxa"/>
            <w:noWrap w:val="0"/>
            <w:tcMar>
              <w:left w:w="28" w:type="dxa"/>
              <w:right w:w="28" w:type="dxa"/>
            </w:tcMar>
            <w:vAlign w:val="center"/>
          </w:tcPr>
          <w:p w14:paraId="4302DD2B">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施工</w:t>
            </w:r>
          </w:p>
          <w:p w14:paraId="2513130B">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期环</w:t>
            </w:r>
          </w:p>
          <w:p w14:paraId="71C48075">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境保</w:t>
            </w:r>
          </w:p>
          <w:p w14:paraId="464383EE">
            <w:pPr>
              <w:pStyle w:val="18"/>
              <w:adjustRightInd w:val="0"/>
              <w:snapToGrid w:val="0"/>
              <w:spacing w:before="0" w:beforeAutospacing="0" w:after="0" w:afterAutospacing="0"/>
              <w:jc w:val="center"/>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护措</w:t>
            </w:r>
          </w:p>
          <w:p w14:paraId="29E3A32D">
            <w:pPr>
              <w:pStyle w:val="18"/>
              <w:adjustRightInd w:val="0"/>
              <w:snapToGrid w:val="0"/>
              <w:spacing w:before="0" w:beforeAutospacing="0" w:after="0" w:afterAutospacing="0"/>
              <w:jc w:val="center"/>
              <w:rPr>
                <w:rFonts w:hint="default" w:ascii="Times New Roman" w:hAnsi="Times New Roman" w:cs="Times New Roman"/>
                <w:bCs/>
                <w:kern w:val="2"/>
                <w:sz w:val="21"/>
                <w:szCs w:val="21"/>
                <w:highlight w:val="none"/>
              </w:rPr>
            </w:pPr>
            <w:r>
              <w:rPr>
                <w:rFonts w:hint="default" w:ascii="Times New Roman" w:hAnsi="Times New Roman" w:cs="Times New Roman"/>
                <w:kern w:val="2"/>
                <w:sz w:val="24"/>
                <w:szCs w:val="24"/>
                <w:highlight w:val="none"/>
              </w:rPr>
              <w:t>施</w:t>
            </w:r>
          </w:p>
        </w:tc>
        <w:tc>
          <w:tcPr>
            <w:tcW w:w="8465" w:type="dxa"/>
            <w:noWrap w:val="0"/>
            <w:vAlign w:val="center"/>
          </w:tcPr>
          <w:p w14:paraId="08751876">
            <w:pPr>
              <w:keepNext w:val="0"/>
              <w:keepLines w:val="0"/>
              <w:widowControl/>
              <w:suppressLineNumbers w:val="0"/>
              <w:spacing w:line="360" w:lineRule="auto"/>
              <w:jc w:val="left"/>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1 施工期大气污染防治措施</w:t>
            </w:r>
          </w:p>
          <w:p w14:paraId="71803F4B">
            <w:p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本项目施工期大气污染物主要为土建施工过程中产生的扬尘及运输车辆产生的扬尘、尾气。</w:t>
            </w:r>
          </w:p>
          <w:p w14:paraId="2E0D6A2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bidi="ar-SA"/>
              </w:rPr>
              <w:t>（1）</w:t>
            </w:r>
            <w:r>
              <w:rPr>
                <w:rFonts w:hint="default" w:ascii="Times New Roman" w:hAnsi="Times New Roman" w:eastAsia="宋体" w:cs="Times New Roman"/>
                <w:snapToGrid w:val="0"/>
                <w:color w:val="000000"/>
                <w:kern w:val="0"/>
                <w:sz w:val="24"/>
                <w:highlight w:val="none"/>
                <w:lang w:val="en-US" w:eastAsia="zh-CN"/>
              </w:rPr>
              <w:t>土建施工扬尘防治</w:t>
            </w:r>
          </w:p>
          <w:p w14:paraId="77BC0A9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①</w:t>
            </w:r>
            <w:r>
              <w:rPr>
                <w:rFonts w:hint="default" w:ascii="Times New Roman" w:hAnsi="Times New Roman" w:eastAsia="宋体" w:cs="Times New Roman"/>
                <w:snapToGrid w:val="0"/>
                <w:color w:val="000000"/>
                <w:kern w:val="0"/>
                <w:sz w:val="24"/>
                <w:highlight w:val="none"/>
                <w:lang w:val="en-US" w:eastAsia="zh-CN"/>
              </w:rPr>
              <w:t xml:space="preserve">水泥、石灰等易飞扬材料应注意储存保管。运输、装卸沙土和建材时， </w:t>
            </w:r>
          </w:p>
          <w:p w14:paraId="7E226951">
            <w:pPr>
              <w:numPr>
                <w:ilvl w:val="0"/>
                <w:numId w:val="0"/>
              </w:numPr>
              <w:topLinePunct/>
              <w:adjustRightInd w:val="0"/>
              <w:snapToGrid w:val="0"/>
              <w:spacing w:line="360" w:lineRule="auto"/>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采取相应</w:t>
            </w:r>
            <w:r>
              <w:rPr>
                <w:rFonts w:hint="default" w:ascii="Times New Roman" w:hAnsi="Times New Roman" w:eastAsia="宋体" w:cs="Times New Roman"/>
                <w:snapToGrid w:val="0"/>
                <w:color w:val="000000"/>
                <w:kern w:val="0"/>
                <w:sz w:val="24"/>
                <w:highlight w:val="none"/>
                <w:lang w:val="en-US" w:eastAsia="zh-CN"/>
              </w:rPr>
              <w:t>的措施，以减少扬尘的发生。增加清扫道路的次数和道路、施工场地洒水的次数。</w:t>
            </w:r>
          </w:p>
          <w:p w14:paraId="3112FE8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②</w:t>
            </w:r>
            <w:r>
              <w:rPr>
                <w:rFonts w:hint="default" w:ascii="Times New Roman" w:hAnsi="Times New Roman" w:eastAsia="宋体" w:cs="Times New Roman"/>
                <w:snapToGrid w:val="0"/>
                <w:color w:val="000000"/>
                <w:kern w:val="0"/>
                <w:sz w:val="24"/>
                <w:highlight w:val="none"/>
                <w:lang w:val="en-US" w:eastAsia="zh-CN"/>
              </w:rPr>
              <w:t>对运输车辆进行统一管理。</w:t>
            </w:r>
          </w:p>
          <w:p w14:paraId="37F4E4A1">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通过采取以上措施，加强施工管理，可使地面扬尘减少50%左右，建筑物高空扬尘减少70%左右，大大减少施工扬尘的产生。随着施工的结束，该影响也会自行消失。</w:t>
            </w:r>
          </w:p>
          <w:p w14:paraId="39D52B04">
            <w:pPr>
              <w:numPr>
                <w:ilvl w:val="0"/>
                <w:numId w:val="0"/>
              </w:numPr>
              <w:topLinePunct/>
              <w:adjustRightInd w:val="0"/>
              <w:snapToGrid w:val="0"/>
              <w:spacing w:line="360" w:lineRule="auto"/>
              <w:ind w:left="0" w:leftChars="0"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bidi="ar-SA"/>
              </w:rPr>
              <w:t>（2）</w:t>
            </w:r>
            <w:r>
              <w:rPr>
                <w:rFonts w:hint="default" w:ascii="Times New Roman" w:hAnsi="Times New Roman" w:eastAsia="宋体" w:cs="Times New Roman"/>
                <w:snapToGrid w:val="0"/>
                <w:color w:val="000000"/>
                <w:kern w:val="0"/>
                <w:sz w:val="24"/>
                <w:highlight w:val="none"/>
                <w:lang w:val="en-US" w:eastAsia="zh-CN"/>
              </w:rPr>
              <w:t>车辆运输废气防治</w:t>
            </w:r>
          </w:p>
          <w:p w14:paraId="1E4658CB">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场地内汽车来往排放的尾气主要污染物包括非甲烷总烃、CO、SO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vertAlign w:val="baseline"/>
                <w:lang w:val="en-US" w:eastAsia="zh-CN"/>
              </w:rPr>
              <w:t>等</w:t>
            </w:r>
            <w:r>
              <w:rPr>
                <w:rFonts w:hint="default" w:ascii="Times New Roman" w:hAnsi="Times New Roman" w:eastAsia="宋体" w:cs="Times New Roman"/>
                <w:snapToGrid w:val="0"/>
                <w:color w:val="000000"/>
                <w:kern w:val="0"/>
                <w:sz w:val="24"/>
                <w:highlight w:val="none"/>
                <w:lang w:val="en-US" w:eastAsia="zh-CN"/>
              </w:rPr>
              <w:t>。该部分废气产生量不大，且施工场地较为开阔</w:t>
            </w:r>
            <w:r>
              <w:rPr>
                <w:rFonts w:hint="eastAsia" w:cs="Times New Roman"/>
                <w:snapToGrid w:val="0"/>
                <w:color w:val="000000"/>
                <w:kern w:val="0"/>
                <w:sz w:val="24"/>
                <w:highlight w:val="none"/>
                <w:lang w:val="en-US" w:eastAsia="zh-CN"/>
              </w:rPr>
              <w:t>，有</w:t>
            </w:r>
            <w:r>
              <w:rPr>
                <w:rFonts w:hint="default" w:ascii="Times New Roman" w:hAnsi="Times New Roman" w:eastAsia="宋体" w:cs="Times New Roman"/>
                <w:snapToGrid w:val="0"/>
                <w:color w:val="000000"/>
                <w:kern w:val="0"/>
                <w:sz w:val="24"/>
                <w:highlight w:val="none"/>
                <w:lang w:val="en-US" w:eastAsia="zh-CN"/>
              </w:rPr>
              <w:t>利于废气的逸散，对周边环境影响不大。施工单位应采取下列防治措施。</w:t>
            </w:r>
          </w:p>
          <w:p w14:paraId="56A537C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①施工过程中应加强对施工车辆的检修和维护，严禁使用超期服役和尾气超标的车辆。</w:t>
            </w:r>
          </w:p>
          <w:p w14:paraId="11B2DE03">
            <w:pPr>
              <w:numPr>
                <w:ilvl w:val="0"/>
                <w:numId w:val="0"/>
              </w:numPr>
              <w:topLinePunct/>
              <w:adjustRightInd w:val="0"/>
              <w:snapToGrid w:val="0"/>
              <w:spacing w:line="360" w:lineRule="auto"/>
              <w:ind w:firstLine="456" w:firstLineChars="200"/>
              <w:rPr>
                <w:rFonts w:hint="default" w:ascii="Times New Roman" w:hAnsi="Times New Roman" w:eastAsia="宋体" w:cs="Times New Roman"/>
                <w:snapToGrid w:val="0"/>
                <w:color w:val="000000"/>
                <w:spacing w:val="-6"/>
                <w:kern w:val="0"/>
                <w:sz w:val="24"/>
                <w:highlight w:val="none"/>
                <w:lang w:val="en-US" w:eastAsia="zh-CN"/>
              </w:rPr>
            </w:pPr>
            <w:r>
              <w:rPr>
                <w:rFonts w:hint="default" w:ascii="Times New Roman" w:hAnsi="Times New Roman" w:eastAsia="宋体" w:cs="Times New Roman"/>
                <w:snapToGrid w:val="0"/>
                <w:color w:val="000000"/>
                <w:spacing w:val="-6"/>
                <w:kern w:val="0"/>
                <w:sz w:val="24"/>
                <w:highlight w:val="none"/>
                <w:lang w:val="en-US" w:eastAsia="zh-CN"/>
              </w:rPr>
              <w:t>②对施工期间进出施工现场车流量进行合理安排，防止施工现场车流量过大。</w:t>
            </w:r>
          </w:p>
          <w:p w14:paraId="230512F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③尽可能使用耗油低，排气小的施工车辆和机械，选用优质燃油，减少机械和车辆的有害废气排放。</w:t>
            </w:r>
          </w:p>
          <w:p w14:paraId="2D8E7E74">
            <w:pPr>
              <w:keepNext w:val="0"/>
              <w:keepLines w:val="0"/>
              <w:widowControl/>
              <w:suppressLineNumbers w:val="0"/>
              <w:spacing w:line="360" w:lineRule="auto"/>
              <w:jc w:val="left"/>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2 施工期水污染防治措施</w:t>
            </w:r>
          </w:p>
          <w:p w14:paraId="726C7B8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w:t>
            </w:r>
            <w:r>
              <w:rPr>
                <w:rFonts w:hint="eastAsia" w:cs="Times New Roman"/>
                <w:snapToGrid w:val="0"/>
                <w:color w:val="000000"/>
                <w:kern w:val="0"/>
                <w:sz w:val="24"/>
                <w:highlight w:val="none"/>
                <w:lang w:val="en-US" w:eastAsia="zh-CN"/>
              </w:rPr>
              <w:t>阶段</w:t>
            </w:r>
            <w:r>
              <w:rPr>
                <w:rFonts w:hint="default" w:ascii="Times New Roman" w:hAnsi="Times New Roman" w:eastAsia="宋体" w:cs="Times New Roman"/>
                <w:snapToGrid w:val="0"/>
                <w:color w:val="000000"/>
                <w:kern w:val="0"/>
                <w:sz w:val="24"/>
                <w:highlight w:val="none"/>
                <w:lang w:val="en-US" w:eastAsia="zh-CN"/>
              </w:rPr>
              <w:t>产生的废水</w:t>
            </w:r>
            <w:r>
              <w:rPr>
                <w:rFonts w:hint="eastAsia" w:cs="Times New Roman"/>
                <w:snapToGrid w:val="0"/>
                <w:color w:val="000000"/>
                <w:kern w:val="0"/>
                <w:sz w:val="24"/>
                <w:highlight w:val="none"/>
                <w:lang w:val="en-US" w:eastAsia="zh-CN"/>
              </w:rPr>
              <w:t>无</w:t>
            </w:r>
            <w:r>
              <w:rPr>
                <w:rFonts w:hint="default" w:ascii="Times New Roman" w:hAnsi="Times New Roman" w:eastAsia="宋体" w:cs="Times New Roman"/>
                <w:snapToGrid w:val="0"/>
                <w:color w:val="000000"/>
                <w:kern w:val="0"/>
                <w:sz w:val="24"/>
                <w:highlight w:val="none"/>
                <w:lang w:val="en-US" w:eastAsia="zh-CN"/>
              </w:rPr>
              <w:t>生产废水</w:t>
            </w:r>
            <w:r>
              <w:rPr>
                <w:rFonts w:hint="eastAsia" w:cs="Times New Roman"/>
                <w:snapToGrid w:val="0"/>
                <w:color w:val="000000"/>
                <w:kern w:val="0"/>
                <w:sz w:val="24"/>
                <w:highlight w:val="none"/>
                <w:lang w:val="en-US" w:eastAsia="zh-CN"/>
              </w:rPr>
              <w:t>只有</w:t>
            </w:r>
            <w:r>
              <w:rPr>
                <w:rFonts w:hint="default" w:ascii="Times New Roman" w:hAnsi="Times New Roman" w:eastAsia="宋体" w:cs="Times New Roman"/>
                <w:snapToGrid w:val="0"/>
                <w:color w:val="000000"/>
                <w:kern w:val="0"/>
                <w:sz w:val="24"/>
                <w:highlight w:val="none"/>
                <w:lang w:val="en-US" w:eastAsia="zh-CN"/>
              </w:rPr>
              <w:t>生活污水。</w:t>
            </w:r>
          </w:p>
          <w:p w14:paraId="0243418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生活污水中主要污染因子为COD、BOD</w:t>
            </w:r>
            <w:r>
              <w:rPr>
                <w:rFonts w:hint="default" w:ascii="Times New Roman" w:hAnsi="Times New Roman" w:eastAsia="宋体" w:cs="Times New Roman"/>
                <w:snapToGrid w:val="0"/>
                <w:color w:val="000000"/>
                <w:kern w:val="0"/>
                <w:sz w:val="24"/>
                <w:highlight w:val="none"/>
                <w:vertAlign w:val="subscript"/>
                <w:lang w:val="en-US" w:eastAsia="zh-CN"/>
              </w:rPr>
              <w:t>5</w:t>
            </w:r>
            <w:r>
              <w:rPr>
                <w:rFonts w:hint="default" w:ascii="Times New Roman" w:hAnsi="Times New Roman" w:eastAsia="宋体" w:cs="Times New Roman"/>
                <w:snapToGrid w:val="0"/>
                <w:color w:val="000000"/>
                <w:kern w:val="0"/>
                <w:sz w:val="24"/>
                <w:highlight w:val="none"/>
                <w:vertAlign w:val="baseline"/>
                <w:lang w:val="en-US" w:eastAsia="zh-CN"/>
              </w:rPr>
              <w:t>、</w:t>
            </w:r>
            <w:r>
              <w:rPr>
                <w:rFonts w:hint="eastAsia" w:ascii="Times New Roman" w:hAnsi="Times New Roman" w:eastAsia="宋体" w:cs="Times New Roman"/>
                <w:snapToGrid w:val="0"/>
                <w:color w:val="000000"/>
                <w:kern w:val="0"/>
                <w:sz w:val="24"/>
                <w:highlight w:val="none"/>
                <w:vertAlign w:val="baseline"/>
                <w:lang w:val="en-US" w:eastAsia="zh-CN"/>
              </w:rPr>
              <w:t>NH</w:t>
            </w:r>
            <w:r>
              <w:rPr>
                <w:rFonts w:hint="eastAsia" w:ascii="Times New Roman" w:hAnsi="Times New Roman" w:eastAsia="宋体" w:cs="Times New Roman"/>
                <w:snapToGrid w:val="0"/>
                <w:color w:val="000000"/>
                <w:kern w:val="0"/>
                <w:sz w:val="24"/>
                <w:highlight w:val="none"/>
                <w:vertAlign w:val="subscript"/>
                <w:lang w:val="en-US" w:eastAsia="zh-CN"/>
              </w:rPr>
              <w:t>3</w:t>
            </w:r>
            <w:r>
              <w:rPr>
                <w:rFonts w:hint="eastAsia" w:ascii="Times New Roman" w:hAnsi="Times New Roman" w:eastAsia="宋体" w:cs="Times New Roman"/>
                <w:snapToGrid w:val="0"/>
                <w:color w:val="000000"/>
                <w:kern w:val="0"/>
                <w:sz w:val="24"/>
                <w:highlight w:val="none"/>
                <w:vertAlign w:val="baseline"/>
                <w:lang w:val="en-US" w:eastAsia="zh-CN"/>
              </w:rPr>
              <w:t>-</w:t>
            </w:r>
            <w:r>
              <w:rPr>
                <w:rFonts w:hint="eastAsia" w:cs="Times New Roman"/>
                <w:snapToGrid w:val="0"/>
                <w:color w:val="000000"/>
                <w:kern w:val="0"/>
                <w:sz w:val="24"/>
                <w:highlight w:val="none"/>
                <w:vertAlign w:val="baseline"/>
                <w:lang w:val="en-US" w:eastAsia="zh-CN"/>
              </w:rPr>
              <w:t>N</w:t>
            </w:r>
            <w:r>
              <w:rPr>
                <w:rFonts w:hint="eastAsia" w:ascii="Times New Roman" w:hAnsi="Times New Roman" w:eastAsia="宋体" w:cs="Times New Roman"/>
                <w:snapToGrid w:val="0"/>
                <w:color w:val="000000"/>
                <w:kern w:val="0"/>
                <w:sz w:val="24"/>
                <w:highlight w:val="none"/>
                <w:vertAlign w:val="baseline"/>
                <w:lang w:val="en-US" w:eastAsia="zh-CN"/>
              </w:rPr>
              <w:t>、</w:t>
            </w:r>
            <w:r>
              <w:rPr>
                <w:rFonts w:hint="default" w:ascii="Times New Roman" w:hAnsi="Times New Roman" w:eastAsia="宋体" w:cs="Times New Roman"/>
                <w:snapToGrid w:val="0"/>
                <w:color w:val="000000"/>
                <w:kern w:val="0"/>
                <w:sz w:val="24"/>
                <w:highlight w:val="none"/>
                <w:lang w:val="en-US" w:eastAsia="zh-CN"/>
              </w:rPr>
              <w:t>SS等。施工人员生活污水</w:t>
            </w:r>
            <w:r>
              <w:rPr>
                <w:rFonts w:hint="eastAsia" w:cs="Times New Roman"/>
                <w:snapToGrid w:val="0"/>
                <w:color w:val="000000"/>
                <w:kern w:val="0"/>
                <w:sz w:val="24"/>
                <w:highlight w:val="none"/>
                <w:lang w:val="en-US" w:eastAsia="zh-CN"/>
              </w:rPr>
              <w:t>直</w:t>
            </w:r>
            <w:r>
              <w:rPr>
                <w:rFonts w:hint="default" w:ascii="Times New Roman" w:hAnsi="Times New Roman" w:eastAsia="宋体" w:cs="Times New Roman"/>
                <w:snapToGrid w:val="0"/>
                <w:color w:val="000000"/>
                <w:kern w:val="0"/>
                <w:sz w:val="24"/>
                <w:highlight w:val="none"/>
                <w:lang w:val="en-US" w:eastAsia="zh-CN"/>
              </w:rPr>
              <w:t>排入高新区海天污水处理厂处理。</w:t>
            </w:r>
          </w:p>
          <w:p w14:paraId="031CCB9F">
            <w:pPr>
              <w:keepNext w:val="0"/>
              <w:keepLines w:val="0"/>
              <w:widowControl/>
              <w:suppressLineNumbers w:val="0"/>
              <w:spacing w:line="360" w:lineRule="auto"/>
              <w:jc w:val="left"/>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3 施工期噪声污染防治措施</w:t>
            </w:r>
          </w:p>
          <w:p w14:paraId="4062AD9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施工阶段产生的噪声包括土建施工噪声、设备使用噪声、设备安装噪声、运输车辆噪声等。建设单位应采取下列</w:t>
            </w:r>
            <w:r>
              <w:rPr>
                <w:rFonts w:hint="eastAsia" w:cs="Times New Roman"/>
                <w:snapToGrid w:val="0"/>
                <w:color w:val="000000"/>
                <w:kern w:val="0"/>
                <w:sz w:val="24"/>
                <w:highlight w:val="none"/>
                <w:lang w:val="en-US" w:eastAsia="zh-CN"/>
              </w:rPr>
              <w:t>防治措施</w:t>
            </w:r>
            <w:r>
              <w:rPr>
                <w:rFonts w:hint="default" w:ascii="Times New Roman" w:hAnsi="Times New Roman" w:eastAsia="宋体" w:cs="Times New Roman"/>
                <w:snapToGrid w:val="0"/>
                <w:color w:val="000000"/>
                <w:kern w:val="0"/>
                <w:sz w:val="24"/>
                <w:highlight w:val="none"/>
                <w:lang w:val="en-US" w:eastAsia="zh-CN"/>
              </w:rPr>
              <w:t>。</w:t>
            </w:r>
          </w:p>
          <w:p w14:paraId="31E60CE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（1）合理安排工期，对噪声源强较大的设备，应严格限制施工时间。</w:t>
            </w:r>
          </w:p>
          <w:p w14:paraId="59697438">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（2）进、离场运输车辆限速，禁止鸣笛；</w:t>
            </w:r>
          </w:p>
          <w:p w14:paraId="69149C83">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（3）合理安排各类机械设备的使用时间，尽量不要同时操作，避免噪声叠加；对噪声较大的机械进行隔声及减振处理，对较小的产噪设备</w:t>
            </w:r>
            <w:r>
              <w:rPr>
                <w:rFonts w:hint="eastAsia" w:cs="Times New Roman"/>
                <w:snapToGrid w:val="0"/>
                <w:color w:val="000000"/>
                <w:kern w:val="0"/>
                <w:sz w:val="24"/>
                <w:highlight w:val="none"/>
                <w:lang w:val="en-US" w:eastAsia="zh-CN"/>
              </w:rPr>
              <w:t>采取</w:t>
            </w:r>
            <w:r>
              <w:rPr>
                <w:rFonts w:hint="default" w:ascii="Times New Roman" w:hAnsi="Times New Roman" w:eastAsia="宋体" w:cs="Times New Roman"/>
                <w:snapToGrid w:val="0"/>
                <w:color w:val="000000"/>
                <w:kern w:val="0"/>
                <w:sz w:val="24"/>
                <w:highlight w:val="none"/>
                <w:lang w:val="en-US" w:eastAsia="zh-CN"/>
              </w:rPr>
              <w:t>移动式隔声屏等措施；</w:t>
            </w:r>
          </w:p>
          <w:p w14:paraId="2D76482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（4）施工过程中装修器械、材料等的使用做到轻拿轻放，减少因强烈碰撞产生的噪声；</w:t>
            </w:r>
          </w:p>
          <w:p w14:paraId="1CC13AF5">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（5）严格执行《建筑工程施工现场管理规定》（GB12523-2011），加强对施工人员的素质培养，禁止大声喧哗；采用</w:t>
            </w:r>
            <w:r>
              <w:rPr>
                <w:rFonts w:hint="eastAsia" w:cs="Times New Roman"/>
                <w:snapToGrid w:val="0"/>
                <w:color w:val="000000"/>
                <w:kern w:val="0"/>
                <w:sz w:val="24"/>
                <w:highlight w:val="none"/>
                <w:lang w:val="en-US" w:eastAsia="zh-CN"/>
              </w:rPr>
              <w:t>先进</w:t>
            </w:r>
            <w:r>
              <w:rPr>
                <w:rFonts w:hint="default" w:ascii="Times New Roman" w:hAnsi="Times New Roman" w:eastAsia="宋体" w:cs="Times New Roman"/>
                <w:snapToGrid w:val="0"/>
                <w:color w:val="000000"/>
                <w:kern w:val="0"/>
                <w:sz w:val="24"/>
                <w:highlight w:val="none"/>
                <w:lang w:val="en-US" w:eastAsia="zh-CN"/>
              </w:rPr>
              <w:t>的施工工艺和先进施工设备，禁止使用国家明令淘汰的产生噪声污染的落后施工工艺和施工机械。</w:t>
            </w:r>
          </w:p>
          <w:p w14:paraId="3831A1E3">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施工期噪声对区域噪声环境质量的影响是暂时的，随着施工期的结束，噪声污染影响也随之消除。</w:t>
            </w:r>
          </w:p>
          <w:p w14:paraId="537C1A3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4 施工期固体废物污染防治措施</w:t>
            </w:r>
          </w:p>
          <w:p w14:paraId="54B1551C">
            <w:pPr>
              <w:keepNext w:val="0"/>
              <w:keepLines w:val="0"/>
              <w:widowControl/>
              <w:suppressLineNumbers w:val="0"/>
              <w:spacing w:line="360" w:lineRule="auto"/>
              <w:ind w:firstLine="480" w:firstLineChars="200"/>
              <w:jc w:val="left"/>
              <w:rPr>
                <w:rFonts w:hint="default" w:ascii="Times New Roman" w:hAnsi="Times New Roman" w:cs="Times New Roman"/>
                <w:highlight w:val="none"/>
              </w:rPr>
            </w:pPr>
            <w:r>
              <w:rPr>
                <w:rFonts w:hint="default" w:ascii="Times New Roman" w:hAnsi="Times New Roman" w:eastAsia="宋体" w:cs="Times New Roman"/>
                <w:color w:val="000000"/>
                <w:kern w:val="0"/>
                <w:sz w:val="24"/>
                <w:szCs w:val="24"/>
                <w:highlight w:val="none"/>
                <w:lang w:val="en-US" w:eastAsia="zh-CN" w:bidi="ar"/>
              </w:rPr>
              <w:t>施工阶段的固体废弃物主要施工人员产生的生活垃圾。</w:t>
            </w:r>
          </w:p>
          <w:p w14:paraId="5954C6A8">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施工过程中的生活垃圾，虽属无害固体废物，但如不及时处理，在气温适宜的条件</w:t>
            </w:r>
            <w:r>
              <w:rPr>
                <w:rFonts w:hint="eastAsia" w:cs="Times New Roman"/>
                <w:snapToGrid w:val="0"/>
                <w:color w:val="000000"/>
                <w:kern w:val="0"/>
                <w:sz w:val="24"/>
                <w:highlight w:val="none"/>
                <w:lang w:val="en-US" w:eastAsia="zh-CN"/>
              </w:rPr>
              <w:t>下</w:t>
            </w:r>
            <w:r>
              <w:rPr>
                <w:rFonts w:hint="default" w:ascii="Times New Roman" w:hAnsi="Times New Roman" w:eastAsia="宋体" w:cs="Times New Roman"/>
                <w:snapToGrid w:val="0"/>
                <w:color w:val="000000"/>
                <w:kern w:val="0"/>
                <w:sz w:val="24"/>
                <w:highlight w:val="none"/>
                <w:lang w:val="en-US" w:eastAsia="zh-CN"/>
              </w:rPr>
              <w:t>会滋生蚊虫、产生恶臭、传播疾病，对弃置区土壤、生态和景观造成一定影响，并会诱发水土流失，对施工场地大气环境和环境卫生产生不利的影响。</w:t>
            </w:r>
          </w:p>
          <w:p w14:paraId="257A285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应将生活垃圾集中收集在有防雨棚的防地表径流的临时垃圾池内，后交由园区环卫部门清运。</w:t>
            </w:r>
          </w:p>
          <w:p w14:paraId="763B003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highlight w:val="none"/>
              </w:rPr>
            </w:pPr>
            <w:r>
              <w:rPr>
                <w:rFonts w:hint="default" w:ascii="Times New Roman" w:hAnsi="Times New Roman" w:eastAsia="宋体" w:cs="Times New Roman"/>
                <w:b/>
                <w:bCs/>
                <w:color w:val="000000"/>
                <w:kern w:val="0"/>
                <w:sz w:val="24"/>
                <w:szCs w:val="24"/>
                <w:highlight w:val="none"/>
                <w:lang w:val="en-US" w:eastAsia="zh-CN" w:bidi="ar"/>
              </w:rPr>
              <w:t>5 施工期生态环境保护措施</w:t>
            </w:r>
          </w:p>
          <w:p w14:paraId="26C4F51E">
            <w:p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建设项目的生态环境保护措施须从生态环境特点及其保护要求考虑，主要采取保护途径有以下内容。</w:t>
            </w:r>
          </w:p>
          <w:p w14:paraId="441E09AD">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highlight w:val="none"/>
                <w:lang w:val="en-US" w:eastAsia="zh-CN" w:bidi="ar-SA"/>
              </w:rPr>
              <w:t>（1）</w:t>
            </w:r>
            <w:r>
              <w:rPr>
                <w:rFonts w:hint="default" w:ascii="Times New Roman" w:hAnsi="Times New Roman" w:eastAsia="宋体" w:cs="Times New Roman"/>
                <w:snapToGrid w:val="0"/>
                <w:color w:val="000000"/>
                <w:kern w:val="0"/>
                <w:sz w:val="24"/>
                <w:highlight w:val="none"/>
                <w:lang w:val="en-US" w:eastAsia="zh-CN"/>
              </w:rPr>
              <w:t>生态影响的避免</w:t>
            </w:r>
          </w:p>
          <w:p w14:paraId="65DED53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施工过程中注意文明施工，尽量不破坏、损伤道路、场地、沟道两侧植被，各种废弃物不要置于路边植被上。</w:t>
            </w:r>
          </w:p>
          <w:p w14:paraId="601CA6EA">
            <w:pPr>
              <w:numPr>
                <w:ilvl w:val="0"/>
                <w:numId w:val="0"/>
              </w:numPr>
              <w:topLinePunct/>
              <w:adjustRightInd w:val="0"/>
              <w:snapToGrid w:val="0"/>
              <w:spacing w:line="360" w:lineRule="auto"/>
              <w:ind w:left="0" w:leftChars="0"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szCs w:val="24"/>
                <w:lang w:val="en-US" w:eastAsia="zh-CN" w:bidi="ar-SA"/>
              </w:rPr>
              <w:t>（</w:t>
            </w:r>
            <w:r>
              <w:rPr>
                <w:rFonts w:hint="eastAsia" w:cs="Times New Roman"/>
                <w:snapToGrid w:val="0"/>
                <w:color w:val="000000"/>
                <w:kern w:val="0"/>
                <w:sz w:val="24"/>
                <w:szCs w:val="24"/>
                <w:lang w:val="en-US" w:eastAsia="zh-CN" w:bidi="ar-SA"/>
              </w:rPr>
              <w:t>2</w:t>
            </w:r>
            <w:r>
              <w:rPr>
                <w:rFonts w:hint="default" w:ascii="Times New Roman" w:hAnsi="Times New Roman" w:eastAsia="宋体" w:cs="Times New Roman"/>
                <w:snapToGrid w:val="0"/>
                <w:color w:val="000000"/>
                <w:kern w:val="0"/>
                <w:sz w:val="24"/>
                <w:szCs w:val="24"/>
                <w:lang w:val="en-US" w:eastAsia="zh-CN" w:bidi="ar-SA"/>
              </w:rPr>
              <w:t>）</w:t>
            </w:r>
            <w:r>
              <w:rPr>
                <w:rFonts w:hint="default" w:ascii="Times New Roman" w:hAnsi="Times New Roman" w:eastAsia="宋体" w:cs="Times New Roman"/>
                <w:snapToGrid w:val="0"/>
                <w:color w:val="000000"/>
                <w:kern w:val="0"/>
                <w:sz w:val="24"/>
                <w:highlight w:val="none"/>
                <w:lang w:val="en-US" w:eastAsia="zh-CN"/>
              </w:rPr>
              <w:t>生态影响的削减</w:t>
            </w:r>
          </w:p>
          <w:p w14:paraId="799D8E10">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禁止施工人员进入非施工占用地区域，标明施工活动区，严令禁止到非施工区活动。</w:t>
            </w:r>
          </w:p>
        </w:tc>
      </w:tr>
      <w:tr w14:paraId="0D9FE5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516" w:type="dxa"/>
            <w:noWrap w:val="0"/>
            <w:tcMar>
              <w:left w:w="28" w:type="dxa"/>
              <w:right w:w="28" w:type="dxa"/>
            </w:tcMar>
            <w:vAlign w:val="center"/>
          </w:tcPr>
          <w:p w14:paraId="78F6183B">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运营</w:t>
            </w:r>
          </w:p>
          <w:p w14:paraId="04CD1CEE">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期环</w:t>
            </w:r>
          </w:p>
          <w:p w14:paraId="6C054FA4">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境影</w:t>
            </w:r>
          </w:p>
          <w:p w14:paraId="0A7C26A2">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响和</w:t>
            </w:r>
          </w:p>
          <w:p w14:paraId="40BE111B">
            <w:pPr>
              <w:adjustRightInd w:val="0"/>
              <w:snapToGrid w:val="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保护</w:t>
            </w:r>
          </w:p>
          <w:p w14:paraId="133AFE4F">
            <w:pPr>
              <w:adjustRightInd w:val="0"/>
              <w:snapToGrid w:val="0"/>
              <w:jc w:val="center"/>
              <w:rPr>
                <w:rFonts w:hint="default" w:ascii="Times New Roman" w:hAnsi="Times New Roman" w:cs="Times New Roman"/>
                <w:bCs/>
                <w:szCs w:val="21"/>
                <w:highlight w:val="none"/>
              </w:rPr>
            </w:pPr>
            <w:r>
              <w:rPr>
                <w:rFonts w:hint="default" w:ascii="Times New Roman" w:hAnsi="Times New Roman" w:cs="Times New Roman"/>
                <w:bCs/>
                <w:sz w:val="24"/>
                <w:szCs w:val="24"/>
                <w:highlight w:val="none"/>
              </w:rPr>
              <w:t>措施</w:t>
            </w:r>
          </w:p>
        </w:tc>
        <w:tc>
          <w:tcPr>
            <w:tcW w:w="8465" w:type="dxa"/>
            <w:noWrap w:val="0"/>
            <w:vAlign w:val="center"/>
          </w:tcPr>
          <w:p w14:paraId="0E592B3A">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 运营期大气环境影响及保护措施</w:t>
            </w:r>
          </w:p>
          <w:p w14:paraId="60D3474B">
            <w:pPr>
              <w:keepNext w:val="0"/>
              <w:keepLines w:val="0"/>
              <w:pageBreakBefore w:val="0"/>
              <w:widowControl/>
              <w:numPr>
                <w:ilvl w:val="1"/>
                <w:numId w:val="2"/>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废气产生、处置及排放情况</w:t>
            </w:r>
          </w:p>
          <w:p w14:paraId="1747AA3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w:t>
            </w:r>
            <w:r>
              <w:rPr>
                <w:rFonts w:hint="eastAsia" w:cs="Times New Roman"/>
                <w:snapToGrid w:val="0"/>
                <w:color w:val="000000"/>
                <w:kern w:val="0"/>
                <w:sz w:val="24"/>
                <w:highlight w:val="none"/>
                <w:lang w:val="en-US" w:eastAsia="zh-CN"/>
              </w:rPr>
              <w:t>1</w:t>
            </w:r>
            <w:r>
              <w:rPr>
                <w:rFonts w:hint="default" w:ascii="Times New Roman" w:hAnsi="Times New Roman" w:eastAsia="宋体" w:cs="Times New Roman"/>
                <w:snapToGrid w:val="0"/>
                <w:color w:val="000000"/>
                <w:kern w:val="0"/>
                <w:sz w:val="24"/>
                <w:highlight w:val="none"/>
                <w:lang w:val="en-US" w:eastAsia="zh-CN"/>
              </w:rPr>
              <w:t>）搅拌、浸涂沥青烟废气</w:t>
            </w:r>
            <w:r>
              <w:rPr>
                <w:rFonts w:hint="eastAsia" w:cs="Times New Roman"/>
                <w:snapToGrid w:val="0"/>
                <w:color w:val="000000"/>
                <w:kern w:val="0"/>
                <w:sz w:val="24"/>
                <w:highlight w:val="none"/>
                <w:lang w:val="en-US" w:eastAsia="zh-CN"/>
              </w:rPr>
              <w:t>、覆膜废气、储罐废气</w:t>
            </w:r>
          </w:p>
          <w:p w14:paraId="1C53BF6A">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①</w:t>
            </w:r>
            <w:r>
              <w:rPr>
                <w:rFonts w:hint="default" w:ascii="Times New Roman" w:hAnsi="Times New Roman" w:eastAsia="宋体" w:cs="Times New Roman"/>
                <w:snapToGrid w:val="0"/>
                <w:color w:val="000000"/>
                <w:kern w:val="0"/>
                <w:sz w:val="24"/>
                <w:highlight w:val="none"/>
                <w:lang w:val="en-US" w:eastAsia="zh-CN"/>
              </w:rPr>
              <w:t>搅拌、浸涂沥青烟废气</w:t>
            </w:r>
          </w:p>
          <w:p w14:paraId="13E24AD2">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搅拌、浸涂工序会产生废气，主要为沥青烟、苯并[a]芘和非甲烷总烃。参考前苏联拉扎列夫主编的《工业生产中有害物</w:t>
            </w:r>
            <w:r>
              <w:rPr>
                <w:rFonts w:hint="eastAsia" w:cs="Times New Roman"/>
                <w:snapToGrid w:val="0"/>
                <w:color w:val="000000"/>
                <w:kern w:val="0"/>
                <w:sz w:val="24"/>
                <w:highlight w:val="none"/>
                <w:lang w:val="en-US" w:eastAsia="zh-CN"/>
              </w:rPr>
              <w:t>质</w:t>
            </w:r>
            <w:r>
              <w:rPr>
                <w:rFonts w:hint="default" w:ascii="Times New Roman" w:hAnsi="Times New Roman" w:eastAsia="宋体" w:cs="Times New Roman"/>
                <w:snapToGrid w:val="0"/>
                <w:color w:val="000000"/>
                <w:kern w:val="0"/>
                <w:sz w:val="24"/>
                <w:highlight w:val="none"/>
                <w:lang w:val="en-US" w:eastAsia="zh-CN"/>
              </w:rPr>
              <w:t>手册》第一卷（化学工业出版社，1987年12月出版）及金相灿主编的《有机化合物污染化学》（清华大学出版社，1990年8月出版），每吨沥青可产生苯并[a]芘气体0.10g-0.15g（本项目取其平均值为0.1</w:t>
            </w:r>
            <w:r>
              <w:rPr>
                <w:rFonts w:hint="eastAsia" w:cs="Times New Roman"/>
                <w:snapToGrid w:val="0"/>
                <w:color w:val="000000"/>
                <w:kern w:val="0"/>
                <w:sz w:val="24"/>
                <w:highlight w:val="none"/>
                <w:lang w:val="en-US" w:eastAsia="zh-CN"/>
              </w:rPr>
              <w:t>25</w:t>
            </w:r>
            <w:r>
              <w:rPr>
                <w:rFonts w:hint="default" w:ascii="Times New Roman" w:hAnsi="Times New Roman" w:eastAsia="宋体" w:cs="Times New Roman"/>
                <w:snapToGrid w:val="0"/>
                <w:color w:val="000000"/>
                <w:kern w:val="0"/>
                <w:sz w:val="24"/>
                <w:highlight w:val="none"/>
                <w:lang w:val="en-US" w:eastAsia="zh-CN"/>
              </w:rPr>
              <w:t>g）、沥青烟</w:t>
            </w:r>
            <w:r>
              <w:rPr>
                <w:rFonts w:hint="eastAsia" w:ascii="Times New Roman" w:hAnsi="Times New Roman" w:eastAsia="宋体" w:cs="Times New Roman"/>
                <w:snapToGrid w:val="0"/>
                <w:color w:val="000000"/>
                <w:kern w:val="0"/>
                <w:sz w:val="24"/>
                <w:highlight w:val="none"/>
                <w:lang w:val="en-US" w:eastAsia="zh-CN"/>
              </w:rPr>
              <w:t>450g</w:t>
            </w:r>
            <w:r>
              <w:rPr>
                <w:rFonts w:hint="default" w:ascii="Times New Roman" w:hAnsi="Times New Roman" w:eastAsia="宋体" w:cs="Times New Roman"/>
                <w:snapToGrid w:val="0"/>
                <w:color w:val="000000"/>
                <w:kern w:val="0"/>
                <w:sz w:val="24"/>
                <w:highlight w:val="none"/>
                <w:lang w:val="en-US" w:eastAsia="zh-CN"/>
              </w:rPr>
              <w:t>。非甲烷总烃约占沥青烟的70%。</w:t>
            </w:r>
          </w:p>
          <w:p w14:paraId="3DCA4B82">
            <w:pPr>
              <w:numPr>
                <w:ilvl w:val="0"/>
                <w:numId w:val="0"/>
              </w:numPr>
              <w:topLinePunct/>
              <w:adjustRightInd w:val="0"/>
              <w:snapToGrid w:val="0"/>
              <w:spacing w:line="360" w:lineRule="auto"/>
              <w:ind w:firstLine="480" w:firstLineChars="200"/>
              <w:rPr>
                <w:rFonts w:hint="eastAsia" w:ascii="Times New Roman" w:hAnsi="Times New Roman" w:eastAsia="宋体" w:cs="Times New Roman"/>
                <w:snapToGrid w:val="0"/>
                <w:color w:val="000000"/>
                <w:kern w:val="0"/>
                <w:sz w:val="24"/>
                <w:highlight w:val="none"/>
                <w:lang w:val="en-US" w:eastAsia="zh-CN"/>
              </w:rPr>
            </w:pPr>
            <w:r>
              <w:rPr>
                <w:rFonts w:hint="eastAsia" w:ascii="Times New Roman" w:hAnsi="Times New Roman" w:eastAsia="宋体" w:cs="Times New Roman"/>
                <w:snapToGrid w:val="0"/>
                <w:color w:val="000000"/>
                <w:kern w:val="0"/>
                <w:sz w:val="24"/>
                <w:highlight w:val="none"/>
                <w:lang w:val="en-US" w:eastAsia="zh-CN"/>
              </w:rPr>
              <w:t>本项目沥青年使用量为</w:t>
            </w:r>
            <w:r>
              <w:rPr>
                <w:rFonts w:hint="eastAsia" w:cs="Times New Roman"/>
                <w:snapToGrid w:val="0"/>
                <w:color w:val="000000"/>
                <w:kern w:val="0"/>
                <w:sz w:val="24"/>
                <w:highlight w:val="none"/>
                <w:lang w:val="en-US" w:eastAsia="zh-CN"/>
              </w:rPr>
              <w:t>6000</w:t>
            </w:r>
            <w:r>
              <w:rPr>
                <w:rFonts w:hint="eastAsia" w:ascii="Times New Roman" w:hAnsi="Times New Roman" w:eastAsia="宋体" w:cs="Times New Roman"/>
                <w:snapToGrid w:val="0"/>
                <w:color w:val="000000"/>
                <w:kern w:val="0"/>
                <w:sz w:val="24"/>
                <w:highlight w:val="none"/>
                <w:lang w:val="en-US" w:eastAsia="zh-CN"/>
              </w:rPr>
              <w:t>t，则</w:t>
            </w:r>
            <w:r>
              <w:rPr>
                <w:rFonts w:hint="default" w:ascii="Times New Roman" w:hAnsi="Times New Roman" w:eastAsia="宋体" w:cs="Times New Roman"/>
                <w:snapToGrid w:val="0"/>
                <w:color w:val="000000"/>
                <w:kern w:val="0"/>
                <w:sz w:val="24"/>
                <w:highlight w:val="none"/>
                <w:lang w:val="en-US" w:eastAsia="zh-CN"/>
              </w:rPr>
              <w:t>沥青烟产生量为</w:t>
            </w:r>
            <w:r>
              <w:rPr>
                <w:rFonts w:hint="eastAsia" w:cs="Times New Roman"/>
                <w:snapToGrid w:val="0"/>
                <w:color w:val="000000"/>
                <w:kern w:val="0"/>
                <w:sz w:val="24"/>
                <w:highlight w:val="none"/>
                <w:lang w:val="en-US" w:eastAsia="zh-CN"/>
              </w:rPr>
              <w:t>2.7</w:t>
            </w:r>
            <w:r>
              <w:rPr>
                <w:rFonts w:hint="default" w:ascii="Times New Roman" w:hAnsi="Times New Roman" w:eastAsia="宋体" w:cs="Times New Roman"/>
                <w:snapToGrid w:val="0"/>
                <w:color w:val="000000"/>
                <w:kern w:val="0"/>
                <w:sz w:val="24"/>
                <w:highlight w:val="none"/>
                <w:lang w:val="en-US" w:eastAsia="zh-CN"/>
              </w:rPr>
              <w:t>t/a，苯并[a]芘产生量为</w:t>
            </w:r>
            <w:r>
              <w:rPr>
                <w:rFonts w:hint="eastAsia" w:cs="Times New Roman"/>
                <w:snapToGrid w:val="0"/>
                <w:color w:val="000000"/>
                <w:kern w:val="0"/>
                <w:sz w:val="24"/>
                <w:highlight w:val="none"/>
                <w:lang w:val="en-US" w:eastAsia="zh-CN"/>
              </w:rPr>
              <w:t>0.75kg</w:t>
            </w:r>
            <w:r>
              <w:rPr>
                <w:rFonts w:hint="default" w:ascii="Times New Roman" w:hAnsi="Times New Roman" w:eastAsia="宋体" w:cs="Times New Roman"/>
                <w:snapToGrid w:val="0"/>
                <w:color w:val="000000"/>
                <w:kern w:val="0"/>
                <w:sz w:val="24"/>
                <w:highlight w:val="none"/>
                <w:lang w:val="en-US" w:eastAsia="zh-CN"/>
              </w:rPr>
              <w:t>/a</w:t>
            </w:r>
            <w:r>
              <w:rPr>
                <w:rFonts w:hint="eastAsia" w:ascii="Times New Roman" w:hAnsi="Times New Roman" w:eastAsia="宋体" w:cs="Times New Roman"/>
                <w:snapToGrid w:val="0"/>
                <w:color w:val="000000"/>
                <w:kern w:val="0"/>
                <w:sz w:val="24"/>
                <w:highlight w:val="none"/>
                <w:lang w:val="en-US" w:eastAsia="zh-CN"/>
              </w:rPr>
              <w:t>，非甲烷总烃产生量为</w:t>
            </w:r>
            <w:r>
              <w:rPr>
                <w:rFonts w:hint="eastAsia" w:cs="Times New Roman"/>
                <w:snapToGrid w:val="0"/>
                <w:color w:val="000000"/>
                <w:kern w:val="0"/>
                <w:sz w:val="24"/>
                <w:highlight w:val="none"/>
                <w:lang w:val="en-US" w:eastAsia="zh-CN"/>
              </w:rPr>
              <w:t>1.89</w:t>
            </w:r>
            <w:r>
              <w:rPr>
                <w:rFonts w:hint="eastAsia" w:ascii="Times New Roman" w:hAnsi="Times New Roman" w:eastAsia="宋体" w:cs="Times New Roman"/>
                <w:snapToGrid w:val="0"/>
                <w:color w:val="000000"/>
                <w:kern w:val="0"/>
                <w:sz w:val="24"/>
                <w:highlight w:val="none"/>
                <w:lang w:val="en-US" w:eastAsia="zh-CN"/>
              </w:rPr>
              <w:t>t/a。项目搅拌罐采取密闭措施，搅拌、浸涂沥青烟废气由</w:t>
            </w:r>
            <w:r>
              <w:rPr>
                <w:rFonts w:hint="eastAsia" w:cs="Times New Roman"/>
                <w:snapToGrid w:val="0"/>
                <w:color w:val="000000"/>
                <w:kern w:val="0"/>
                <w:sz w:val="24"/>
                <w:highlight w:val="none"/>
                <w:lang w:val="en-US" w:eastAsia="zh-CN"/>
              </w:rPr>
              <w:t>集气罩</w:t>
            </w:r>
            <w:r>
              <w:rPr>
                <w:rFonts w:hint="eastAsia" w:ascii="Times New Roman" w:hAnsi="Times New Roman" w:eastAsia="宋体" w:cs="Times New Roman"/>
                <w:snapToGrid w:val="0"/>
                <w:color w:val="000000"/>
                <w:kern w:val="0"/>
                <w:sz w:val="24"/>
                <w:highlight w:val="none"/>
                <w:lang w:val="en-US" w:eastAsia="zh-CN"/>
              </w:rPr>
              <w:t>收集，收集效率取90%，年工作</w:t>
            </w:r>
            <w:r>
              <w:rPr>
                <w:rFonts w:hint="eastAsia" w:cs="Times New Roman"/>
                <w:snapToGrid w:val="0"/>
                <w:color w:val="000000"/>
                <w:kern w:val="0"/>
                <w:sz w:val="24"/>
                <w:highlight w:val="none"/>
                <w:lang w:val="en-US" w:eastAsia="zh-CN"/>
              </w:rPr>
              <w:t>3840</w:t>
            </w:r>
            <w:r>
              <w:rPr>
                <w:rFonts w:hint="eastAsia" w:ascii="Times New Roman" w:hAnsi="Times New Roman" w:eastAsia="宋体" w:cs="Times New Roman"/>
                <w:snapToGrid w:val="0"/>
                <w:color w:val="000000"/>
                <w:kern w:val="0"/>
                <w:sz w:val="24"/>
                <w:highlight w:val="none"/>
                <w:lang w:val="en-US" w:eastAsia="zh-CN"/>
              </w:rPr>
              <w:t>h，</w:t>
            </w:r>
            <w:r>
              <w:rPr>
                <w:rFonts w:hint="eastAsia" w:eastAsia="宋体" w:cs="Times New Roman"/>
                <w:snapToGrid w:val="0"/>
                <w:color w:val="000000"/>
                <w:kern w:val="0"/>
                <w:sz w:val="24"/>
                <w:highlight w:val="none"/>
                <w:lang w:val="en-US" w:eastAsia="zh-CN"/>
              </w:rPr>
              <w:t>则</w:t>
            </w:r>
            <w:r>
              <w:rPr>
                <w:rFonts w:hint="default" w:ascii="Times New Roman" w:hAnsi="Times New Roman" w:eastAsia="宋体" w:cs="Times New Roman"/>
                <w:snapToGrid w:val="0"/>
                <w:color w:val="000000"/>
                <w:kern w:val="0"/>
                <w:sz w:val="24"/>
                <w:highlight w:val="none"/>
                <w:lang w:val="en-US" w:eastAsia="zh-CN"/>
              </w:rPr>
              <w:t>搅拌、浸涂</w:t>
            </w:r>
            <w:r>
              <w:rPr>
                <w:rFonts w:hint="eastAsia" w:eastAsia="宋体" w:cs="Times New Roman"/>
                <w:snapToGrid w:val="0"/>
                <w:color w:val="000000"/>
                <w:kern w:val="0"/>
                <w:sz w:val="24"/>
                <w:highlight w:val="none"/>
                <w:lang w:val="en-US" w:eastAsia="zh-CN"/>
              </w:rPr>
              <w:t>工序沥青烟有组织产生量为</w:t>
            </w:r>
            <w:r>
              <w:rPr>
                <w:rFonts w:hint="eastAsia" w:cs="Times New Roman"/>
                <w:snapToGrid w:val="0"/>
                <w:color w:val="000000"/>
                <w:kern w:val="0"/>
                <w:sz w:val="24"/>
                <w:highlight w:val="none"/>
                <w:lang w:val="en-US" w:eastAsia="zh-CN"/>
              </w:rPr>
              <w:t>2.43</w:t>
            </w:r>
            <w:r>
              <w:rPr>
                <w:rFonts w:hint="eastAsia" w:eastAsia="宋体" w:cs="Times New Roman"/>
                <w:snapToGrid w:val="0"/>
                <w:color w:val="000000"/>
                <w:kern w:val="0"/>
                <w:sz w:val="24"/>
                <w:highlight w:val="none"/>
                <w:lang w:val="en-US" w:eastAsia="zh-CN"/>
              </w:rPr>
              <w:t>t/a，</w:t>
            </w:r>
            <w:r>
              <w:rPr>
                <w:rFonts w:hint="default" w:ascii="Times New Roman" w:hAnsi="Times New Roman" w:eastAsia="宋体" w:cs="Times New Roman"/>
                <w:snapToGrid w:val="0"/>
                <w:color w:val="000000"/>
                <w:kern w:val="0"/>
                <w:sz w:val="24"/>
                <w:highlight w:val="none"/>
                <w:lang w:val="en-US" w:eastAsia="zh-CN"/>
              </w:rPr>
              <w:t>苯并[a]芘</w:t>
            </w:r>
            <w:r>
              <w:rPr>
                <w:rFonts w:hint="eastAsia" w:eastAsia="宋体" w:cs="Times New Roman"/>
                <w:snapToGrid w:val="0"/>
                <w:color w:val="000000"/>
                <w:kern w:val="0"/>
                <w:sz w:val="24"/>
                <w:highlight w:val="none"/>
                <w:lang w:val="en-US" w:eastAsia="zh-CN"/>
              </w:rPr>
              <w:t>有组织产生量为</w:t>
            </w:r>
            <w:r>
              <w:rPr>
                <w:rFonts w:hint="eastAsia" w:cs="Times New Roman"/>
                <w:snapToGrid w:val="0"/>
                <w:color w:val="000000"/>
                <w:kern w:val="0"/>
                <w:sz w:val="24"/>
                <w:highlight w:val="none"/>
                <w:lang w:val="en-US" w:eastAsia="zh-CN"/>
              </w:rPr>
              <w:t>0.675kg</w:t>
            </w:r>
            <w:r>
              <w:rPr>
                <w:rFonts w:hint="eastAsia" w:eastAsia="宋体" w:cs="Times New Roman"/>
                <w:snapToGrid w:val="0"/>
                <w:color w:val="000000"/>
                <w:kern w:val="0"/>
                <w:sz w:val="24"/>
                <w:highlight w:val="none"/>
                <w:lang w:val="en-US" w:eastAsia="zh-CN"/>
              </w:rPr>
              <w:t>/a，非甲烷总烃有组织产生量为</w:t>
            </w:r>
            <w:r>
              <w:rPr>
                <w:rFonts w:hint="eastAsia" w:cs="Times New Roman"/>
                <w:snapToGrid w:val="0"/>
                <w:color w:val="000000"/>
                <w:kern w:val="0"/>
                <w:sz w:val="24"/>
                <w:highlight w:val="none"/>
                <w:lang w:val="en-US" w:eastAsia="zh-CN"/>
              </w:rPr>
              <w:t>1.7</w:t>
            </w:r>
            <w:r>
              <w:rPr>
                <w:rFonts w:hint="eastAsia" w:eastAsia="宋体" w:cs="Times New Roman"/>
                <w:snapToGrid w:val="0"/>
                <w:color w:val="000000"/>
                <w:kern w:val="0"/>
                <w:sz w:val="24"/>
                <w:highlight w:val="none"/>
                <w:lang w:val="en-US" w:eastAsia="zh-CN"/>
              </w:rPr>
              <w:t>t/a</w:t>
            </w:r>
            <w:r>
              <w:rPr>
                <w:rFonts w:hint="eastAsia" w:cs="Times New Roman"/>
                <w:snapToGrid w:val="0"/>
                <w:color w:val="000000"/>
                <w:kern w:val="0"/>
                <w:sz w:val="24"/>
                <w:highlight w:val="none"/>
                <w:lang w:val="en-US" w:eastAsia="zh-CN"/>
              </w:rPr>
              <w:t>。</w:t>
            </w:r>
          </w:p>
          <w:p w14:paraId="0260561F">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未被集气罩收集的废气污染为通过生产车间无组织排放，</w:t>
            </w:r>
            <w:r>
              <w:rPr>
                <w:rFonts w:hint="eastAsia" w:cs="Times New Roman"/>
                <w:snapToGrid w:val="0"/>
                <w:color w:val="000000"/>
                <w:kern w:val="0"/>
                <w:sz w:val="24"/>
                <w:highlight w:val="none"/>
                <w:lang w:val="en-US" w:eastAsia="zh-CN"/>
              </w:rPr>
              <w:t>沥青烟</w:t>
            </w:r>
            <w:r>
              <w:rPr>
                <w:rFonts w:hint="default" w:ascii="Times New Roman" w:hAnsi="Times New Roman" w:eastAsia="宋体" w:cs="Times New Roman"/>
                <w:snapToGrid w:val="0"/>
                <w:color w:val="000000"/>
                <w:kern w:val="0"/>
                <w:sz w:val="24"/>
                <w:highlight w:val="none"/>
                <w:lang w:val="en-US" w:eastAsia="zh-CN"/>
              </w:rPr>
              <w:t>无组织排放量为</w:t>
            </w:r>
            <w:r>
              <w:rPr>
                <w:rFonts w:hint="eastAsia" w:cs="Times New Roman"/>
                <w:snapToGrid w:val="0"/>
                <w:color w:val="000000"/>
                <w:kern w:val="0"/>
                <w:sz w:val="24"/>
                <w:highlight w:val="none"/>
                <w:lang w:val="en-US" w:eastAsia="zh-CN"/>
              </w:rPr>
              <w:t>0.27</w:t>
            </w:r>
            <w:r>
              <w:rPr>
                <w:rFonts w:hint="default" w:ascii="Times New Roman" w:hAnsi="Times New Roman" w:eastAsia="宋体" w:cs="Times New Roman"/>
                <w:snapToGrid w:val="0"/>
                <w:color w:val="000000"/>
                <w:kern w:val="0"/>
                <w:sz w:val="24"/>
                <w:highlight w:val="none"/>
                <w:lang w:val="en-US" w:eastAsia="zh-CN"/>
              </w:rPr>
              <w:t>t/a，苯并[a]芘</w:t>
            </w:r>
            <w:r>
              <w:rPr>
                <w:rFonts w:hint="eastAsia" w:cs="Times New Roman"/>
                <w:snapToGrid w:val="0"/>
                <w:color w:val="000000"/>
                <w:kern w:val="0"/>
                <w:sz w:val="24"/>
                <w:highlight w:val="none"/>
                <w:lang w:val="en-US" w:eastAsia="zh-CN"/>
              </w:rPr>
              <w:t>无</w:t>
            </w:r>
            <w:r>
              <w:rPr>
                <w:rFonts w:hint="eastAsia" w:eastAsia="宋体" w:cs="Times New Roman"/>
                <w:snapToGrid w:val="0"/>
                <w:color w:val="000000"/>
                <w:kern w:val="0"/>
                <w:sz w:val="24"/>
                <w:highlight w:val="none"/>
                <w:lang w:val="en-US" w:eastAsia="zh-CN"/>
              </w:rPr>
              <w:t>组织产生量为</w:t>
            </w:r>
            <w:r>
              <w:rPr>
                <w:rFonts w:hint="eastAsia" w:cs="Times New Roman"/>
                <w:snapToGrid w:val="0"/>
                <w:color w:val="000000"/>
                <w:kern w:val="0"/>
                <w:sz w:val="24"/>
                <w:highlight w:val="none"/>
                <w:lang w:val="en-US" w:eastAsia="zh-CN"/>
              </w:rPr>
              <w:t>0.075kg</w:t>
            </w:r>
            <w:r>
              <w:rPr>
                <w:rFonts w:hint="eastAsia" w:eastAsia="宋体" w:cs="Times New Roman"/>
                <w:snapToGrid w:val="0"/>
                <w:color w:val="000000"/>
                <w:kern w:val="0"/>
                <w:sz w:val="24"/>
                <w:highlight w:val="none"/>
                <w:lang w:val="en-US" w:eastAsia="zh-CN"/>
              </w:rPr>
              <w:t>/a，非甲烷总烃</w:t>
            </w:r>
            <w:r>
              <w:rPr>
                <w:rFonts w:hint="eastAsia" w:cs="Times New Roman"/>
                <w:snapToGrid w:val="0"/>
                <w:color w:val="000000"/>
                <w:kern w:val="0"/>
                <w:sz w:val="24"/>
                <w:highlight w:val="none"/>
                <w:lang w:val="en-US" w:eastAsia="zh-CN"/>
              </w:rPr>
              <w:t>无</w:t>
            </w:r>
            <w:r>
              <w:rPr>
                <w:rFonts w:hint="eastAsia" w:eastAsia="宋体" w:cs="Times New Roman"/>
                <w:snapToGrid w:val="0"/>
                <w:color w:val="000000"/>
                <w:kern w:val="0"/>
                <w:sz w:val="24"/>
                <w:highlight w:val="none"/>
                <w:lang w:val="en-US" w:eastAsia="zh-CN"/>
              </w:rPr>
              <w:t>组织产生量为</w:t>
            </w:r>
            <w:r>
              <w:rPr>
                <w:rFonts w:hint="eastAsia" w:cs="Times New Roman"/>
                <w:snapToGrid w:val="0"/>
                <w:color w:val="000000"/>
                <w:kern w:val="0"/>
                <w:sz w:val="24"/>
                <w:highlight w:val="none"/>
                <w:lang w:val="en-US" w:eastAsia="zh-CN"/>
              </w:rPr>
              <w:t>0.19</w:t>
            </w:r>
            <w:r>
              <w:rPr>
                <w:rFonts w:hint="eastAsia" w:eastAsia="宋体" w:cs="Times New Roman"/>
                <w:snapToGrid w:val="0"/>
                <w:color w:val="000000"/>
                <w:kern w:val="0"/>
                <w:sz w:val="24"/>
                <w:highlight w:val="none"/>
                <w:lang w:val="en-US" w:eastAsia="zh-CN"/>
              </w:rPr>
              <w:t>t/a</w:t>
            </w:r>
            <w:r>
              <w:rPr>
                <w:rFonts w:hint="eastAsia"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经车间机械通风系统</w:t>
            </w:r>
            <w:r>
              <w:rPr>
                <w:rFonts w:hint="eastAsia" w:cs="Times New Roman"/>
                <w:snapToGrid w:val="0"/>
                <w:color w:val="000000"/>
                <w:kern w:val="0"/>
                <w:sz w:val="24"/>
                <w:highlight w:val="none"/>
                <w:lang w:val="en-US" w:eastAsia="zh-CN"/>
              </w:rPr>
              <w:t>以无组织形式逸散</w:t>
            </w:r>
            <w:r>
              <w:rPr>
                <w:rFonts w:hint="default" w:ascii="Times New Roman" w:hAnsi="Times New Roman" w:eastAsia="宋体" w:cs="Times New Roman"/>
                <w:snapToGrid w:val="0"/>
                <w:color w:val="000000"/>
                <w:kern w:val="0"/>
                <w:sz w:val="24"/>
                <w:highlight w:val="none"/>
                <w:lang w:val="en-US" w:eastAsia="zh-CN"/>
              </w:rPr>
              <w:t>。</w:t>
            </w:r>
          </w:p>
          <w:p w14:paraId="2CDFBF2B">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②</w:t>
            </w:r>
            <w:r>
              <w:rPr>
                <w:rFonts w:hint="default" w:ascii="Times New Roman" w:hAnsi="Times New Roman" w:eastAsia="宋体" w:cs="Times New Roman"/>
                <w:snapToGrid w:val="0"/>
                <w:color w:val="auto"/>
                <w:kern w:val="0"/>
                <w:sz w:val="24"/>
                <w:highlight w:val="none"/>
                <w:lang w:val="en-US" w:eastAsia="zh-CN"/>
              </w:rPr>
              <w:t>覆膜废气</w:t>
            </w:r>
          </w:p>
          <w:p w14:paraId="405BC8D0">
            <w:pPr>
              <w:numPr>
                <w:ilvl w:val="0"/>
                <w:numId w:val="0"/>
              </w:numPr>
              <w:topLinePunct/>
              <w:adjustRightInd w:val="0"/>
              <w:snapToGrid w:val="0"/>
              <w:spacing w:line="360" w:lineRule="auto"/>
              <w:ind w:firstLine="480" w:firstLineChars="200"/>
              <w:rPr>
                <w:rFonts w:hint="eastAsia" w:ascii="Times New Roman" w:hAnsi="Times New Roman" w:eastAsia="宋体" w:cs="Times New Roman"/>
                <w:snapToGrid w:val="0"/>
                <w:color w:val="auto"/>
                <w:kern w:val="0"/>
                <w:sz w:val="24"/>
                <w:highlight w:val="none"/>
                <w:lang w:val="en-US" w:eastAsia="zh-CN"/>
              </w:rPr>
            </w:pPr>
            <w:r>
              <w:rPr>
                <w:rFonts w:hint="default" w:ascii="Times New Roman" w:hAnsi="Times New Roman" w:eastAsia="宋体" w:cs="Times New Roman"/>
                <w:snapToGrid w:val="0"/>
                <w:color w:val="auto"/>
                <w:kern w:val="0"/>
                <w:sz w:val="24"/>
                <w:highlight w:val="none"/>
                <w:lang w:val="en-US" w:eastAsia="zh-CN"/>
              </w:rPr>
              <w:t>改性沥青防水卷材生产时，浸涂后的聚酯胎需对其上表面和底面均进行覆</w:t>
            </w:r>
            <w:r>
              <w:rPr>
                <w:rFonts w:hint="eastAsia" w:ascii="Times New Roman" w:hAnsi="Times New Roman" w:eastAsia="宋体" w:cs="Times New Roman"/>
                <w:snapToGrid w:val="0"/>
                <w:color w:val="auto"/>
                <w:kern w:val="0"/>
                <w:sz w:val="24"/>
                <w:highlight w:val="none"/>
                <w:lang w:val="en-US" w:eastAsia="zh-CN"/>
              </w:rPr>
              <w:t>聚乙烯</w:t>
            </w:r>
            <w:r>
              <w:rPr>
                <w:rFonts w:hint="default" w:ascii="Times New Roman" w:hAnsi="Times New Roman" w:eastAsia="宋体" w:cs="Times New Roman"/>
                <w:snapToGrid w:val="0"/>
                <w:color w:val="auto"/>
                <w:kern w:val="0"/>
                <w:sz w:val="24"/>
                <w:highlight w:val="none"/>
                <w:lang w:val="en-US" w:eastAsia="zh-CN"/>
              </w:rPr>
              <w:t>膜</w:t>
            </w:r>
            <w:r>
              <w:rPr>
                <w:rFonts w:hint="eastAsia" w:ascii="Times New Roman" w:hAnsi="Times New Roman" w:eastAsia="宋体" w:cs="Times New Roman"/>
                <w:snapToGrid w:val="0"/>
                <w:color w:val="auto"/>
                <w:kern w:val="0"/>
                <w:sz w:val="24"/>
                <w:highlight w:val="none"/>
                <w:lang w:val="en-US" w:eastAsia="zh-CN"/>
              </w:rPr>
              <w:t>和砂石。</w:t>
            </w:r>
            <w:r>
              <w:rPr>
                <w:rFonts w:hint="default" w:ascii="Times New Roman" w:hAnsi="Times New Roman" w:eastAsia="宋体" w:cs="Times New Roman"/>
                <w:snapToGrid w:val="0"/>
                <w:color w:val="auto"/>
                <w:kern w:val="0"/>
                <w:sz w:val="24"/>
                <w:highlight w:val="none"/>
                <w:lang w:val="en-US" w:eastAsia="zh-CN"/>
              </w:rPr>
              <w:t>覆膜温度约180℃，塑料膜受热会挥发。此过程会产生覆膜有机废气，主要为非甲烷总烃</w:t>
            </w:r>
            <w:r>
              <w:rPr>
                <w:rFonts w:hint="eastAsia" w:ascii="Times New Roman" w:hAnsi="Times New Roman" w:eastAsia="宋体"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参照《排放源统计调查产排污核算方法和系数手册》</w:t>
            </w:r>
            <w:r>
              <w:rPr>
                <w:rFonts w:hint="eastAsia" w:ascii="Times New Roman" w:hAnsi="Times New Roman" w:eastAsia="宋体" w:cs="Times New Roman"/>
                <w:snapToGrid w:val="0"/>
                <w:color w:val="auto"/>
                <w:kern w:val="0"/>
                <w:sz w:val="24"/>
                <w:highlight w:val="none"/>
                <w:lang w:val="en-US" w:eastAsia="zh-CN"/>
              </w:rPr>
              <w:t>-塑料制品业系数手册，非甲烷总烃</w:t>
            </w:r>
            <w:r>
              <w:rPr>
                <w:rFonts w:hint="default" w:ascii="Times New Roman" w:hAnsi="Times New Roman" w:eastAsia="宋体" w:cs="Times New Roman"/>
                <w:snapToGrid w:val="0"/>
                <w:color w:val="auto"/>
                <w:kern w:val="0"/>
                <w:sz w:val="24"/>
                <w:highlight w:val="none"/>
                <w:lang w:val="en-US" w:eastAsia="zh-CN"/>
              </w:rPr>
              <w:t>产污系数为</w:t>
            </w:r>
            <w:r>
              <w:rPr>
                <w:rFonts w:hint="eastAsia" w:ascii="Times New Roman" w:hAnsi="Times New Roman" w:eastAsia="宋体" w:cs="Times New Roman"/>
                <w:snapToGrid w:val="0"/>
                <w:color w:val="auto"/>
                <w:kern w:val="0"/>
                <w:sz w:val="24"/>
                <w:highlight w:val="none"/>
                <w:lang w:val="en-US" w:eastAsia="zh-CN"/>
              </w:rPr>
              <w:t>2.5</w:t>
            </w:r>
            <w:r>
              <w:rPr>
                <w:rFonts w:hint="default" w:ascii="Times New Roman" w:hAnsi="Times New Roman" w:eastAsia="宋体" w:cs="Times New Roman"/>
                <w:snapToGrid w:val="0"/>
                <w:color w:val="auto"/>
                <w:kern w:val="0"/>
                <w:sz w:val="24"/>
                <w:highlight w:val="none"/>
                <w:lang w:val="en-US" w:eastAsia="zh-CN"/>
              </w:rPr>
              <w:t>kg/t</w:t>
            </w:r>
            <w:r>
              <w:rPr>
                <w:rFonts w:hint="eastAsia" w:ascii="Times New Roman" w:hAnsi="Times New Roman" w:eastAsia="宋体" w:cs="Times New Roman"/>
                <w:snapToGrid w:val="0"/>
                <w:color w:val="auto"/>
                <w:kern w:val="0"/>
                <w:sz w:val="24"/>
                <w:highlight w:val="none"/>
                <w:lang w:val="en-US" w:eastAsia="zh-CN"/>
              </w:rPr>
              <w:t>。</w:t>
            </w:r>
          </w:p>
          <w:p w14:paraId="67DB3C8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auto"/>
                <w:kern w:val="0"/>
                <w:sz w:val="24"/>
                <w:highlight w:val="none"/>
                <w:lang w:val="en-US" w:eastAsia="zh-CN"/>
              </w:rPr>
            </w:pPr>
            <w:r>
              <w:rPr>
                <w:rFonts w:hint="eastAsia" w:ascii="Times New Roman" w:hAnsi="Times New Roman" w:eastAsia="宋体" w:cs="Times New Roman"/>
                <w:snapToGrid w:val="0"/>
                <w:color w:val="auto"/>
                <w:kern w:val="0"/>
                <w:sz w:val="24"/>
                <w:highlight w:val="none"/>
                <w:lang w:val="en-US" w:eastAsia="zh-CN"/>
              </w:rPr>
              <w:t>本项目</w:t>
            </w:r>
            <w:r>
              <w:rPr>
                <w:rFonts w:hint="eastAsia" w:cs="Times New Roman"/>
                <w:snapToGrid w:val="0"/>
                <w:color w:val="auto"/>
                <w:kern w:val="0"/>
                <w:sz w:val="24"/>
                <w:highlight w:val="none"/>
                <w:lang w:val="en-US" w:eastAsia="zh-CN"/>
              </w:rPr>
              <w:t>PE膜</w:t>
            </w:r>
            <w:r>
              <w:rPr>
                <w:rFonts w:hint="eastAsia" w:ascii="Times New Roman" w:hAnsi="Times New Roman" w:eastAsia="宋体" w:cs="Times New Roman"/>
                <w:snapToGrid w:val="0"/>
                <w:color w:val="auto"/>
                <w:kern w:val="0"/>
                <w:sz w:val="24"/>
                <w:highlight w:val="none"/>
                <w:lang w:val="en-US" w:eastAsia="zh-CN"/>
              </w:rPr>
              <w:t>年用量</w:t>
            </w:r>
            <w:r>
              <w:rPr>
                <w:rFonts w:hint="eastAsia" w:cs="Times New Roman"/>
                <w:snapToGrid w:val="0"/>
                <w:color w:val="auto"/>
                <w:kern w:val="0"/>
                <w:sz w:val="24"/>
                <w:highlight w:val="none"/>
                <w:lang w:val="en-US" w:eastAsia="zh-CN"/>
              </w:rPr>
              <w:t>180</w:t>
            </w:r>
            <w:r>
              <w:rPr>
                <w:rFonts w:hint="eastAsia" w:ascii="Times New Roman" w:hAnsi="Times New Roman" w:eastAsia="宋体" w:cs="Times New Roman"/>
                <w:snapToGrid w:val="0"/>
                <w:color w:val="auto"/>
                <w:kern w:val="0"/>
                <w:sz w:val="24"/>
                <w:highlight w:val="none"/>
                <w:lang w:val="en-US" w:eastAsia="zh-CN"/>
              </w:rPr>
              <w:t>t</w:t>
            </w:r>
            <w:r>
              <w:rPr>
                <w:rFonts w:hint="default" w:ascii="Times New Roman" w:hAnsi="Times New Roman" w:eastAsia="宋体" w:cs="Times New Roman"/>
                <w:snapToGrid w:val="0"/>
                <w:color w:val="auto"/>
                <w:kern w:val="0"/>
                <w:sz w:val="24"/>
                <w:highlight w:val="none"/>
                <w:lang w:val="en-US" w:eastAsia="zh-CN"/>
              </w:rPr>
              <w:t>，则非甲烷总烃产生量为</w:t>
            </w:r>
            <w:r>
              <w:rPr>
                <w:rFonts w:hint="eastAsia" w:ascii="Times New Roman" w:hAnsi="Times New Roman" w:eastAsia="宋体" w:cs="Times New Roman"/>
                <w:snapToGrid w:val="0"/>
                <w:color w:val="auto"/>
                <w:kern w:val="0"/>
                <w:sz w:val="24"/>
                <w:highlight w:val="none"/>
                <w:lang w:val="en-US" w:eastAsia="zh-CN"/>
              </w:rPr>
              <w:t>0.</w:t>
            </w:r>
            <w:r>
              <w:rPr>
                <w:rFonts w:hint="eastAsia" w:cs="Times New Roman"/>
                <w:snapToGrid w:val="0"/>
                <w:color w:val="auto"/>
                <w:kern w:val="0"/>
                <w:sz w:val="24"/>
                <w:highlight w:val="none"/>
                <w:lang w:val="en-US" w:eastAsia="zh-CN"/>
              </w:rPr>
              <w:t>45</w:t>
            </w:r>
            <w:r>
              <w:rPr>
                <w:rFonts w:hint="default" w:ascii="Times New Roman" w:hAnsi="Times New Roman" w:eastAsia="宋体" w:cs="Times New Roman"/>
                <w:snapToGrid w:val="0"/>
                <w:color w:val="auto"/>
                <w:kern w:val="0"/>
                <w:sz w:val="24"/>
                <w:highlight w:val="none"/>
                <w:lang w:val="en-US" w:eastAsia="zh-CN"/>
              </w:rPr>
              <w:t>t/a</w:t>
            </w:r>
            <w:r>
              <w:rPr>
                <w:rFonts w:hint="eastAsia" w:ascii="Times New Roman" w:hAnsi="Times New Roman" w:eastAsia="宋体" w:cs="Times New Roman"/>
                <w:snapToGrid w:val="0"/>
                <w:color w:val="auto"/>
                <w:kern w:val="0"/>
                <w:sz w:val="24"/>
                <w:highlight w:val="none"/>
                <w:lang w:val="en-US" w:eastAsia="zh-CN"/>
              </w:rPr>
              <w:t>。</w:t>
            </w:r>
            <w:r>
              <w:rPr>
                <w:rFonts w:hint="default" w:cs="Times New Roman"/>
                <w:snapToGrid w:val="0"/>
                <w:color w:val="auto"/>
                <w:kern w:val="0"/>
                <w:sz w:val="24"/>
                <w:highlight w:val="none"/>
                <w:lang w:val="en-US" w:eastAsia="zh-CN"/>
              </w:rPr>
              <w:t>项目拟采用集气罩收集，收集效率为</w:t>
            </w:r>
            <w:r>
              <w:rPr>
                <w:rFonts w:hint="eastAsia" w:cs="Times New Roman"/>
                <w:snapToGrid w:val="0"/>
                <w:color w:val="auto"/>
                <w:kern w:val="0"/>
                <w:sz w:val="24"/>
                <w:highlight w:val="none"/>
                <w:lang w:val="en-US" w:eastAsia="zh-CN"/>
              </w:rPr>
              <w:t>9</w:t>
            </w:r>
            <w:r>
              <w:rPr>
                <w:rFonts w:hint="default" w:cs="Times New Roman"/>
                <w:snapToGrid w:val="0"/>
                <w:color w:val="auto"/>
                <w:kern w:val="0"/>
                <w:sz w:val="24"/>
                <w:highlight w:val="none"/>
                <w:lang w:val="en-US" w:eastAsia="zh-CN"/>
              </w:rPr>
              <w:t>0%，</w:t>
            </w:r>
            <w:r>
              <w:rPr>
                <w:rFonts w:hint="default" w:ascii="Times New Roman" w:hAnsi="Times New Roman" w:eastAsia="宋体" w:cs="Times New Roman"/>
                <w:b w:val="0"/>
                <w:bCs w:val="0"/>
                <w:snapToGrid w:val="0"/>
                <w:color w:val="auto"/>
                <w:kern w:val="0"/>
                <w:sz w:val="24"/>
                <w:szCs w:val="24"/>
                <w:highlight w:val="none"/>
                <w:lang w:val="en-US" w:eastAsia="zh-CN" w:bidi="ar-SA"/>
              </w:rPr>
              <w:t>年工作</w:t>
            </w:r>
            <w:r>
              <w:rPr>
                <w:rFonts w:hint="eastAsia" w:cs="Times New Roman"/>
                <w:b w:val="0"/>
                <w:bCs w:val="0"/>
                <w:snapToGrid w:val="0"/>
                <w:color w:val="auto"/>
                <w:kern w:val="0"/>
                <w:sz w:val="24"/>
                <w:szCs w:val="24"/>
                <w:highlight w:val="none"/>
                <w:lang w:val="en-US" w:eastAsia="zh-CN" w:bidi="ar-SA"/>
              </w:rPr>
              <w:t>3840</w:t>
            </w:r>
            <w:r>
              <w:rPr>
                <w:rFonts w:hint="default" w:ascii="Times New Roman" w:hAnsi="Times New Roman" w:eastAsia="宋体" w:cs="Times New Roman"/>
                <w:b w:val="0"/>
                <w:bCs w:val="0"/>
                <w:snapToGrid w:val="0"/>
                <w:color w:val="auto"/>
                <w:kern w:val="0"/>
                <w:sz w:val="24"/>
                <w:szCs w:val="24"/>
                <w:highlight w:val="none"/>
                <w:lang w:val="en-US" w:eastAsia="zh-CN" w:bidi="ar-SA"/>
              </w:rPr>
              <w:t>h</w:t>
            </w:r>
            <w:r>
              <w:rPr>
                <w:rFonts w:hint="default" w:cs="Times New Roman"/>
                <w:b w:val="0"/>
                <w:bCs w:val="0"/>
                <w:snapToGrid w:val="0"/>
                <w:color w:val="auto"/>
                <w:kern w:val="0"/>
                <w:sz w:val="24"/>
                <w:szCs w:val="24"/>
                <w:highlight w:val="none"/>
                <w:lang w:val="en-US" w:eastAsia="zh-CN" w:bidi="ar-SA"/>
              </w:rPr>
              <w:t>，</w:t>
            </w:r>
            <w:r>
              <w:rPr>
                <w:rFonts w:hint="eastAsia" w:cs="Times New Roman"/>
                <w:b w:val="0"/>
                <w:bCs w:val="0"/>
                <w:snapToGrid w:val="0"/>
                <w:color w:val="auto"/>
                <w:kern w:val="0"/>
                <w:sz w:val="24"/>
                <w:szCs w:val="24"/>
                <w:highlight w:val="none"/>
                <w:lang w:val="en-US" w:eastAsia="zh-CN" w:bidi="ar-SA"/>
              </w:rPr>
              <w:t>则覆膜工序非甲烷总烃有组织产生量为0.41t/a。</w:t>
            </w:r>
          </w:p>
          <w:p w14:paraId="4B6CDDA4">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auto"/>
                <w:kern w:val="0"/>
                <w:sz w:val="24"/>
                <w:highlight w:val="none"/>
                <w:lang w:val="en-US" w:eastAsia="zh-CN"/>
              </w:rPr>
            </w:pPr>
            <w:r>
              <w:rPr>
                <w:rFonts w:hint="default" w:ascii="Times New Roman" w:hAnsi="Times New Roman" w:eastAsia="宋体" w:cs="Times New Roman"/>
                <w:snapToGrid w:val="0"/>
                <w:color w:val="auto"/>
                <w:kern w:val="0"/>
                <w:sz w:val="24"/>
                <w:highlight w:val="none"/>
                <w:lang w:val="en-US" w:eastAsia="zh-CN"/>
              </w:rPr>
              <w:t>未被集气罩收集的废气污染为通过生产车间无组织排放，</w:t>
            </w:r>
            <w:r>
              <w:rPr>
                <w:rFonts w:hint="eastAsia" w:eastAsia="宋体" w:cs="Times New Roman"/>
                <w:snapToGrid w:val="0"/>
                <w:color w:val="auto"/>
                <w:kern w:val="0"/>
                <w:sz w:val="24"/>
                <w:highlight w:val="none"/>
                <w:lang w:val="en-US" w:eastAsia="zh-CN"/>
              </w:rPr>
              <w:t>非甲烷总烃</w:t>
            </w:r>
            <w:r>
              <w:rPr>
                <w:rFonts w:hint="eastAsia" w:cs="Times New Roman"/>
                <w:snapToGrid w:val="0"/>
                <w:color w:val="auto"/>
                <w:kern w:val="0"/>
                <w:sz w:val="24"/>
                <w:highlight w:val="none"/>
                <w:lang w:val="en-US" w:eastAsia="zh-CN"/>
              </w:rPr>
              <w:t>无</w:t>
            </w:r>
            <w:r>
              <w:rPr>
                <w:rFonts w:hint="eastAsia" w:eastAsia="宋体" w:cs="Times New Roman"/>
                <w:snapToGrid w:val="0"/>
                <w:color w:val="auto"/>
                <w:kern w:val="0"/>
                <w:sz w:val="24"/>
                <w:highlight w:val="none"/>
                <w:lang w:val="en-US" w:eastAsia="zh-CN"/>
              </w:rPr>
              <w:t>组织产生量为</w:t>
            </w:r>
            <w:r>
              <w:rPr>
                <w:rFonts w:hint="eastAsia" w:cs="Times New Roman"/>
                <w:snapToGrid w:val="0"/>
                <w:color w:val="auto"/>
                <w:kern w:val="0"/>
                <w:sz w:val="24"/>
                <w:highlight w:val="none"/>
                <w:lang w:val="en-US" w:eastAsia="zh-CN"/>
              </w:rPr>
              <w:t>0.04</w:t>
            </w:r>
            <w:r>
              <w:rPr>
                <w:rFonts w:hint="eastAsia" w:eastAsia="宋体" w:cs="Times New Roman"/>
                <w:snapToGrid w:val="0"/>
                <w:color w:val="auto"/>
                <w:kern w:val="0"/>
                <w:sz w:val="24"/>
                <w:highlight w:val="none"/>
                <w:lang w:val="en-US" w:eastAsia="zh-CN"/>
              </w:rPr>
              <w:t>t/a</w:t>
            </w:r>
            <w:r>
              <w:rPr>
                <w:rFonts w:hint="eastAsia"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经车间机械通风系统</w:t>
            </w:r>
            <w:r>
              <w:rPr>
                <w:rFonts w:hint="eastAsia" w:cs="Times New Roman"/>
                <w:snapToGrid w:val="0"/>
                <w:color w:val="auto"/>
                <w:kern w:val="0"/>
                <w:sz w:val="24"/>
                <w:highlight w:val="none"/>
                <w:lang w:val="en-US" w:eastAsia="zh-CN"/>
              </w:rPr>
              <w:t>以无组织形式逸散</w:t>
            </w:r>
            <w:r>
              <w:rPr>
                <w:rFonts w:hint="default" w:ascii="Times New Roman" w:hAnsi="Times New Roman" w:eastAsia="宋体" w:cs="Times New Roman"/>
                <w:snapToGrid w:val="0"/>
                <w:color w:val="auto"/>
                <w:kern w:val="0"/>
                <w:sz w:val="24"/>
                <w:highlight w:val="none"/>
                <w:lang w:val="en-US" w:eastAsia="zh-CN"/>
              </w:rPr>
              <w:t>。</w:t>
            </w:r>
          </w:p>
          <w:p w14:paraId="5AB26CFF">
            <w:pPr>
              <w:numPr>
                <w:ilvl w:val="0"/>
                <w:numId w:val="0"/>
              </w:numPr>
              <w:topLinePunct/>
              <w:adjustRightInd w:val="0"/>
              <w:snapToGrid w:val="0"/>
              <w:spacing w:line="360" w:lineRule="auto"/>
              <w:ind w:firstLine="480" w:firstLineChars="200"/>
              <w:rPr>
                <w:rFonts w:hint="default"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③沥青储罐废气</w:t>
            </w:r>
          </w:p>
          <w:p w14:paraId="3DC8E4CD">
            <w:pPr>
              <w:pStyle w:val="34"/>
              <w:spacing w:line="360" w:lineRule="auto"/>
              <w:ind w:left="0" w:leftChars="0" w:firstLine="480" w:firstLineChars="200"/>
              <w:rPr>
                <w:rFonts w:hint="eastAsia" w:cs="Times New Roman"/>
                <w:color w:val="auto"/>
                <w:highlight w:val="none"/>
                <w:lang w:val="en-US" w:eastAsia="zh-CN"/>
              </w:rPr>
            </w:pPr>
            <w:r>
              <w:rPr>
                <w:rFonts w:hint="eastAsia" w:cs="Times New Roman"/>
                <w:color w:val="auto"/>
                <w:highlight w:val="none"/>
                <w:lang w:val="en-US" w:eastAsia="zh-CN"/>
              </w:rPr>
              <w:t>评价因子：根据《沥青使用过程中对环境的影响研究》(才洪美，中国石油大学，博士论文)，研究表明，温度是导致沥青烟产生的最重要因素，随着温度的增加，沥青烟的产生量增加，主要是因为轻组分属于沥青中的易挥发组分，具有较低的沸点，随着温度的增加，其挥发量增加。由于一般情况下，沥青是原油减压蒸馏后的产物，其沸点大都高于500°C，其中几乎不含有挥发性组分。而沥青烟产生主要是由于氧化所致，当温度较低时，沥青组分的氧化不明显，因此，沥青烟的释放量较小。根据研究，对于较低温度下(140°C以下)，沥青烟成分以饱和烃为主，且饱和烃主要为长直链或带有支链的烷烃和环烷烃组分，以及少量的芳烃化合物，没有检测到高于两环的多环芳烃化合物，可以以非甲烷总烃进行评价，此外，各类石油沥青均在180°C左右时沥青烟释放量急剧增加。</w:t>
            </w:r>
          </w:p>
          <w:p w14:paraId="78A3DA1B">
            <w:pPr>
              <w:pStyle w:val="34"/>
              <w:spacing w:line="360" w:lineRule="auto"/>
              <w:ind w:left="0" w:leftChars="0" w:firstLine="480" w:firstLineChars="200"/>
              <w:rPr>
                <w:rFonts w:hint="eastAsia" w:cs="Times New Roman"/>
                <w:color w:val="auto"/>
                <w:highlight w:val="none"/>
                <w:lang w:val="en-US" w:eastAsia="zh-CN"/>
              </w:rPr>
            </w:pPr>
            <w:r>
              <w:rPr>
                <w:rFonts w:hint="eastAsia" w:cs="Times New Roman"/>
                <w:color w:val="auto"/>
                <w:highlight w:val="none"/>
                <w:lang w:val="en-US" w:eastAsia="zh-CN"/>
              </w:rPr>
              <w:t>各温度下，石油沥青烟产生量见下表。</w:t>
            </w:r>
          </w:p>
          <w:p w14:paraId="58AD5936">
            <w:pPr>
              <w:pStyle w:val="3"/>
              <w:jc w:val="center"/>
              <w:rPr>
                <w:rFonts w:hint="default" w:eastAsia="宋体"/>
                <w:highlight w:val="none"/>
                <w:lang w:val="en-US" w:eastAsia="zh-CN"/>
              </w:rPr>
            </w:pPr>
            <w:r>
              <w:rPr>
                <w:rFonts w:hint="eastAsia"/>
                <w:highlight w:val="none"/>
              </w:rPr>
              <w:t>表4-</w:t>
            </w:r>
            <w:r>
              <w:rPr>
                <w:rFonts w:hint="eastAsia"/>
                <w:highlight w:val="none"/>
                <w:lang w:val="en-US" w:eastAsia="zh-CN"/>
              </w:rPr>
              <w:t>1     不同温度下</w:t>
            </w:r>
            <w:r>
              <w:rPr>
                <w:rFonts w:hint="eastAsia"/>
                <w:highlight w:val="none"/>
              </w:rPr>
              <w:t>石油沥青烟</w:t>
            </w:r>
            <w:r>
              <w:rPr>
                <w:rFonts w:hint="eastAsia"/>
                <w:highlight w:val="none"/>
                <w:lang w:val="en-US" w:eastAsia="zh-CN"/>
              </w:rPr>
              <w:t>各组分含量分析</w:t>
            </w:r>
          </w:p>
          <w:tbl>
            <w:tblPr>
              <w:tblStyle w:val="20"/>
              <w:tblW w:w="82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100"/>
              <w:gridCol w:w="1031"/>
              <w:gridCol w:w="1031"/>
              <w:gridCol w:w="1031"/>
              <w:gridCol w:w="1031"/>
              <w:gridCol w:w="1031"/>
              <w:gridCol w:w="1032"/>
            </w:tblGrid>
            <w:tr w14:paraId="43B1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2" w:type="dxa"/>
                  <w:vMerge w:val="restart"/>
                  <w:vAlign w:val="center"/>
                </w:tcPr>
                <w:p w14:paraId="659A07E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sz w:val="21"/>
                      <w:szCs w:val="21"/>
                    </w:rPr>
                    <w:t>项目</w:t>
                  </w:r>
                </w:p>
              </w:tc>
              <w:tc>
                <w:tcPr>
                  <w:tcW w:w="1100" w:type="dxa"/>
                  <w:vMerge w:val="restart"/>
                  <w:vAlign w:val="center"/>
                </w:tcPr>
                <w:p w14:paraId="7E2F3A4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sz w:val="21"/>
                      <w:szCs w:val="21"/>
                    </w:rPr>
                    <w:t>化合物</w:t>
                  </w:r>
                </w:p>
              </w:tc>
              <w:tc>
                <w:tcPr>
                  <w:tcW w:w="6187" w:type="dxa"/>
                  <w:gridSpan w:val="6"/>
                  <w:vAlign w:val="center"/>
                </w:tcPr>
                <w:p w14:paraId="23ED8537">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eastAsia="宋体" w:cs="Times New Roman"/>
                      <w:b/>
                      <w:bCs/>
                      <w:sz w:val="21"/>
                      <w:szCs w:val="21"/>
                    </w:rPr>
                    <w:t>含量（mg/kg）</w:t>
                  </w:r>
                </w:p>
              </w:tc>
            </w:tr>
            <w:tr w14:paraId="4B6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5C50270B">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p>
              </w:tc>
              <w:tc>
                <w:tcPr>
                  <w:tcW w:w="1100" w:type="dxa"/>
                  <w:vMerge w:val="continue"/>
                  <w:vAlign w:val="center"/>
                </w:tcPr>
                <w:p w14:paraId="1E864D5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p>
              </w:tc>
              <w:tc>
                <w:tcPr>
                  <w:tcW w:w="1031" w:type="dxa"/>
                  <w:vAlign w:val="center"/>
                </w:tcPr>
                <w:p w14:paraId="7A2D462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90℃</w:t>
                  </w:r>
                </w:p>
              </w:tc>
              <w:tc>
                <w:tcPr>
                  <w:tcW w:w="1031" w:type="dxa"/>
                  <w:vAlign w:val="center"/>
                </w:tcPr>
                <w:p w14:paraId="247C1D3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120℃</w:t>
                  </w:r>
                </w:p>
              </w:tc>
              <w:tc>
                <w:tcPr>
                  <w:tcW w:w="1031" w:type="dxa"/>
                  <w:vAlign w:val="center"/>
                </w:tcPr>
                <w:p w14:paraId="35B5880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140℃</w:t>
                  </w:r>
                </w:p>
              </w:tc>
              <w:tc>
                <w:tcPr>
                  <w:tcW w:w="1031" w:type="dxa"/>
                  <w:vAlign w:val="center"/>
                </w:tcPr>
                <w:p w14:paraId="14A8E40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165℃</w:t>
                  </w:r>
                </w:p>
              </w:tc>
              <w:tc>
                <w:tcPr>
                  <w:tcW w:w="1031" w:type="dxa"/>
                  <w:vAlign w:val="center"/>
                </w:tcPr>
                <w:p w14:paraId="6CDD5F1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180℃</w:t>
                  </w:r>
                </w:p>
              </w:tc>
              <w:tc>
                <w:tcPr>
                  <w:tcW w:w="1032" w:type="dxa"/>
                  <w:vAlign w:val="center"/>
                </w:tcPr>
                <w:p w14:paraId="3334082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200℃</w:t>
                  </w:r>
                </w:p>
              </w:tc>
            </w:tr>
            <w:tr w14:paraId="2FED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restart"/>
                  <w:vAlign w:val="center"/>
                </w:tcPr>
                <w:p w14:paraId="68A617F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b w:val="0"/>
                      <w:bCs w:val="0"/>
                      <w:sz w:val="21"/>
                      <w:szCs w:val="21"/>
                    </w:rPr>
                    <w:t>沥青烟组成</w:t>
                  </w:r>
                </w:p>
              </w:tc>
              <w:tc>
                <w:tcPr>
                  <w:tcW w:w="1100" w:type="dxa"/>
                  <w:vAlign w:val="center"/>
                </w:tcPr>
                <w:p w14:paraId="4A4EE4E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饱和烃</w:t>
                  </w:r>
                </w:p>
              </w:tc>
              <w:tc>
                <w:tcPr>
                  <w:tcW w:w="1031" w:type="dxa"/>
                  <w:vAlign w:val="center"/>
                </w:tcPr>
                <w:p w14:paraId="0303B9F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0.8738</w:t>
                  </w:r>
                </w:p>
              </w:tc>
              <w:tc>
                <w:tcPr>
                  <w:tcW w:w="1031" w:type="dxa"/>
                  <w:vAlign w:val="center"/>
                </w:tcPr>
                <w:p w14:paraId="5409153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1.7561</w:t>
                  </w:r>
                </w:p>
              </w:tc>
              <w:tc>
                <w:tcPr>
                  <w:tcW w:w="1031" w:type="dxa"/>
                  <w:vAlign w:val="center"/>
                </w:tcPr>
                <w:p w14:paraId="2AE3871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3.4126</w:t>
                  </w:r>
                </w:p>
              </w:tc>
              <w:tc>
                <w:tcPr>
                  <w:tcW w:w="1031" w:type="dxa"/>
                  <w:vAlign w:val="center"/>
                </w:tcPr>
                <w:p w14:paraId="0480764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13.7452</w:t>
                  </w:r>
                </w:p>
              </w:tc>
              <w:tc>
                <w:tcPr>
                  <w:tcW w:w="1031" w:type="dxa"/>
                  <w:vAlign w:val="center"/>
                </w:tcPr>
                <w:p w14:paraId="580A88D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28.7318</w:t>
                  </w:r>
                </w:p>
              </w:tc>
              <w:tc>
                <w:tcPr>
                  <w:tcW w:w="1032" w:type="dxa"/>
                  <w:vAlign w:val="center"/>
                </w:tcPr>
                <w:p w14:paraId="2B47799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63.7543</w:t>
                  </w:r>
                </w:p>
              </w:tc>
            </w:tr>
            <w:tr w14:paraId="6B35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609F022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1F671E1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1环芳烃</w:t>
                  </w:r>
                </w:p>
              </w:tc>
              <w:tc>
                <w:tcPr>
                  <w:tcW w:w="1031" w:type="dxa"/>
                  <w:vAlign w:val="center"/>
                </w:tcPr>
                <w:p w14:paraId="41C47476">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0.0405</w:t>
                  </w:r>
                </w:p>
              </w:tc>
              <w:tc>
                <w:tcPr>
                  <w:tcW w:w="1031" w:type="dxa"/>
                  <w:vAlign w:val="center"/>
                </w:tcPr>
                <w:p w14:paraId="76B8B59C">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0.0876</w:t>
                  </w:r>
                </w:p>
              </w:tc>
              <w:tc>
                <w:tcPr>
                  <w:tcW w:w="1031" w:type="dxa"/>
                  <w:vAlign w:val="center"/>
                </w:tcPr>
                <w:p w14:paraId="156FEE5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0.2173</w:t>
                  </w:r>
                </w:p>
              </w:tc>
              <w:tc>
                <w:tcPr>
                  <w:tcW w:w="1031" w:type="dxa"/>
                  <w:vAlign w:val="center"/>
                </w:tcPr>
                <w:p w14:paraId="33476BF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1.4058</w:t>
                  </w:r>
                </w:p>
              </w:tc>
              <w:tc>
                <w:tcPr>
                  <w:tcW w:w="1031" w:type="dxa"/>
                  <w:vAlign w:val="center"/>
                </w:tcPr>
                <w:p w14:paraId="6EBF32D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7.1463</w:t>
                  </w:r>
                </w:p>
              </w:tc>
              <w:tc>
                <w:tcPr>
                  <w:tcW w:w="1032" w:type="dxa"/>
                  <w:vAlign w:val="center"/>
                </w:tcPr>
                <w:p w14:paraId="7C439AC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11.6624</w:t>
                  </w:r>
                </w:p>
              </w:tc>
            </w:tr>
            <w:tr w14:paraId="7111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2F94C4C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0BC7F64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2环芳烃</w:t>
                  </w:r>
                </w:p>
              </w:tc>
              <w:tc>
                <w:tcPr>
                  <w:tcW w:w="1031" w:type="dxa"/>
                  <w:vAlign w:val="center"/>
                </w:tcPr>
                <w:p w14:paraId="5A4D7E9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0.0153</w:t>
                  </w:r>
                </w:p>
              </w:tc>
              <w:tc>
                <w:tcPr>
                  <w:tcW w:w="1031" w:type="dxa"/>
                  <w:vAlign w:val="center"/>
                </w:tcPr>
                <w:p w14:paraId="13F0004A">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0.037</w:t>
                  </w:r>
                </w:p>
              </w:tc>
              <w:tc>
                <w:tcPr>
                  <w:tcW w:w="1031" w:type="dxa"/>
                  <w:vAlign w:val="center"/>
                </w:tcPr>
                <w:p w14:paraId="4523910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0.0744</w:t>
                  </w:r>
                </w:p>
              </w:tc>
              <w:tc>
                <w:tcPr>
                  <w:tcW w:w="1031" w:type="dxa"/>
                  <w:vAlign w:val="center"/>
                </w:tcPr>
                <w:p w14:paraId="7374F4E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1.6322</w:t>
                  </w:r>
                </w:p>
              </w:tc>
              <w:tc>
                <w:tcPr>
                  <w:tcW w:w="1031" w:type="dxa"/>
                  <w:vAlign w:val="center"/>
                </w:tcPr>
                <w:p w14:paraId="0D74B72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3.2859</w:t>
                  </w:r>
                </w:p>
              </w:tc>
              <w:tc>
                <w:tcPr>
                  <w:tcW w:w="1032" w:type="dxa"/>
                  <w:vAlign w:val="center"/>
                </w:tcPr>
                <w:p w14:paraId="39B957E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6.2815</w:t>
                  </w:r>
                </w:p>
              </w:tc>
            </w:tr>
            <w:tr w14:paraId="444E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3CECC4D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63695B4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3环芳烃</w:t>
                  </w:r>
                </w:p>
              </w:tc>
              <w:tc>
                <w:tcPr>
                  <w:tcW w:w="1031" w:type="dxa"/>
                  <w:vAlign w:val="center"/>
                </w:tcPr>
                <w:p w14:paraId="4AB4A24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464DBF5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4A3E947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4CAB6E3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0.1261</w:t>
                  </w:r>
                </w:p>
              </w:tc>
              <w:tc>
                <w:tcPr>
                  <w:tcW w:w="1031" w:type="dxa"/>
                  <w:vAlign w:val="center"/>
                </w:tcPr>
                <w:p w14:paraId="7DDAEA0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3.1706</w:t>
                  </w:r>
                </w:p>
              </w:tc>
              <w:tc>
                <w:tcPr>
                  <w:tcW w:w="1032" w:type="dxa"/>
                  <w:vAlign w:val="center"/>
                </w:tcPr>
                <w:p w14:paraId="44F862AB">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0.8414</w:t>
                  </w:r>
                </w:p>
              </w:tc>
            </w:tr>
            <w:tr w14:paraId="4FAF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962" w:type="dxa"/>
                  <w:vMerge w:val="continue"/>
                  <w:vAlign w:val="center"/>
                </w:tcPr>
                <w:p w14:paraId="19A63A4A">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0FAA37D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4环芳烃</w:t>
                  </w:r>
                </w:p>
              </w:tc>
              <w:tc>
                <w:tcPr>
                  <w:tcW w:w="1031" w:type="dxa"/>
                  <w:vAlign w:val="center"/>
                </w:tcPr>
                <w:p w14:paraId="3ED9675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5AC0ED7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1AB2C65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799DE58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0.382</w:t>
                  </w:r>
                </w:p>
              </w:tc>
              <w:tc>
                <w:tcPr>
                  <w:tcW w:w="1031" w:type="dxa"/>
                  <w:vAlign w:val="center"/>
                </w:tcPr>
                <w:p w14:paraId="166E142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0.8599</w:t>
                  </w:r>
                </w:p>
              </w:tc>
              <w:tc>
                <w:tcPr>
                  <w:tcW w:w="1032" w:type="dxa"/>
                  <w:vAlign w:val="center"/>
                </w:tcPr>
                <w:p w14:paraId="05F825C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2.4304</w:t>
                  </w:r>
                </w:p>
              </w:tc>
            </w:tr>
            <w:tr w14:paraId="7421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4FC3419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6346BDC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含硫杂环</w:t>
                  </w:r>
                </w:p>
              </w:tc>
              <w:tc>
                <w:tcPr>
                  <w:tcW w:w="1031" w:type="dxa"/>
                  <w:vAlign w:val="center"/>
                </w:tcPr>
                <w:p w14:paraId="289D8B7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w:t>
                  </w:r>
                </w:p>
              </w:tc>
              <w:tc>
                <w:tcPr>
                  <w:tcW w:w="1031" w:type="dxa"/>
                  <w:vAlign w:val="center"/>
                </w:tcPr>
                <w:p w14:paraId="531E1A4F">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0.014</w:t>
                  </w:r>
                </w:p>
              </w:tc>
              <w:tc>
                <w:tcPr>
                  <w:tcW w:w="1031" w:type="dxa"/>
                  <w:vAlign w:val="center"/>
                </w:tcPr>
                <w:p w14:paraId="181C1A5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0.0655</w:t>
                  </w:r>
                </w:p>
              </w:tc>
              <w:tc>
                <w:tcPr>
                  <w:tcW w:w="1031" w:type="dxa"/>
                  <w:vAlign w:val="center"/>
                </w:tcPr>
                <w:p w14:paraId="1BAB985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0.2136</w:t>
                  </w:r>
                </w:p>
              </w:tc>
              <w:tc>
                <w:tcPr>
                  <w:tcW w:w="1031" w:type="dxa"/>
                  <w:vAlign w:val="center"/>
                </w:tcPr>
                <w:p w14:paraId="21A21FA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2.0804</w:t>
                  </w:r>
                </w:p>
              </w:tc>
              <w:tc>
                <w:tcPr>
                  <w:tcW w:w="1032" w:type="dxa"/>
                  <w:vAlign w:val="center"/>
                </w:tcPr>
                <w:p w14:paraId="5034E66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1.2853</w:t>
                  </w:r>
                </w:p>
              </w:tc>
            </w:tr>
            <w:tr w14:paraId="2808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20131A0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5D93DF0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含氮杂环</w:t>
                  </w:r>
                </w:p>
              </w:tc>
              <w:tc>
                <w:tcPr>
                  <w:tcW w:w="1031" w:type="dxa"/>
                  <w:vAlign w:val="center"/>
                </w:tcPr>
                <w:p w14:paraId="1730226A">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0.0337</w:t>
                  </w:r>
                </w:p>
              </w:tc>
              <w:tc>
                <w:tcPr>
                  <w:tcW w:w="1031" w:type="dxa"/>
                  <w:vAlign w:val="center"/>
                </w:tcPr>
                <w:p w14:paraId="3F012317">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0.0372</w:t>
                  </w:r>
                </w:p>
              </w:tc>
              <w:tc>
                <w:tcPr>
                  <w:tcW w:w="1031" w:type="dxa"/>
                  <w:vAlign w:val="center"/>
                </w:tcPr>
                <w:p w14:paraId="63F40B2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0.1031</w:t>
                  </w:r>
                </w:p>
              </w:tc>
              <w:tc>
                <w:tcPr>
                  <w:tcW w:w="1031" w:type="dxa"/>
                  <w:vAlign w:val="center"/>
                </w:tcPr>
                <w:p w14:paraId="27FE5C0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0.6011</w:t>
                  </w:r>
                </w:p>
              </w:tc>
              <w:tc>
                <w:tcPr>
                  <w:tcW w:w="1031" w:type="dxa"/>
                  <w:vAlign w:val="center"/>
                </w:tcPr>
                <w:p w14:paraId="26C11292">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6.1826</w:t>
                  </w:r>
                </w:p>
              </w:tc>
              <w:tc>
                <w:tcPr>
                  <w:tcW w:w="1032" w:type="dxa"/>
                  <w:vAlign w:val="center"/>
                </w:tcPr>
                <w:p w14:paraId="14CF1B5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8.2573</w:t>
                  </w:r>
                </w:p>
              </w:tc>
            </w:tr>
            <w:tr w14:paraId="3E16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vMerge w:val="continue"/>
                  <w:vAlign w:val="center"/>
                </w:tcPr>
                <w:p w14:paraId="77BB20E4">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100" w:type="dxa"/>
                  <w:vAlign w:val="center"/>
                </w:tcPr>
                <w:p w14:paraId="30C4AEBE">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含氧杂环</w:t>
                  </w:r>
                </w:p>
              </w:tc>
              <w:tc>
                <w:tcPr>
                  <w:tcW w:w="1031" w:type="dxa"/>
                  <w:vAlign w:val="center"/>
                </w:tcPr>
                <w:p w14:paraId="3FB5369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0.0156</w:t>
                  </w:r>
                </w:p>
              </w:tc>
              <w:tc>
                <w:tcPr>
                  <w:tcW w:w="1031" w:type="dxa"/>
                  <w:vAlign w:val="center"/>
                </w:tcPr>
                <w:p w14:paraId="01EEB69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0.0375</w:t>
                  </w:r>
                </w:p>
              </w:tc>
              <w:tc>
                <w:tcPr>
                  <w:tcW w:w="1031" w:type="dxa"/>
                  <w:vAlign w:val="center"/>
                </w:tcPr>
                <w:p w14:paraId="3841FA25">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0.0194</w:t>
                  </w:r>
                </w:p>
              </w:tc>
              <w:tc>
                <w:tcPr>
                  <w:tcW w:w="1031" w:type="dxa"/>
                  <w:vAlign w:val="center"/>
                </w:tcPr>
                <w:p w14:paraId="635976FB">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0.586</w:t>
                  </w:r>
                </w:p>
              </w:tc>
              <w:tc>
                <w:tcPr>
                  <w:tcW w:w="1031" w:type="dxa"/>
                  <w:vAlign w:val="center"/>
                </w:tcPr>
                <w:p w14:paraId="4878227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3.7692</w:t>
                  </w:r>
                </w:p>
              </w:tc>
              <w:tc>
                <w:tcPr>
                  <w:tcW w:w="1032" w:type="dxa"/>
                  <w:vAlign w:val="center"/>
                </w:tcPr>
                <w:p w14:paraId="77ED2D48">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4.1291</w:t>
                  </w:r>
                </w:p>
              </w:tc>
            </w:tr>
            <w:tr w14:paraId="2146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2" w:type="dxa"/>
                  <w:gridSpan w:val="2"/>
                  <w:vAlign w:val="center"/>
                </w:tcPr>
                <w:p w14:paraId="2F1A7E61">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合并</w:t>
                  </w:r>
                </w:p>
              </w:tc>
              <w:tc>
                <w:tcPr>
                  <w:tcW w:w="1031" w:type="dxa"/>
                  <w:vAlign w:val="center"/>
                </w:tcPr>
                <w:p w14:paraId="32C9800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0.9787</w:t>
                  </w:r>
                </w:p>
              </w:tc>
              <w:tc>
                <w:tcPr>
                  <w:tcW w:w="1031" w:type="dxa"/>
                  <w:vAlign w:val="center"/>
                </w:tcPr>
                <w:p w14:paraId="153E42AD">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1.9794</w:t>
                  </w:r>
                </w:p>
              </w:tc>
              <w:tc>
                <w:tcPr>
                  <w:tcW w:w="1031" w:type="dxa"/>
                  <w:vAlign w:val="center"/>
                </w:tcPr>
                <w:p w14:paraId="05101BF3">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3.8923</w:t>
                  </w:r>
                </w:p>
              </w:tc>
              <w:tc>
                <w:tcPr>
                  <w:tcW w:w="1031" w:type="dxa"/>
                  <w:vAlign w:val="center"/>
                </w:tcPr>
                <w:p w14:paraId="31F9BD6C">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18.3482</w:t>
                  </w:r>
                </w:p>
              </w:tc>
              <w:tc>
                <w:tcPr>
                  <w:tcW w:w="1031" w:type="dxa"/>
                  <w:vAlign w:val="center"/>
                </w:tcPr>
                <w:p w14:paraId="6C2F2459">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55.2267</w:t>
                  </w:r>
                </w:p>
              </w:tc>
              <w:tc>
                <w:tcPr>
                  <w:tcW w:w="1032" w:type="dxa"/>
                  <w:vAlign w:val="center"/>
                </w:tcPr>
                <w:p w14:paraId="6572F590">
                  <w:pPr>
                    <w:pStyle w:val="3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98.6417</w:t>
                  </w:r>
                </w:p>
              </w:tc>
            </w:tr>
          </w:tbl>
          <w:p w14:paraId="19920DF8">
            <w:pPr>
              <w:pStyle w:val="34"/>
              <w:spacing w:line="360" w:lineRule="auto"/>
              <w:ind w:left="0" w:leftChars="0" w:firstLine="400" w:firstLineChars="200"/>
              <w:rPr>
                <w:rFonts w:hint="eastAsia" w:cs="Times New Roman"/>
                <w:color w:val="auto"/>
                <w:sz w:val="20"/>
                <w:szCs w:val="16"/>
                <w:highlight w:val="none"/>
                <w:lang w:val="en-US" w:eastAsia="zh-CN"/>
              </w:rPr>
            </w:pPr>
            <w:r>
              <w:rPr>
                <w:rFonts w:ascii="宋体" w:hAnsi="宋体" w:eastAsia="宋体" w:cs="宋体"/>
                <w:sz w:val="20"/>
                <w:szCs w:val="20"/>
              </w:rPr>
              <w:t>注</w:t>
            </w:r>
            <w:r>
              <w:rPr>
                <w:rFonts w:hint="eastAsia" w:ascii="宋体" w:hAnsi="宋体" w:cs="宋体"/>
                <w:sz w:val="20"/>
                <w:szCs w:val="20"/>
                <w:lang w:eastAsia="zh-CN"/>
              </w:rPr>
              <w:t>：</w:t>
            </w:r>
            <w:r>
              <w:rPr>
                <w:rFonts w:ascii="宋体" w:hAnsi="宋体" w:eastAsia="宋体" w:cs="宋体"/>
                <w:sz w:val="20"/>
                <w:szCs w:val="20"/>
              </w:rPr>
              <w:t>数据引用《沥青使用过程中对环境的影响研究》（才洪美，中国石油大学，博士论文）</w:t>
            </w:r>
          </w:p>
          <w:p w14:paraId="6354238E">
            <w:pPr>
              <w:pStyle w:val="34"/>
              <w:spacing w:line="360" w:lineRule="auto"/>
              <w:ind w:left="0" w:leftChars="0" w:firstLine="480" w:firstLineChars="200"/>
              <w:rPr>
                <w:rFonts w:hint="eastAsia" w:cs="Times New Roman"/>
                <w:color w:val="auto"/>
                <w:highlight w:val="none"/>
                <w:lang w:val="en-US" w:eastAsia="zh-CN"/>
              </w:rPr>
            </w:pPr>
            <w:r>
              <w:rPr>
                <w:rFonts w:hint="eastAsia" w:cs="Times New Roman"/>
                <w:color w:val="auto"/>
                <w:highlight w:val="none"/>
                <w:lang w:val="en-US" w:eastAsia="zh-CN"/>
              </w:rPr>
              <w:t>本项目沥青使用量为6200t/a，租用三个沥青储罐。</w:t>
            </w:r>
          </w:p>
          <w:p w14:paraId="07C5B029">
            <w:pPr>
              <w:pStyle w:val="34"/>
              <w:spacing w:line="360" w:lineRule="auto"/>
              <w:ind w:left="0" w:leftChars="0" w:firstLine="480" w:firstLineChars="200"/>
              <w:rPr>
                <w:rFonts w:hint="default" w:cs="Times New Roman"/>
                <w:color w:val="auto"/>
                <w:highlight w:val="none"/>
                <w:lang w:val="en-US" w:eastAsia="zh-CN"/>
              </w:rPr>
            </w:pPr>
            <w:r>
              <w:rPr>
                <w:rFonts w:hint="default" w:cs="Times New Roman"/>
                <w:color w:val="auto"/>
                <w:highlight w:val="none"/>
                <w:lang w:val="en-US" w:eastAsia="zh-CN"/>
              </w:rPr>
              <w:t xml:space="preserve">沥青烟 </w:t>
            </w:r>
          </w:p>
          <w:p w14:paraId="3CCC3D77">
            <w:pPr>
              <w:pStyle w:val="34"/>
              <w:spacing w:line="360" w:lineRule="auto"/>
              <w:ind w:left="0" w:leftChars="0" w:firstLine="480" w:firstLineChars="200"/>
              <w:rPr>
                <w:rFonts w:hint="default" w:cs="Times New Roman"/>
                <w:color w:val="auto"/>
                <w:highlight w:val="none"/>
                <w:lang w:val="en-US" w:eastAsia="zh-CN"/>
              </w:rPr>
            </w:pPr>
            <w:r>
              <w:rPr>
                <w:rFonts w:hint="default" w:cs="Times New Roman"/>
                <w:color w:val="auto"/>
                <w:highlight w:val="none"/>
                <w:lang w:val="en-US" w:eastAsia="zh-CN"/>
              </w:rPr>
              <w:t>沥青烟是指沥青及沥青制品生产中排放的液态烃类有机颗粒物质和少量在常温下气态烃类物质，它是含有多种化学物质的混合烟气，以烃类混合物为主要成分。沥青冷却过程、加热过程温度不断变化，按平均90℃计算，根据上述研究，沥青90℃的产生系数为0.9787mg/kg，沥青周转量为</w:t>
            </w:r>
            <w:r>
              <w:rPr>
                <w:rFonts w:hint="eastAsia" w:cs="Times New Roman"/>
                <w:color w:val="auto"/>
                <w:highlight w:val="none"/>
                <w:lang w:val="en-US" w:eastAsia="zh-CN"/>
              </w:rPr>
              <w:t>6200</w:t>
            </w:r>
            <w:r>
              <w:rPr>
                <w:rFonts w:hint="default" w:cs="Times New Roman"/>
                <w:color w:val="auto"/>
                <w:highlight w:val="none"/>
                <w:lang w:val="en-US" w:eastAsia="zh-CN"/>
              </w:rPr>
              <w:t>t/a，则沥青烟产生量为0.0</w:t>
            </w:r>
            <w:r>
              <w:rPr>
                <w:rFonts w:hint="eastAsia" w:cs="Times New Roman"/>
                <w:color w:val="auto"/>
                <w:highlight w:val="none"/>
                <w:lang w:val="en-US" w:eastAsia="zh-CN"/>
              </w:rPr>
              <w:t>06</w:t>
            </w:r>
            <w:r>
              <w:rPr>
                <w:rFonts w:hint="default" w:cs="Times New Roman"/>
                <w:color w:val="auto"/>
                <w:highlight w:val="none"/>
                <w:lang w:val="en-US" w:eastAsia="zh-CN"/>
              </w:rPr>
              <w:t>t/a。</w:t>
            </w:r>
          </w:p>
          <w:p w14:paraId="73F11BDC">
            <w:pPr>
              <w:pStyle w:val="34"/>
              <w:spacing w:line="360" w:lineRule="auto"/>
              <w:ind w:firstLine="480"/>
              <w:rPr>
                <w:rFonts w:hint="default" w:cs="Times New Roman"/>
                <w:color w:val="auto"/>
                <w:highlight w:val="none"/>
                <w:lang w:val="en-US" w:eastAsia="zh-CN"/>
              </w:rPr>
            </w:pPr>
            <w:r>
              <w:rPr>
                <w:rFonts w:hint="eastAsia" w:cs="Times New Roman"/>
                <w:color w:val="auto"/>
                <w:highlight w:val="none"/>
                <w:lang w:val="en-US" w:eastAsia="zh-CN"/>
              </w:rPr>
              <w:t>非甲烷总烃</w:t>
            </w:r>
          </w:p>
          <w:p w14:paraId="203F310A">
            <w:pPr>
              <w:pStyle w:val="34"/>
              <w:spacing w:line="360" w:lineRule="auto"/>
              <w:ind w:firstLine="480"/>
              <w:rPr>
                <w:rFonts w:hint="default" w:cs="Times New Roman"/>
                <w:color w:val="auto"/>
                <w:highlight w:val="none"/>
                <w:lang w:val="en-US" w:eastAsia="zh-CN"/>
              </w:rPr>
            </w:pPr>
            <w:r>
              <w:rPr>
                <w:rFonts w:hint="eastAsia" w:cs="Times New Roman"/>
                <w:color w:val="auto"/>
                <w:highlight w:val="none"/>
                <w:lang w:val="en-US" w:eastAsia="zh-CN"/>
              </w:rPr>
              <w:t>本项目租用</w:t>
            </w:r>
            <w:r>
              <w:rPr>
                <w:rFonts w:hint="default" w:ascii="Times New Roman" w:hAnsi="Times New Roman" w:eastAsia="宋体" w:cs="Times New Roman"/>
                <w:sz w:val="24"/>
                <w:szCs w:val="24"/>
                <w:highlight w:val="none"/>
                <w:lang w:val="en-US" w:eastAsia="zh-CN"/>
              </w:rPr>
              <w:t>本项目</w:t>
            </w:r>
            <w:r>
              <w:rPr>
                <w:rFonts w:hint="eastAsia" w:cs="Times New Roman"/>
                <w:sz w:val="24"/>
                <w:szCs w:val="24"/>
                <w:highlight w:val="none"/>
                <w:lang w:val="en-US" w:eastAsia="zh-CN"/>
              </w:rPr>
              <w:t>依托原有项目的</w:t>
            </w:r>
            <w:r>
              <w:rPr>
                <w:rFonts w:hint="eastAsia" w:ascii="Times New Roman" w:hAnsi="Times New Roman" w:eastAsia="宋体" w:cs="Times New Roman"/>
                <w:sz w:val="24"/>
                <w:szCs w:val="24"/>
                <w:highlight w:val="none"/>
                <w:lang w:val="en-US" w:eastAsia="zh-CN"/>
              </w:rPr>
              <w:t>三个沥青</w:t>
            </w:r>
            <w:r>
              <w:rPr>
                <w:rFonts w:hint="eastAsia" w:cs="Times New Roman"/>
                <w:color w:val="auto"/>
                <w:highlight w:val="none"/>
                <w:lang w:val="en-US" w:eastAsia="zh-CN"/>
              </w:rPr>
              <w:t>储罐，容积为2个500m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和一个15</w:t>
            </w:r>
            <w:r>
              <w:rPr>
                <w:rFonts w:hint="eastAsia" w:cs="Times New Roman"/>
                <w:color w:val="auto"/>
                <w:highlight w:val="none"/>
                <w:lang w:val="en-US" w:eastAsia="zh-CN"/>
              </w:rPr>
              <w:t>0m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。沥青储罐顶设有呼吸阀，在沥青储存的过程中会产生少量的呼吸废气，主要污染因子为沥青烟、非甲烷总烃和苯并[a]芘。</w:t>
            </w:r>
          </w:p>
          <w:p w14:paraId="0C4FB419">
            <w:pPr>
              <w:pStyle w:val="34"/>
              <w:spacing w:line="360" w:lineRule="auto"/>
              <w:ind w:firstLine="480"/>
              <w:rPr>
                <w:rFonts w:hint="eastAsia" w:cs="Times New Roman"/>
                <w:color w:val="auto"/>
                <w:highlight w:val="none"/>
                <w:lang w:eastAsia="zh-CN"/>
              </w:rPr>
            </w:pPr>
            <w:r>
              <w:rPr>
                <w:rFonts w:hint="eastAsia" w:cs="Times New Roman"/>
                <w:color w:val="auto"/>
                <w:highlight w:val="none"/>
                <w:lang w:val="en-US" w:eastAsia="zh-CN"/>
              </w:rPr>
              <w:t>沥青</w:t>
            </w:r>
            <w:r>
              <w:rPr>
                <w:rFonts w:hint="eastAsia" w:cs="Times New Roman"/>
                <w:color w:val="auto"/>
                <w:highlight w:val="none"/>
                <w:lang w:eastAsia="zh-CN"/>
              </w:rPr>
              <w:t>在进罐和出罐时，由于罐内液面升降使气体容积增减，导致静压差发生变化，而产生呼吸损耗，称为大呼吸损耗。固定顶罐大呼吸废气采用中国石油化工系统经验公式进行估算：</w:t>
            </w:r>
          </w:p>
          <w:p w14:paraId="6C770716">
            <w:pPr>
              <w:keepNext w:val="0"/>
              <w:keepLines w:val="0"/>
              <w:widowControl/>
              <w:suppressLineNumbers w:val="0"/>
              <w:spacing w:line="360" w:lineRule="auto"/>
              <w:jc w:val="center"/>
              <w:rPr>
                <w:color w:val="auto"/>
                <w:sz w:val="24"/>
                <w:szCs w:val="24"/>
                <w:highlight w:val="none"/>
              </w:rPr>
            </w:pP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color w:val="auto"/>
                <w:kern w:val="0"/>
                <w:sz w:val="24"/>
                <w:szCs w:val="24"/>
                <w:highlight w:val="none"/>
                <w:vertAlign w:val="subscript"/>
                <w:lang w:val="en-US" w:eastAsia="zh-CN" w:bidi="ar"/>
              </w:rPr>
              <w:t>w</w:t>
            </w:r>
            <w:r>
              <w:rPr>
                <w:rFonts w:hint="default" w:ascii="Times New Roman" w:hAnsi="Times New Roman" w:eastAsia="宋体" w:cs="Times New Roman"/>
                <w:color w:val="auto"/>
                <w:kern w:val="0"/>
                <w:sz w:val="24"/>
                <w:szCs w:val="24"/>
                <w:highlight w:val="none"/>
                <w:lang w:val="en-US" w:eastAsia="zh-CN" w:bidi="ar"/>
              </w:rPr>
              <w:t>=4.188</w:t>
            </w:r>
            <w:r>
              <w:rPr>
                <w:rFonts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10</w:t>
            </w:r>
            <w:r>
              <w:rPr>
                <w:rFonts w:hint="eastAsia" w:ascii="Times New Roman" w:hAnsi="Times New Roman" w:eastAsia="宋体" w:cs="Times New Roman"/>
                <w:color w:val="auto"/>
                <w:kern w:val="0"/>
                <w:sz w:val="24"/>
                <w:szCs w:val="24"/>
                <w:highlight w:val="none"/>
                <w:vertAlign w:val="superscript"/>
                <w:lang w:val="en-US" w:eastAsia="zh-CN" w:bidi="ar"/>
              </w:rPr>
              <w:t>-</w:t>
            </w:r>
            <w:r>
              <w:rPr>
                <w:rFonts w:hint="default" w:ascii="Times New Roman" w:hAnsi="Times New Roman" w:eastAsia="宋体" w:cs="Times New Roman"/>
                <w:color w:val="auto"/>
                <w:kern w:val="0"/>
                <w:sz w:val="24"/>
                <w:szCs w:val="24"/>
                <w:highlight w:val="none"/>
                <w:vertAlign w:val="superscript"/>
                <w:lang w:val="en-US" w:eastAsia="zh-CN" w:bidi="ar"/>
              </w:rPr>
              <w:t>7</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M</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P</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K</w:t>
            </w:r>
            <w:r>
              <w:rPr>
                <w:rFonts w:hint="default" w:ascii="Times New Roman" w:hAnsi="Times New Roman" w:eastAsia="宋体" w:cs="Times New Roman"/>
                <w:i/>
                <w:iCs/>
                <w:color w:val="auto"/>
                <w:kern w:val="0"/>
                <w:sz w:val="24"/>
                <w:szCs w:val="24"/>
                <w:highlight w:val="none"/>
                <w:vertAlign w:val="subscript"/>
                <w:lang w:val="en-US" w:eastAsia="zh-CN" w:bidi="ar"/>
              </w:rPr>
              <w:t>N</w:t>
            </w:r>
            <w:r>
              <w:rPr>
                <w:rFonts w:hint="default" w:ascii="Symbol" w:hAnsi="Symbol" w:eastAsia="宋体" w:cs="Symbol"/>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K</w:t>
            </w:r>
            <w:r>
              <w:rPr>
                <w:rFonts w:hint="default" w:ascii="Times New Roman" w:hAnsi="Times New Roman" w:eastAsia="宋体" w:cs="Times New Roman"/>
                <w:i/>
                <w:iCs/>
                <w:color w:val="auto"/>
                <w:kern w:val="0"/>
                <w:sz w:val="24"/>
                <w:szCs w:val="24"/>
                <w:highlight w:val="none"/>
                <w:vertAlign w:val="subscript"/>
                <w:lang w:val="en-US" w:eastAsia="zh-CN" w:bidi="ar"/>
              </w:rPr>
              <w:t>C</w:t>
            </w:r>
          </w:p>
          <w:p w14:paraId="7EA33FF2">
            <w:pPr>
              <w:keepNext w:val="0"/>
              <w:keepLines w:val="0"/>
              <w:widowControl/>
              <w:suppressLineNumbers w:val="0"/>
              <w:spacing w:line="360" w:lineRule="auto"/>
              <w:jc w:val="center"/>
              <w:rPr>
                <w:color w:val="auto"/>
                <w:sz w:val="24"/>
                <w:szCs w:val="24"/>
                <w:highlight w:val="none"/>
              </w:rPr>
            </w:pPr>
            <w:r>
              <w:rPr>
                <w:rFonts w:hint="default" w:ascii="Times New Roman" w:hAnsi="Times New Roman" w:eastAsia="宋体" w:cs="Times New Roman"/>
                <w:i/>
                <w:iCs/>
                <w:color w:val="auto"/>
                <w:kern w:val="0"/>
                <w:sz w:val="24"/>
                <w:szCs w:val="24"/>
                <w:highlight w:val="none"/>
                <w:lang w:val="en-US" w:eastAsia="zh-CN" w:bidi="ar"/>
              </w:rPr>
              <w:t>G</w:t>
            </w:r>
            <w:r>
              <w:rPr>
                <w:rFonts w:hint="default" w:ascii="Times New Roman" w:hAnsi="Times New Roman" w:eastAsia="宋体" w:cs="Times New Roman"/>
                <w:color w:val="auto"/>
                <w:kern w:val="0"/>
                <w:sz w:val="24"/>
                <w:szCs w:val="24"/>
                <w:highlight w:val="none"/>
                <w:vertAlign w:val="subscript"/>
                <w:lang w:val="en-US" w:eastAsia="zh-CN" w:bidi="ar"/>
              </w:rPr>
              <w:t>1</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color w:val="auto"/>
                <w:kern w:val="0"/>
                <w:sz w:val="24"/>
                <w:szCs w:val="24"/>
                <w:highlight w:val="none"/>
                <w:vertAlign w:val="subscript"/>
                <w:lang w:val="en-US" w:eastAsia="zh-CN" w:bidi="ar"/>
              </w:rPr>
              <w:t>W</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N</w:t>
            </w:r>
            <w:r>
              <w:rPr>
                <w:rFonts w:hint="default" w:ascii="Times New Roman" w:hAnsi="Times New Roman" w:eastAsia="宋体" w:cs="Times New Roman"/>
                <w:color w:val="auto"/>
                <w:kern w:val="0"/>
                <w:sz w:val="24"/>
                <w:szCs w:val="24"/>
                <w:highlight w:val="none"/>
                <w:vertAlign w:val="subscript"/>
                <w:lang w:val="en-US" w:eastAsia="zh-CN" w:bidi="ar"/>
              </w:rPr>
              <w:t>1</w:t>
            </w:r>
          </w:p>
          <w:p w14:paraId="5B86E924">
            <w:pPr>
              <w:pStyle w:val="34"/>
              <w:spacing w:line="360" w:lineRule="auto"/>
              <w:ind w:left="0" w:leftChars="0" w:firstLine="0" w:firstLineChars="0"/>
              <w:rPr>
                <w:rFonts w:hint="eastAsia" w:cs="Times New Roman"/>
                <w:color w:val="auto"/>
                <w:highlight w:val="none"/>
                <w:lang w:eastAsia="zh-CN"/>
              </w:rPr>
            </w:pPr>
            <w:r>
              <w:rPr>
                <w:rFonts w:hint="eastAsia" w:cs="Times New Roman"/>
                <w:color w:val="auto"/>
                <w:highlight w:val="none"/>
                <w:lang w:eastAsia="zh-CN"/>
              </w:rPr>
              <w:t>式中：</w:t>
            </w:r>
            <w:r>
              <w:rPr>
                <w:rFonts w:hint="eastAsia" w:cs="Times New Roman"/>
                <w:i/>
                <w:iCs/>
                <w:color w:val="auto"/>
                <w:highlight w:val="none"/>
                <w:lang w:eastAsia="zh-CN"/>
              </w:rPr>
              <w:t>L</w:t>
            </w:r>
            <w:r>
              <w:rPr>
                <w:rFonts w:hint="eastAsia" w:cs="Times New Roman"/>
                <w:strike w:val="0"/>
                <w:dstrike w:val="0"/>
                <w:color w:val="auto"/>
                <w:highlight w:val="none"/>
                <w:vertAlign w:val="subscript"/>
                <w:lang w:eastAsia="zh-CN"/>
              </w:rPr>
              <w:t>W</w:t>
            </w:r>
            <w:r>
              <w:rPr>
                <w:rFonts w:hint="eastAsia" w:cs="Times New Roman"/>
                <w:color w:val="auto"/>
                <w:highlight w:val="none"/>
                <w:lang w:eastAsia="zh-CN"/>
              </w:rPr>
              <w:t>—固定顶罐工作损失（kg/m</w:t>
            </w:r>
            <w:r>
              <w:rPr>
                <w:rFonts w:hint="eastAsia" w:cs="Times New Roman"/>
                <w:color w:val="auto"/>
                <w:highlight w:val="none"/>
                <w:vertAlign w:val="superscript"/>
                <w:lang w:eastAsia="zh-CN"/>
              </w:rPr>
              <w:t>3</w:t>
            </w:r>
            <w:r>
              <w:rPr>
                <w:rFonts w:hint="eastAsia" w:cs="Times New Roman"/>
                <w:color w:val="auto"/>
                <w:highlight w:val="none"/>
                <w:lang w:eastAsia="zh-CN"/>
              </w:rPr>
              <w:t>投入量）；</w:t>
            </w:r>
          </w:p>
          <w:p w14:paraId="5A51884A">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G</w:t>
            </w:r>
            <w:r>
              <w:rPr>
                <w:rFonts w:hint="eastAsia" w:cs="Times New Roman"/>
                <w:color w:val="auto"/>
                <w:highlight w:val="none"/>
                <w:vertAlign w:val="subscript"/>
                <w:lang w:eastAsia="zh-CN"/>
              </w:rPr>
              <w:t>1</w:t>
            </w:r>
            <w:r>
              <w:rPr>
                <w:rFonts w:hint="eastAsia" w:cs="Times New Roman"/>
                <w:color w:val="auto"/>
                <w:highlight w:val="none"/>
                <w:lang w:eastAsia="zh-CN"/>
              </w:rPr>
              <w:t>—固定顶罐的大呼吸量（kg/a）；</w:t>
            </w:r>
          </w:p>
          <w:p w14:paraId="7A18D3AB">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N</w:t>
            </w:r>
            <w:r>
              <w:rPr>
                <w:rFonts w:hint="eastAsia" w:cs="Times New Roman"/>
                <w:color w:val="auto"/>
                <w:highlight w:val="none"/>
                <w:vertAlign w:val="subscript"/>
                <w:lang w:eastAsia="zh-CN"/>
              </w:rPr>
              <w:t>1</w:t>
            </w:r>
            <w:r>
              <w:rPr>
                <w:rFonts w:hint="eastAsia" w:cs="Times New Roman"/>
                <w:color w:val="auto"/>
                <w:highlight w:val="none"/>
                <w:lang w:eastAsia="zh-CN"/>
              </w:rPr>
              <w:t>—投料量（m</w:t>
            </w:r>
            <w:r>
              <w:rPr>
                <w:rFonts w:hint="eastAsia" w:cs="Times New Roman"/>
                <w:color w:val="auto"/>
                <w:highlight w:val="none"/>
                <w:vertAlign w:val="superscript"/>
                <w:lang w:eastAsia="zh-CN"/>
              </w:rPr>
              <w:t>3</w:t>
            </w:r>
            <w:r>
              <w:rPr>
                <w:rFonts w:hint="eastAsia" w:cs="Times New Roman"/>
                <w:color w:val="auto"/>
                <w:highlight w:val="none"/>
                <w:lang w:eastAsia="zh-CN"/>
              </w:rPr>
              <w:t>）；</w:t>
            </w:r>
          </w:p>
          <w:p w14:paraId="2CF3A23B">
            <w:pPr>
              <w:pStyle w:val="34"/>
              <w:spacing w:line="360" w:lineRule="auto"/>
              <w:ind w:firstLine="720" w:firstLineChars="300"/>
              <w:rPr>
                <w:rFonts w:hint="default" w:cs="Times New Roman"/>
                <w:color w:val="auto"/>
                <w:highlight w:val="none"/>
                <w:lang w:val="en-US" w:eastAsia="zh-CN"/>
              </w:rPr>
            </w:pPr>
            <w:r>
              <w:rPr>
                <w:rFonts w:hint="eastAsia" w:cs="Times New Roman"/>
                <w:i/>
                <w:iCs/>
                <w:color w:val="auto"/>
                <w:highlight w:val="none"/>
                <w:lang w:eastAsia="zh-CN"/>
              </w:rPr>
              <w:t>M</w:t>
            </w:r>
            <w:r>
              <w:rPr>
                <w:rFonts w:hint="eastAsia" w:cs="Times New Roman"/>
                <w:color w:val="auto"/>
                <w:highlight w:val="none"/>
                <w:lang w:eastAsia="zh-CN"/>
              </w:rPr>
              <w:t>—储罐内蒸汽分子量，</w:t>
            </w:r>
            <w:r>
              <w:rPr>
                <w:rFonts w:hint="eastAsia" w:cs="Times New Roman"/>
                <w:color w:val="auto"/>
                <w:highlight w:val="none"/>
                <w:lang w:val="en-US" w:eastAsia="zh-CN"/>
              </w:rPr>
              <w:t>呼吸废气</w:t>
            </w:r>
            <w:r>
              <w:rPr>
                <w:rFonts w:hint="eastAsia" w:cs="Times New Roman"/>
                <w:color w:val="auto"/>
                <w:highlight w:val="none"/>
                <w:lang w:eastAsia="zh-CN"/>
              </w:rPr>
              <w:t>分子量</w:t>
            </w:r>
            <w:r>
              <w:rPr>
                <w:rFonts w:hint="eastAsia" w:cs="Times New Roman"/>
                <w:color w:val="auto"/>
                <w:highlight w:val="none"/>
                <w:lang w:val="en-US" w:eastAsia="zh-CN"/>
              </w:rPr>
              <w:t>取250；</w:t>
            </w:r>
          </w:p>
          <w:p w14:paraId="75DD1B90">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P</w:t>
            </w:r>
            <w:r>
              <w:rPr>
                <w:rFonts w:hint="eastAsia" w:cs="Times New Roman"/>
                <w:color w:val="auto"/>
                <w:highlight w:val="none"/>
                <w:lang w:eastAsia="zh-CN"/>
              </w:rPr>
              <w:t>—在大量液体状态下，真实的蒸汽压力，</w:t>
            </w:r>
            <w:r>
              <w:rPr>
                <w:rFonts w:hint="eastAsia" w:cs="Times New Roman"/>
                <w:color w:val="auto"/>
                <w:highlight w:val="none"/>
                <w:lang w:val="en-US" w:eastAsia="zh-CN"/>
              </w:rPr>
              <w:t>呼吸废气蒸汽压为常压0.3k</w:t>
            </w:r>
            <w:r>
              <w:rPr>
                <w:rFonts w:hint="eastAsia" w:cs="Times New Roman"/>
                <w:color w:val="auto"/>
                <w:highlight w:val="none"/>
                <w:lang w:eastAsia="zh-CN"/>
              </w:rPr>
              <w:t>Pa；</w:t>
            </w:r>
          </w:p>
          <w:p w14:paraId="202B417E">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K</w:t>
            </w:r>
            <w:r>
              <w:rPr>
                <w:rFonts w:hint="eastAsia" w:cs="Times New Roman"/>
                <w:i/>
                <w:iCs/>
                <w:color w:val="auto"/>
                <w:highlight w:val="none"/>
                <w:vertAlign w:val="subscript"/>
                <w:lang w:eastAsia="zh-CN"/>
              </w:rPr>
              <w:t>N</w:t>
            </w:r>
            <w:r>
              <w:rPr>
                <w:rFonts w:hint="eastAsia" w:cs="Times New Roman"/>
                <w:color w:val="auto"/>
                <w:highlight w:val="none"/>
                <w:lang w:eastAsia="zh-CN"/>
              </w:rPr>
              <w:t>—周转因子（无量纲），取值按年周转次数（</w:t>
            </w:r>
            <w:r>
              <w:rPr>
                <w:rFonts w:hint="eastAsia" w:cs="Times New Roman"/>
                <w:i/>
                <w:iCs/>
                <w:color w:val="auto"/>
                <w:highlight w:val="none"/>
                <w:lang w:eastAsia="zh-CN"/>
              </w:rPr>
              <w:t>K</w:t>
            </w:r>
            <w:r>
              <w:rPr>
                <w:rFonts w:hint="eastAsia" w:cs="Times New Roman"/>
                <w:color w:val="auto"/>
                <w:highlight w:val="none"/>
                <w:lang w:eastAsia="zh-CN"/>
              </w:rPr>
              <w:t>）确定。</w:t>
            </w:r>
            <w:r>
              <w:rPr>
                <w:rFonts w:hint="eastAsia" w:cs="Times New Roman"/>
                <w:i/>
                <w:iCs/>
                <w:color w:val="auto"/>
                <w:highlight w:val="none"/>
                <w:lang w:eastAsia="zh-CN"/>
              </w:rPr>
              <w:t>K</w:t>
            </w:r>
            <w:r>
              <w:rPr>
                <w:rFonts w:hint="eastAsia" w:cs="Times New Roman"/>
                <w:color w:val="auto"/>
                <w:highlight w:val="none"/>
                <w:lang w:eastAsia="zh-CN"/>
              </w:rPr>
              <w:t>≤36，</w:t>
            </w:r>
            <w:r>
              <w:rPr>
                <w:rFonts w:hint="eastAsia" w:cs="Times New Roman"/>
                <w:i/>
                <w:iCs/>
                <w:color w:val="auto"/>
                <w:highlight w:val="none"/>
                <w:lang w:eastAsia="zh-CN"/>
              </w:rPr>
              <w:t>K</w:t>
            </w:r>
            <w:r>
              <w:rPr>
                <w:rFonts w:hint="eastAsia" w:cs="Times New Roman"/>
                <w:color w:val="auto"/>
                <w:highlight w:val="none"/>
                <w:vertAlign w:val="subscript"/>
                <w:lang w:eastAsia="zh-CN"/>
              </w:rPr>
              <w:t>N</w:t>
            </w:r>
            <w:r>
              <w:rPr>
                <w:rFonts w:hint="eastAsia" w:cs="Times New Roman"/>
                <w:color w:val="auto"/>
                <w:highlight w:val="none"/>
                <w:lang w:eastAsia="zh-CN"/>
              </w:rPr>
              <w:t>=1，36＜</w:t>
            </w:r>
            <w:r>
              <w:rPr>
                <w:rFonts w:hint="eastAsia" w:cs="Times New Roman"/>
                <w:i/>
                <w:iCs/>
                <w:color w:val="auto"/>
                <w:highlight w:val="none"/>
                <w:lang w:eastAsia="zh-CN"/>
              </w:rPr>
              <w:t>K</w:t>
            </w:r>
            <w:r>
              <w:rPr>
                <w:rFonts w:hint="eastAsia" w:cs="Times New Roman"/>
                <w:color w:val="auto"/>
                <w:highlight w:val="none"/>
                <w:lang w:eastAsia="zh-CN"/>
              </w:rPr>
              <w:t>≤220，</w:t>
            </w:r>
            <w:r>
              <w:rPr>
                <w:rFonts w:hint="eastAsia" w:cs="Times New Roman"/>
                <w:i/>
                <w:iCs/>
                <w:color w:val="auto"/>
                <w:highlight w:val="none"/>
                <w:lang w:eastAsia="zh-CN"/>
              </w:rPr>
              <w:t>K</w:t>
            </w:r>
            <w:r>
              <w:rPr>
                <w:rFonts w:hint="eastAsia" w:cs="Times New Roman"/>
                <w:i/>
                <w:iCs/>
                <w:color w:val="auto"/>
                <w:highlight w:val="none"/>
                <w:vertAlign w:val="subscript"/>
                <w:lang w:eastAsia="zh-CN"/>
              </w:rPr>
              <w:t>N</w:t>
            </w:r>
            <w:r>
              <w:rPr>
                <w:rFonts w:hint="eastAsia" w:cs="Times New Roman"/>
                <w:color w:val="auto"/>
                <w:highlight w:val="none"/>
                <w:lang w:eastAsia="zh-CN"/>
              </w:rPr>
              <w:t>=11.467×</w:t>
            </w:r>
            <w:r>
              <w:rPr>
                <w:rFonts w:hint="eastAsia" w:cs="Times New Roman"/>
                <w:i/>
                <w:iCs/>
                <w:color w:val="auto"/>
                <w:highlight w:val="none"/>
                <w:lang w:eastAsia="zh-CN"/>
              </w:rPr>
              <w:t>K</w:t>
            </w:r>
            <w:r>
              <w:rPr>
                <w:rFonts w:hint="eastAsia" w:cs="Times New Roman"/>
                <w:color w:val="auto"/>
                <w:highlight w:val="none"/>
                <w:vertAlign w:val="superscript"/>
                <w:lang w:eastAsia="zh-CN"/>
              </w:rPr>
              <w:t>-0.7026</w:t>
            </w:r>
            <w:r>
              <w:rPr>
                <w:rFonts w:hint="eastAsia" w:cs="Times New Roman"/>
                <w:color w:val="auto"/>
                <w:highlight w:val="none"/>
                <w:lang w:eastAsia="zh-CN"/>
              </w:rPr>
              <w:t>，</w:t>
            </w:r>
            <w:r>
              <w:rPr>
                <w:rFonts w:hint="eastAsia" w:cs="Times New Roman"/>
                <w:i/>
                <w:iCs/>
                <w:color w:val="auto"/>
                <w:highlight w:val="none"/>
                <w:lang w:eastAsia="zh-CN"/>
              </w:rPr>
              <w:t>K</w:t>
            </w:r>
            <w:r>
              <w:rPr>
                <w:rFonts w:hint="eastAsia" w:cs="Times New Roman"/>
                <w:color w:val="auto"/>
                <w:highlight w:val="none"/>
                <w:lang w:eastAsia="zh-CN"/>
              </w:rPr>
              <w:t>﹥220，</w:t>
            </w:r>
            <w:r>
              <w:rPr>
                <w:rFonts w:hint="eastAsia" w:cs="Times New Roman"/>
                <w:i/>
                <w:iCs/>
                <w:color w:val="auto"/>
                <w:highlight w:val="none"/>
                <w:lang w:eastAsia="zh-CN"/>
              </w:rPr>
              <w:t>K</w:t>
            </w:r>
            <w:r>
              <w:rPr>
                <w:rFonts w:hint="eastAsia" w:cs="Times New Roman"/>
                <w:i/>
                <w:iCs/>
                <w:color w:val="auto"/>
                <w:highlight w:val="none"/>
                <w:vertAlign w:val="subscript"/>
                <w:lang w:eastAsia="zh-CN"/>
              </w:rPr>
              <w:t>N</w:t>
            </w:r>
            <w:r>
              <w:rPr>
                <w:rFonts w:hint="eastAsia" w:cs="Times New Roman"/>
                <w:color w:val="auto"/>
                <w:highlight w:val="none"/>
                <w:lang w:eastAsia="zh-CN"/>
              </w:rPr>
              <w:t>=0.26；</w:t>
            </w:r>
          </w:p>
          <w:p w14:paraId="632A75E9">
            <w:pPr>
              <w:pStyle w:val="34"/>
              <w:spacing w:line="360" w:lineRule="auto"/>
              <w:ind w:firstLine="720" w:firstLineChars="300"/>
              <w:rPr>
                <w:rFonts w:hint="eastAsia" w:cs="Times New Roman"/>
                <w:color w:val="auto"/>
                <w:highlight w:val="none"/>
                <w:lang w:eastAsia="zh-CN"/>
              </w:rPr>
            </w:pPr>
            <w:r>
              <w:rPr>
                <w:rFonts w:hint="eastAsia" w:cs="Times New Roman"/>
                <w:i/>
                <w:iCs/>
                <w:color w:val="auto"/>
                <w:highlight w:val="none"/>
                <w:lang w:eastAsia="zh-CN"/>
              </w:rPr>
              <w:t>K</w:t>
            </w:r>
            <w:r>
              <w:rPr>
                <w:rFonts w:hint="eastAsia" w:cs="Times New Roman"/>
                <w:color w:val="auto"/>
                <w:highlight w:val="none"/>
                <w:vertAlign w:val="subscript"/>
                <w:lang w:eastAsia="zh-CN"/>
              </w:rPr>
              <w:t>C</w:t>
            </w:r>
            <w:r>
              <w:rPr>
                <w:rFonts w:hint="eastAsia" w:cs="Times New Roman"/>
                <w:color w:val="auto"/>
                <w:highlight w:val="none"/>
                <w:lang w:eastAsia="zh-CN"/>
              </w:rPr>
              <w:t>—产品因子（石油原油取值0.65，其他液体取值1.0），本项目取1.0。</w:t>
            </w:r>
          </w:p>
          <w:p w14:paraId="18A57C0A">
            <w:pPr>
              <w:pStyle w:val="34"/>
              <w:spacing w:line="360" w:lineRule="auto"/>
              <w:ind w:left="0" w:leftChars="0" w:firstLine="480" w:firstLineChars="200"/>
              <w:rPr>
                <w:rFonts w:hint="default" w:cs="Times New Roman"/>
                <w:color w:val="auto"/>
                <w:highlight w:val="none"/>
                <w:lang w:val="en-US" w:eastAsia="zh-CN"/>
              </w:rPr>
            </w:pPr>
            <w:r>
              <w:rPr>
                <w:rFonts w:hint="eastAsia" w:cs="Times New Roman"/>
                <w:color w:val="auto"/>
                <w:highlight w:val="none"/>
                <w:lang w:val="en-US" w:eastAsia="zh-CN"/>
              </w:rPr>
              <w:t>本项目沥青使用量为6200t/a（在储罐中保温时相对密度取1.2g/cm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，即5167m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/a</w:t>
            </w:r>
            <w:r>
              <w:rPr>
                <w:rFonts w:hint="eastAsia" w:cs="Times New Roman"/>
                <w:color w:val="auto"/>
                <w:highlight w:val="none"/>
                <w:lang w:val="en-US" w:eastAsia="zh-CN"/>
              </w:rPr>
              <w:t>），租用的三个沥青储罐，容积总量为1150m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，为保证安全，储罐实际容量取最大容量的90%，用完重新采购。</w:t>
            </w:r>
          </w:p>
          <w:p w14:paraId="32AA1BE9">
            <w:pPr>
              <w:pStyle w:val="34"/>
              <w:spacing w:line="360" w:lineRule="auto"/>
              <w:ind w:left="0" w:leftChars="0" w:firstLine="480" w:firstLineChars="200"/>
              <w:rPr>
                <w:rFonts w:hint="default" w:cs="Times New Roman"/>
                <w:color w:val="auto"/>
                <w:highlight w:val="none"/>
                <w:lang w:val="en-US" w:eastAsia="zh-CN"/>
              </w:rPr>
            </w:pPr>
            <w:r>
              <w:rPr>
                <w:rFonts w:hint="eastAsia" w:cs="Times New Roman"/>
                <w:color w:val="auto"/>
                <w:highlight w:val="none"/>
                <w:lang w:val="en-US" w:eastAsia="zh-CN"/>
              </w:rPr>
              <w:t>由此计算，本项目沥青储罐呼吸损耗量为0.0001kg/m3，沥青投料量为5167m3/a，沥青储罐呼吸废气产生量为0.52kg/a。</w:t>
            </w:r>
          </w:p>
          <w:p w14:paraId="4B5F5925">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苯并芘</w:t>
            </w:r>
          </w:p>
          <w:p w14:paraId="050BCE56">
            <w:pPr>
              <w:numPr>
                <w:ilvl w:val="0"/>
                <w:numId w:val="0"/>
              </w:numPr>
              <w:topLinePunct/>
              <w:adjustRightInd w:val="0"/>
              <w:snapToGrid w:val="0"/>
              <w:spacing w:line="360" w:lineRule="auto"/>
              <w:ind w:firstLine="480" w:firstLineChars="200"/>
              <w:rPr>
                <w:rFonts w:hint="eastAsia"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参考前苏联拉扎列夫主编的《工业生产中有害物</w:t>
            </w:r>
            <w:r>
              <w:rPr>
                <w:rFonts w:hint="eastAsia" w:cs="Times New Roman"/>
                <w:snapToGrid w:val="0"/>
                <w:color w:val="000000"/>
                <w:kern w:val="0"/>
                <w:sz w:val="24"/>
                <w:highlight w:val="none"/>
                <w:lang w:val="en-US" w:eastAsia="zh-CN"/>
              </w:rPr>
              <w:t>质</w:t>
            </w:r>
            <w:r>
              <w:rPr>
                <w:rFonts w:hint="default" w:ascii="Times New Roman" w:hAnsi="Times New Roman" w:eastAsia="宋体" w:cs="Times New Roman"/>
                <w:snapToGrid w:val="0"/>
                <w:color w:val="000000"/>
                <w:kern w:val="0"/>
                <w:sz w:val="24"/>
                <w:highlight w:val="none"/>
                <w:lang w:val="en-US" w:eastAsia="zh-CN"/>
              </w:rPr>
              <w:t>手册》第一卷（化学工业出版社，1987年12月出版）及金相灿主编的《有机化合物污染化学》（清华大学出版社，1990年8月出版），每吨沥青可产生苯并[a]芘气体0.10g-0.15g（本项目取其平均值为0.1g）。</w:t>
            </w:r>
            <w:r>
              <w:rPr>
                <w:rFonts w:hint="eastAsia" w:ascii="Times New Roman" w:hAnsi="Times New Roman" w:eastAsia="宋体" w:cs="Times New Roman"/>
                <w:snapToGrid w:val="0"/>
                <w:color w:val="000000"/>
                <w:kern w:val="0"/>
                <w:sz w:val="24"/>
                <w:highlight w:val="none"/>
                <w:lang w:val="en-US" w:eastAsia="zh-CN"/>
              </w:rPr>
              <w:t>本项目沥青使用量为6200t/a</w:t>
            </w:r>
            <w:r>
              <w:rPr>
                <w:rFonts w:hint="eastAsia" w:cs="Times New Roman"/>
                <w:snapToGrid w:val="0"/>
                <w:color w:val="000000"/>
                <w:kern w:val="0"/>
                <w:sz w:val="24"/>
                <w:highlight w:val="none"/>
                <w:lang w:val="en-US" w:eastAsia="zh-CN"/>
              </w:rPr>
              <w:t>，则</w:t>
            </w:r>
            <w:r>
              <w:rPr>
                <w:rFonts w:hint="default" w:ascii="Times New Roman" w:hAnsi="Times New Roman" w:eastAsia="宋体" w:cs="Times New Roman"/>
                <w:snapToGrid w:val="0"/>
                <w:color w:val="000000"/>
                <w:kern w:val="0"/>
                <w:sz w:val="24"/>
                <w:highlight w:val="none"/>
                <w:lang w:val="en-US" w:eastAsia="zh-CN"/>
              </w:rPr>
              <w:t>苯并[a]芘产生量为</w:t>
            </w:r>
            <w:r>
              <w:rPr>
                <w:rFonts w:hint="eastAsia" w:cs="Times New Roman"/>
                <w:snapToGrid w:val="0"/>
                <w:color w:val="000000"/>
                <w:kern w:val="0"/>
                <w:sz w:val="24"/>
                <w:highlight w:val="none"/>
                <w:lang w:val="en-US" w:eastAsia="zh-CN"/>
              </w:rPr>
              <w:t>0.62kg</w:t>
            </w:r>
            <w:r>
              <w:rPr>
                <w:rFonts w:hint="default" w:ascii="Times New Roman" w:hAnsi="Times New Roman" w:eastAsia="宋体" w:cs="Times New Roman"/>
                <w:snapToGrid w:val="0"/>
                <w:color w:val="000000"/>
                <w:kern w:val="0"/>
                <w:sz w:val="24"/>
                <w:highlight w:val="none"/>
                <w:lang w:val="en-US" w:eastAsia="zh-CN"/>
              </w:rPr>
              <w:t>/a</w:t>
            </w:r>
            <w:r>
              <w:rPr>
                <w:rFonts w:hint="eastAsia" w:cs="Times New Roman"/>
                <w:snapToGrid w:val="0"/>
                <w:color w:val="000000"/>
                <w:kern w:val="0"/>
                <w:sz w:val="24"/>
                <w:highlight w:val="none"/>
                <w:lang w:val="en-US" w:eastAsia="zh-CN"/>
              </w:rPr>
              <w:t>。</w:t>
            </w:r>
          </w:p>
          <w:p w14:paraId="48EEC7B6">
            <w:pPr>
              <w:numPr>
                <w:ilvl w:val="0"/>
                <w:numId w:val="0"/>
              </w:numPr>
              <w:topLinePunct/>
              <w:adjustRightInd w:val="0"/>
              <w:snapToGrid w:val="0"/>
              <w:spacing w:line="360" w:lineRule="auto"/>
              <w:ind w:firstLine="480" w:firstLineChars="200"/>
              <w:rPr>
                <w:rFonts w:hint="default"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综上所述，沥青储罐的废气总排放量为0.007t/a。</w:t>
            </w:r>
          </w:p>
          <w:p w14:paraId="765ACAC6">
            <w:pPr>
              <w:numPr>
                <w:ilvl w:val="0"/>
                <w:numId w:val="0"/>
              </w:numPr>
              <w:topLinePunct/>
              <w:adjustRightInd w:val="0"/>
              <w:snapToGrid w:val="0"/>
              <w:spacing w:line="360" w:lineRule="auto"/>
              <w:ind w:firstLine="480" w:firstLineChars="200"/>
              <w:rPr>
                <w:rFonts w:hint="eastAsia" w:eastAsia="宋体"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综上所述，本项目按照风机风量为80000m</w:t>
            </w:r>
            <w:r>
              <w:rPr>
                <w:rFonts w:hint="eastAsia" w:cs="Times New Roman"/>
                <w:snapToGrid w:val="0"/>
                <w:color w:val="auto"/>
                <w:kern w:val="0"/>
                <w:sz w:val="24"/>
                <w:highlight w:val="none"/>
                <w:vertAlign w:val="superscript"/>
                <w:lang w:val="en-US" w:eastAsia="zh-CN"/>
              </w:rPr>
              <w:t>3</w:t>
            </w:r>
            <w:r>
              <w:rPr>
                <w:rFonts w:hint="eastAsia" w:cs="Times New Roman"/>
                <w:snapToGrid w:val="0"/>
                <w:color w:val="auto"/>
                <w:kern w:val="0"/>
                <w:sz w:val="24"/>
                <w:highlight w:val="none"/>
                <w:lang w:val="en-US" w:eastAsia="zh-CN"/>
              </w:rPr>
              <w:t>/h，本项目</w:t>
            </w:r>
            <w:r>
              <w:rPr>
                <w:rFonts w:hint="default" w:ascii="Times New Roman" w:hAnsi="Times New Roman" w:eastAsia="宋体" w:cs="Times New Roman"/>
                <w:snapToGrid w:val="0"/>
                <w:color w:val="auto"/>
                <w:kern w:val="0"/>
                <w:sz w:val="24"/>
                <w:highlight w:val="none"/>
                <w:lang w:val="en-US" w:eastAsia="zh-CN"/>
              </w:rPr>
              <w:t>搅拌、浸涂</w:t>
            </w:r>
            <w:r>
              <w:rPr>
                <w:rFonts w:hint="eastAsia" w:eastAsia="宋体" w:cs="Times New Roman"/>
                <w:snapToGrid w:val="0"/>
                <w:color w:val="auto"/>
                <w:kern w:val="0"/>
                <w:sz w:val="24"/>
                <w:highlight w:val="none"/>
                <w:lang w:val="en-US" w:eastAsia="zh-CN"/>
              </w:rPr>
              <w:t>工序</w:t>
            </w:r>
            <w:r>
              <w:rPr>
                <w:rFonts w:hint="eastAsia" w:cs="Times New Roman"/>
                <w:snapToGrid w:val="0"/>
                <w:color w:val="auto"/>
                <w:kern w:val="0"/>
                <w:sz w:val="24"/>
                <w:highlight w:val="none"/>
                <w:lang w:val="en-US" w:eastAsia="zh-CN"/>
              </w:rPr>
              <w:t>、覆膜工序和储罐废气</w:t>
            </w:r>
            <w:r>
              <w:rPr>
                <w:rFonts w:hint="eastAsia" w:eastAsia="宋体" w:cs="Times New Roman"/>
                <w:snapToGrid w:val="0"/>
                <w:color w:val="auto"/>
                <w:kern w:val="0"/>
                <w:sz w:val="24"/>
                <w:highlight w:val="none"/>
                <w:lang w:val="en-US" w:eastAsia="zh-CN"/>
              </w:rPr>
              <w:t>沥青烟有组织产生量为</w:t>
            </w:r>
            <w:r>
              <w:rPr>
                <w:rFonts w:hint="eastAsia" w:cs="Times New Roman"/>
                <w:snapToGrid w:val="0"/>
                <w:color w:val="auto"/>
                <w:kern w:val="0"/>
                <w:sz w:val="24"/>
                <w:highlight w:val="none"/>
                <w:lang w:val="en-US" w:eastAsia="zh-CN"/>
              </w:rPr>
              <w:t>2.44</w:t>
            </w:r>
            <w:r>
              <w:rPr>
                <w:rFonts w:hint="eastAsia" w:eastAsia="宋体" w:cs="Times New Roman"/>
                <w:snapToGrid w:val="0"/>
                <w:color w:val="auto"/>
                <w:kern w:val="0"/>
                <w:sz w:val="24"/>
                <w:highlight w:val="none"/>
                <w:lang w:val="en-US" w:eastAsia="zh-CN"/>
              </w:rPr>
              <w:t>t/a，产生速率为</w:t>
            </w:r>
            <w:r>
              <w:rPr>
                <w:rFonts w:hint="eastAsia" w:cs="Times New Roman"/>
                <w:snapToGrid w:val="0"/>
                <w:color w:val="auto"/>
                <w:kern w:val="0"/>
                <w:sz w:val="24"/>
                <w:highlight w:val="none"/>
                <w:lang w:val="en-US" w:eastAsia="zh-CN"/>
              </w:rPr>
              <w:t>0.635</w:t>
            </w:r>
            <w:r>
              <w:rPr>
                <w:rFonts w:hint="eastAsia" w:eastAsia="宋体" w:cs="Times New Roman"/>
                <w:snapToGrid w:val="0"/>
                <w:color w:val="auto"/>
                <w:kern w:val="0"/>
                <w:sz w:val="24"/>
                <w:highlight w:val="none"/>
                <w:lang w:val="en-US" w:eastAsia="zh-CN"/>
              </w:rPr>
              <w:t>kg/h，产生浓度为</w:t>
            </w:r>
            <w:r>
              <w:rPr>
                <w:rFonts w:hint="eastAsia" w:cs="Times New Roman"/>
                <w:snapToGrid w:val="0"/>
                <w:color w:val="auto"/>
                <w:kern w:val="0"/>
                <w:sz w:val="24"/>
                <w:highlight w:val="none"/>
                <w:lang w:val="en-US" w:eastAsia="zh-CN"/>
              </w:rPr>
              <w:t>7.94</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苯并[a]芘</w:t>
            </w:r>
            <w:r>
              <w:rPr>
                <w:rFonts w:hint="eastAsia" w:eastAsia="宋体" w:cs="Times New Roman"/>
                <w:snapToGrid w:val="0"/>
                <w:color w:val="auto"/>
                <w:kern w:val="0"/>
                <w:sz w:val="24"/>
                <w:highlight w:val="none"/>
                <w:lang w:val="en-US" w:eastAsia="zh-CN"/>
              </w:rPr>
              <w:t>有组织产生量为</w:t>
            </w:r>
            <w:r>
              <w:rPr>
                <w:rFonts w:hint="eastAsia" w:cs="Times New Roman"/>
                <w:snapToGrid w:val="0"/>
                <w:color w:val="auto"/>
                <w:kern w:val="0"/>
                <w:sz w:val="24"/>
                <w:highlight w:val="none"/>
                <w:lang w:val="en-US" w:eastAsia="zh-CN"/>
              </w:rPr>
              <w:t>1.3kg</w:t>
            </w:r>
            <w:r>
              <w:rPr>
                <w:rFonts w:hint="eastAsia" w:eastAsia="宋体" w:cs="Times New Roman"/>
                <w:snapToGrid w:val="0"/>
                <w:color w:val="auto"/>
                <w:kern w:val="0"/>
                <w:sz w:val="24"/>
                <w:highlight w:val="none"/>
                <w:lang w:val="en-US" w:eastAsia="zh-CN"/>
              </w:rPr>
              <w:t>/a，产生速率为0.00</w:t>
            </w:r>
            <w:r>
              <w:rPr>
                <w:rFonts w:hint="eastAsia" w:cs="Times New Roman"/>
                <w:snapToGrid w:val="0"/>
                <w:color w:val="auto"/>
                <w:kern w:val="0"/>
                <w:sz w:val="24"/>
                <w:highlight w:val="none"/>
                <w:lang w:val="en-US" w:eastAsia="zh-CN"/>
              </w:rPr>
              <w:t>03</w:t>
            </w:r>
            <w:r>
              <w:rPr>
                <w:rFonts w:hint="eastAsia" w:eastAsia="宋体" w:cs="Times New Roman"/>
                <w:snapToGrid w:val="0"/>
                <w:color w:val="auto"/>
                <w:kern w:val="0"/>
                <w:sz w:val="24"/>
                <w:highlight w:val="none"/>
                <w:lang w:val="en-US" w:eastAsia="zh-CN"/>
              </w:rPr>
              <w:t>kg/h，产生浓度为0.</w:t>
            </w:r>
            <w:r>
              <w:rPr>
                <w:rFonts w:hint="eastAsia" w:cs="Times New Roman"/>
                <w:snapToGrid w:val="0"/>
                <w:color w:val="auto"/>
                <w:kern w:val="0"/>
                <w:sz w:val="24"/>
                <w:highlight w:val="none"/>
                <w:lang w:val="en-US" w:eastAsia="zh-CN"/>
              </w:rPr>
              <w:t>0</w:t>
            </w:r>
            <w:r>
              <w:rPr>
                <w:rFonts w:hint="eastAsia" w:eastAsia="宋体" w:cs="Times New Roman"/>
                <w:snapToGrid w:val="0"/>
                <w:color w:val="auto"/>
                <w:kern w:val="0"/>
                <w:sz w:val="24"/>
                <w:highlight w:val="none"/>
                <w:lang w:val="en-US" w:eastAsia="zh-CN"/>
              </w:rPr>
              <w:t>0</w:t>
            </w:r>
            <w:r>
              <w:rPr>
                <w:rFonts w:hint="eastAsia" w:cs="Times New Roman"/>
                <w:snapToGrid w:val="0"/>
                <w:color w:val="auto"/>
                <w:kern w:val="0"/>
                <w:sz w:val="24"/>
                <w:highlight w:val="none"/>
                <w:lang w:val="en-US" w:eastAsia="zh-CN"/>
              </w:rPr>
              <w:t>38</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；非甲烷总烃有组织产生量为</w:t>
            </w:r>
            <w:r>
              <w:rPr>
                <w:rFonts w:hint="eastAsia" w:cs="Times New Roman"/>
                <w:snapToGrid w:val="0"/>
                <w:color w:val="auto"/>
                <w:kern w:val="0"/>
                <w:sz w:val="24"/>
                <w:highlight w:val="none"/>
                <w:lang w:val="en-US" w:eastAsia="zh-CN"/>
              </w:rPr>
              <w:t>2.11</w:t>
            </w:r>
            <w:r>
              <w:rPr>
                <w:rFonts w:hint="eastAsia" w:eastAsia="宋体" w:cs="Times New Roman"/>
                <w:snapToGrid w:val="0"/>
                <w:color w:val="auto"/>
                <w:kern w:val="0"/>
                <w:sz w:val="24"/>
                <w:highlight w:val="none"/>
                <w:lang w:val="en-US" w:eastAsia="zh-CN"/>
              </w:rPr>
              <w:t>t/a，产生速率为</w:t>
            </w:r>
            <w:r>
              <w:rPr>
                <w:rFonts w:hint="eastAsia" w:cs="Times New Roman"/>
                <w:snapToGrid w:val="0"/>
                <w:color w:val="auto"/>
                <w:kern w:val="0"/>
                <w:sz w:val="24"/>
                <w:highlight w:val="none"/>
                <w:lang w:val="en-US" w:eastAsia="zh-CN"/>
              </w:rPr>
              <w:t>0.55</w:t>
            </w:r>
            <w:r>
              <w:rPr>
                <w:rFonts w:hint="eastAsia" w:eastAsia="宋体" w:cs="Times New Roman"/>
                <w:snapToGrid w:val="0"/>
                <w:color w:val="auto"/>
                <w:kern w:val="0"/>
                <w:sz w:val="24"/>
                <w:highlight w:val="none"/>
                <w:lang w:val="en-US" w:eastAsia="zh-CN"/>
              </w:rPr>
              <w:t>kg/h，产生浓度为</w:t>
            </w:r>
            <w:r>
              <w:rPr>
                <w:rFonts w:hint="eastAsia" w:cs="Times New Roman"/>
                <w:snapToGrid w:val="0"/>
                <w:color w:val="auto"/>
                <w:kern w:val="0"/>
                <w:sz w:val="24"/>
                <w:highlight w:val="none"/>
                <w:lang w:val="en-US" w:eastAsia="zh-CN"/>
              </w:rPr>
              <w:t>6.88</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p>
          <w:p w14:paraId="33B2EB36">
            <w:pPr>
              <w:numPr>
                <w:ilvl w:val="0"/>
                <w:numId w:val="0"/>
              </w:numPr>
              <w:topLinePunct/>
              <w:adjustRightInd w:val="0"/>
              <w:snapToGrid w:val="0"/>
              <w:spacing w:line="360" w:lineRule="auto"/>
              <w:ind w:firstLine="480" w:firstLineChars="200"/>
              <w:rPr>
                <w:rFonts w:hint="eastAsia" w:eastAsia="宋体" w:cs="Times New Roman"/>
                <w:snapToGrid w:val="0"/>
                <w:color w:val="000000"/>
                <w:kern w:val="0"/>
                <w:sz w:val="24"/>
                <w:highlight w:val="none"/>
                <w:lang w:val="en-US" w:eastAsia="zh-CN"/>
              </w:rPr>
            </w:pPr>
            <w:r>
              <w:rPr>
                <w:rFonts w:hint="eastAsia" w:cs="Times New Roman"/>
                <w:snapToGrid w:val="0"/>
                <w:color w:val="auto"/>
                <w:kern w:val="0"/>
                <w:sz w:val="24"/>
                <w:highlight w:val="none"/>
                <w:lang w:val="en-US" w:eastAsia="zh-CN"/>
              </w:rPr>
              <w:t>本</w:t>
            </w:r>
            <w:r>
              <w:rPr>
                <w:rFonts w:hint="eastAsia" w:eastAsia="宋体" w:cs="Times New Roman"/>
                <w:snapToGrid w:val="0"/>
                <w:color w:val="auto"/>
                <w:kern w:val="0"/>
                <w:sz w:val="24"/>
                <w:highlight w:val="none"/>
                <w:lang w:val="en-US" w:eastAsia="zh-CN"/>
              </w:rPr>
              <w:t>项目拟采用“水喷淋+</w:t>
            </w:r>
            <w:r>
              <w:rPr>
                <w:rFonts w:hint="eastAsia" w:cs="Times New Roman"/>
                <w:snapToGrid w:val="0"/>
                <w:color w:val="auto"/>
                <w:kern w:val="0"/>
                <w:sz w:val="24"/>
                <w:highlight w:val="none"/>
                <w:lang w:val="en-US" w:eastAsia="zh-CN"/>
              </w:rPr>
              <w:t>电捕焦油器</w:t>
            </w:r>
            <w:r>
              <w:rPr>
                <w:rFonts w:hint="eastAsia" w:eastAsia="宋体" w:cs="Times New Roman"/>
                <w:snapToGrid w:val="0"/>
                <w:color w:val="auto"/>
                <w:kern w:val="0"/>
                <w:sz w:val="24"/>
                <w:highlight w:val="none"/>
                <w:lang w:val="en-US" w:eastAsia="zh-CN"/>
              </w:rPr>
              <w:t>+活性炭吸附”工艺处理后</w:t>
            </w:r>
            <w:r>
              <w:rPr>
                <w:rFonts w:hint="default"/>
                <w:snapToGrid w:val="0"/>
                <w:color w:val="auto"/>
                <w:kern w:val="0"/>
                <w:sz w:val="24"/>
                <w:highlight w:val="none"/>
                <w:lang w:val="en-US" w:eastAsia="zh-CN"/>
              </w:rPr>
              <w:t>通过</w:t>
            </w:r>
            <w:r>
              <w:rPr>
                <w:rFonts w:hint="eastAsia"/>
                <w:snapToGrid w:val="0"/>
                <w:color w:val="auto"/>
                <w:kern w:val="0"/>
                <w:sz w:val="24"/>
                <w:highlight w:val="none"/>
                <w:lang w:val="en-US" w:eastAsia="zh-CN"/>
              </w:rPr>
              <w:t>一根20</w:t>
            </w:r>
            <w:r>
              <w:rPr>
                <w:rFonts w:hint="default"/>
                <w:snapToGrid w:val="0"/>
                <w:color w:val="auto"/>
                <w:kern w:val="0"/>
                <w:sz w:val="24"/>
                <w:highlight w:val="none"/>
                <w:lang w:val="en-US" w:eastAsia="zh-CN"/>
              </w:rPr>
              <w:t>米高排气筒（DA00</w:t>
            </w:r>
            <w:r>
              <w:rPr>
                <w:rFonts w:hint="eastAsia"/>
                <w:snapToGrid w:val="0"/>
                <w:color w:val="auto"/>
                <w:kern w:val="0"/>
                <w:sz w:val="24"/>
                <w:highlight w:val="none"/>
                <w:lang w:val="en-US" w:eastAsia="zh-CN"/>
              </w:rPr>
              <w:t>1</w:t>
            </w:r>
            <w:r>
              <w:rPr>
                <w:rFonts w:hint="default"/>
                <w:snapToGrid w:val="0"/>
                <w:color w:val="auto"/>
                <w:kern w:val="0"/>
                <w:sz w:val="24"/>
                <w:highlight w:val="none"/>
                <w:lang w:val="en-US" w:eastAsia="zh-CN"/>
              </w:rPr>
              <w:t>）排放</w:t>
            </w:r>
            <w:r>
              <w:rPr>
                <w:rFonts w:hint="eastAsia"/>
                <w:snapToGrid w:val="0"/>
                <w:color w:val="auto"/>
                <w:kern w:val="0"/>
                <w:sz w:val="24"/>
                <w:highlight w:val="none"/>
                <w:lang w:val="en-US" w:eastAsia="zh-CN"/>
              </w:rPr>
              <w:t>，沥青烟和</w:t>
            </w:r>
            <w:r>
              <w:rPr>
                <w:rFonts w:hint="eastAsia" w:ascii="Times New Roman" w:hAnsi="Times New Roman" w:eastAsia="宋体" w:cs="Times New Roman"/>
                <w:snapToGrid w:val="0"/>
                <w:color w:val="auto"/>
                <w:kern w:val="0"/>
                <w:sz w:val="24"/>
                <w:highlight w:val="none"/>
                <w:lang w:val="en-US" w:eastAsia="zh-CN"/>
              </w:rPr>
              <w:t>苯并[a]芘</w:t>
            </w:r>
            <w:r>
              <w:rPr>
                <w:rFonts w:hint="eastAsia"/>
                <w:snapToGrid w:val="0"/>
                <w:color w:val="auto"/>
                <w:kern w:val="0"/>
                <w:sz w:val="24"/>
                <w:highlight w:val="none"/>
                <w:lang w:val="en-US" w:eastAsia="zh-CN"/>
              </w:rPr>
              <w:t>的处理效率为93%，</w:t>
            </w:r>
            <w:r>
              <w:rPr>
                <w:rFonts w:hint="eastAsia" w:ascii="Times New Roman" w:hAnsi="Times New Roman" w:eastAsia="宋体" w:cs="Times New Roman"/>
                <w:snapToGrid w:val="0"/>
                <w:color w:val="auto"/>
                <w:kern w:val="0"/>
                <w:sz w:val="24"/>
                <w:highlight w:val="none"/>
                <w:lang w:val="en-US" w:eastAsia="zh-CN"/>
              </w:rPr>
              <w:t>非甲烷总烃</w:t>
            </w:r>
            <w:r>
              <w:rPr>
                <w:rFonts w:hint="eastAsia" w:eastAsia="宋体" w:cs="Times New Roman"/>
                <w:snapToGrid w:val="0"/>
                <w:color w:val="auto"/>
                <w:kern w:val="0"/>
                <w:sz w:val="24"/>
                <w:highlight w:val="none"/>
                <w:lang w:val="en-US" w:eastAsia="zh-CN"/>
              </w:rPr>
              <w:t>的处理效率为</w:t>
            </w:r>
            <w:r>
              <w:rPr>
                <w:rFonts w:hint="eastAsia" w:cs="Times New Roman"/>
                <w:snapToGrid w:val="0"/>
                <w:color w:val="auto"/>
                <w:kern w:val="0"/>
                <w:sz w:val="24"/>
                <w:highlight w:val="none"/>
                <w:lang w:val="en-US" w:eastAsia="zh-CN"/>
              </w:rPr>
              <w:t>40</w:t>
            </w:r>
            <w:r>
              <w:rPr>
                <w:rFonts w:hint="eastAsia" w:eastAsia="宋体" w:cs="Times New Roman"/>
                <w:snapToGrid w:val="0"/>
                <w:color w:val="auto"/>
                <w:kern w:val="0"/>
                <w:sz w:val="24"/>
                <w:highlight w:val="none"/>
                <w:lang w:val="en-US" w:eastAsia="zh-CN"/>
              </w:rPr>
              <w:t>%</w:t>
            </w:r>
            <w:r>
              <w:rPr>
                <w:rFonts w:hint="eastAsia" w:cs="Times New Roman"/>
                <w:snapToGrid w:val="0"/>
                <w:color w:val="auto"/>
                <w:kern w:val="0"/>
                <w:sz w:val="24"/>
                <w:highlight w:val="none"/>
                <w:lang w:val="en-US" w:eastAsia="zh-CN"/>
              </w:rPr>
              <w:t>，则</w:t>
            </w:r>
            <w:r>
              <w:rPr>
                <w:rFonts w:hint="eastAsia" w:eastAsia="宋体" w:cs="Times New Roman"/>
                <w:snapToGrid w:val="0"/>
                <w:color w:val="auto"/>
                <w:kern w:val="0"/>
                <w:sz w:val="24"/>
                <w:highlight w:val="none"/>
                <w:lang w:val="en-US" w:eastAsia="zh-CN"/>
              </w:rPr>
              <w:t>本项目</w:t>
            </w:r>
            <w:r>
              <w:rPr>
                <w:rFonts w:hint="default" w:ascii="Times New Roman" w:hAnsi="Times New Roman" w:eastAsia="宋体" w:cs="Times New Roman"/>
                <w:snapToGrid w:val="0"/>
                <w:color w:val="auto"/>
                <w:kern w:val="0"/>
                <w:sz w:val="24"/>
                <w:highlight w:val="none"/>
                <w:lang w:val="en-US" w:eastAsia="zh-CN"/>
              </w:rPr>
              <w:t>搅拌、浸涂</w:t>
            </w:r>
            <w:r>
              <w:rPr>
                <w:rFonts w:hint="eastAsia" w:eastAsia="宋体" w:cs="Times New Roman"/>
                <w:snapToGrid w:val="0"/>
                <w:color w:val="auto"/>
                <w:kern w:val="0"/>
                <w:sz w:val="24"/>
                <w:highlight w:val="none"/>
                <w:lang w:val="en-US" w:eastAsia="zh-CN"/>
              </w:rPr>
              <w:t>工序沥青烟有组织排放量为</w:t>
            </w:r>
            <w:r>
              <w:rPr>
                <w:rFonts w:hint="eastAsia" w:cs="Times New Roman"/>
                <w:snapToGrid w:val="0"/>
                <w:color w:val="auto"/>
                <w:kern w:val="0"/>
                <w:sz w:val="24"/>
                <w:highlight w:val="none"/>
                <w:lang w:val="en-US" w:eastAsia="zh-CN"/>
              </w:rPr>
              <w:t>0.17</w:t>
            </w:r>
            <w:r>
              <w:rPr>
                <w:rFonts w:hint="eastAsia" w:eastAsia="宋体" w:cs="Times New Roman"/>
                <w:snapToGrid w:val="0"/>
                <w:color w:val="auto"/>
                <w:kern w:val="0"/>
                <w:sz w:val="24"/>
                <w:highlight w:val="none"/>
                <w:lang w:val="en-US" w:eastAsia="zh-CN"/>
              </w:rPr>
              <w:t>t/a</w:t>
            </w:r>
            <w:r>
              <w:rPr>
                <w:rFonts w:hint="eastAsia" w:cs="Times New Roman"/>
                <w:snapToGrid w:val="0"/>
                <w:color w:val="auto"/>
                <w:kern w:val="0"/>
                <w:sz w:val="24"/>
                <w:highlight w:val="none"/>
                <w:lang w:val="en-US" w:eastAsia="zh-CN"/>
              </w:rPr>
              <w:t>，</w:t>
            </w:r>
            <w:r>
              <w:rPr>
                <w:rFonts w:hint="eastAsia" w:eastAsia="宋体" w:cs="Times New Roman"/>
                <w:snapToGrid w:val="0"/>
                <w:color w:val="auto"/>
                <w:kern w:val="0"/>
                <w:sz w:val="24"/>
                <w:highlight w:val="none"/>
                <w:lang w:val="en-US" w:eastAsia="zh-CN"/>
              </w:rPr>
              <w:t>排放速率为</w:t>
            </w:r>
            <w:r>
              <w:rPr>
                <w:rFonts w:hint="eastAsia" w:cs="Times New Roman"/>
                <w:snapToGrid w:val="0"/>
                <w:color w:val="auto"/>
                <w:kern w:val="0"/>
                <w:sz w:val="24"/>
                <w:highlight w:val="none"/>
                <w:lang w:val="en-US" w:eastAsia="zh-CN"/>
              </w:rPr>
              <w:t>0.04</w:t>
            </w:r>
            <w:r>
              <w:rPr>
                <w:rFonts w:hint="eastAsia" w:eastAsia="宋体" w:cs="Times New Roman"/>
                <w:snapToGrid w:val="0"/>
                <w:color w:val="auto"/>
                <w:kern w:val="0"/>
                <w:sz w:val="24"/>
                <w:highlight w:val="none"/>
                <w:lang w:val="en-US" w:eastAsia="zh-CN"/>
              </w:rPr>
              <w:t>kg/h，排放浓度为</w:t>
            </w:r>
            <w:r>
              <w:rPr>
                <w:rFonts w:hint="eastAsia" w:cs="Times New Roman"/>
                <w:snapToGrid w:val="0"/>
                <w:color w:val="auto"/>
                <w:kern w:val="0"/>
                <w:sz w:val="24"/>
                <w:highlight w:val="none"/>
                <w:lang w:val="en-US" w:eastAsia="zh-CN"/>
              </w:rPr>
              <w:t>0.5</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r>
              <w:rPr>
                <w:rFonts w:hint="default" w:ascii="Times New Roman" w:hAnsi="Times New Roman" w:eastAsia="宋体" w:cs="Times New Roman"/>
                <w:snapToGrid w:val="0"/>
                <w:color w:val="auto"/>
                <w:kern w:val="0"/>
                <w:sz w:val="24"/>
                <w:highlight w:val="none"/>
                <w:lang w:val="en-US" w:eastAsia="zh-CN"/>
              </w:rPr>
              <w:t>苯并[a]芘</w:t>
            </w:r>
            <w:r>
              <w:rPr>
                <w:rFonts w:hint="eastAsia" w:eastAsia="宋体" w:cs="Times New Roman"/>
                <w:snapToGrid w:val="0"/>
                <w:color w:val="auto"/>
                <w:kern w:val="0"/>
                <w:sz w:val="24"/>
                <w:highlight w:val="none"/>
                <w:lang w:val="en-US" w:eastAsia="zh-CN"/>
              </w:rPr>
              <w:t>有组织排放量为0.</w:t>
            </w:r>
            <w:r>
              <w:rPr>
                <w:rFonts w:hint="eastAsia" w:cs="Times New Roman"/>
                <w:snapToGrid w:val="0"/>
                <w:color w:val="auto"/>
                <w:kern w:val="0"/>
                <w:sz w:val="24"/>
                <w:highlight w:val="none"/>
                <w:lang w:val="en-US" w:eastAsia="zh-CN"/>
              </w:rPr>
              <w:t>09kg</w:t>
            </w:r>
            <w:r>
              <w:rPr>
                <w:rFonts w:hint="eastAsia" w:eastAsia="宋体" w:cs="Times New Roman"/>
                <w:snapToGrid w:val="0"/>
                <w:color w:val="auto"/>
                <w:kern w:val="0"/>
                <w:sz w:val="24"/>
                <w:highlight w:val="none"/>
                <w:lang w:val="en-US" w:eastAsia="zh-CN"/>
              </w:rPr>
              <w:t>/a，排放速率为</w:t>
            </w:r>
            <w:r>
              <w:rPr>
                <w:rFonts w:hint="eastAsia" w:cs="Times New Roman"/>
                <w:snapToGrid w:val="0"/>
                <w:color w:val="auto"/>
                <w:kern w:val="0"/>
                <w:sz w:val="24"/>
                <w:highlight w:val="none"/>
                <w:lang w:val="en-US" w:eastAsia="zh-CN"/>
              </w:rPr>
              <w:t>2.3</w:t>
            </w:r>
            <w:r>
              <w:rPr>
                <w:rFonts w:hint="default" w:ascii="Times New Roman" w:hAnsi="Times New Roman" w:cs="Times New Roman"/>
                <w:snapToGrid w:val="0"/>
                <w:color w:val="auto"/>
                <w:kern w:val="0"/>
                <w:sz w:val="24"/>
                <w:highlight w:val="none"/>
                <w:lang w:val="en-US" w:eastAsia="zh-CN"/>
              </w:rPr>
              <w:t>×</w:t>
            </w:r>
            <w:r>
              <w:rPr>
                <w:rFonts w:hint="eastAsia" w:cs="Times New Roman"/>
                <w:snapToGrid w:val="0"/>
                <w:color w:val="auto"/>
                <w:kern w:val="0"/>
                <w:sz w:val="24"/>
                <w:highlight w:val="none"/>
                <w:lang w:val="en-US" w:eastAsia="zh-CN"/>
              </w:rPr>
              <w:t>10</w:t>
            </w:r>
            <w:r>
              <w:rPr>
                <w:rFonts w:hint="eastAsia" w:cs="Times New Roman"/>
                <w:snapToGrid w:val="0"/>
                <w:color w:val="auto"/>
                <w:kern w:val="0"/>
                <w:sz w:val="24"/>
                <w:highlight w:val="none"/>
                <w:vertAlign w:val="superscript"/>
                <w:lang w:val="en-US" w:eastAsia="zh-CN"/>
              </w:rPr>
              <w:t>-5</w:t>
            </w:r>
            <w:r>
              <w:rPr>
                <w:rFonts w:hint="eastAsia" w:eastAsia="宋体" w:cs="Times New Roman"/>
                <w:snapToGrid w:val="0"/>
                <w:color w:val="auto"/>
                <w:kern w:val="0"/>
                <w:sz w:val="24"/>
                <w:highlight w:val="none"/>
                <w:lang w:val="en-US" w:eastAsia="zh-CN"/>
              </w:rPr>
              <w:t>kg/h，排放浓度为</w:t>
            </w:r>
            <w:r>
              <w:rPr>
                <w:rFonts w:hint="eastAsia" w:cs="Times New Roman"/>
                <w:snapToGrid w:val="0"/>
                <w:color w:val="auto"/>
                <w:kern w:val="0"/>
                <w:sz w:val="24"/>
                <w:highlight w:val="none"/>
                <w:lang w:val="en-US" w:eastAsia="zh-CN"/>
              </w:rPr>
              <w:t>0.29</w:t>
            </w:r>
            <w:r>
              <w:rPr>
                <w:rFonts w:hint="default" w:ascii="Times New Roman" w:hAnsi="Times New Roman" w:cs="Times New Roman"/>
                <w:snapToGrid w:val="0"/>
                <w:color w:val="auto"/>
                <w:kern w:val="0"/>
                <w:sz w:val="24"/>
                <w:highlight w:val="none"/>
                <w:lang w:val="en-US" w:eastAsia="zh-CN"/>
              </w:rPr>
              <w:t>×</w:t>
            </w:r>
            <w:r>
              <w:rPr>
                <w:rFonts w:hint="eastAsia" w:cs="Times New Roman"/>
                <w:snapToGrid w:val="0"/>
                <w:color w:val="auto"/>
                <w:kern w:val="0"/>
                <w:sz w:val="24"/>
                <w:highlight w:val="none"/>
                <w:lang w:val="en-US" w:eastAsia="zh-CN"/>
              </w:rPr>
              <w:t>10</w:t>
            </w:r>
            <w:r>
              <w:rPr>
                <w:rFonts w:hint="eastAsia"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；非甲烷总烃有组织排放量为</w:t>
            </w:r>
            <w:r>
              <w:rPr>
                <w:rFonts w:hint="eastAsia" w:cs="Times New Roman"/>
                <w:snapToGrid w:val="0"/>
                <w:color w:val="auto"/>
                <w:kern w:val="0"/>
                <w:sz w:val="24"/>
                <w:highlight w:val="none"/>
                <w:lang w:val="en-US" w:eastAsia="zh-CN"/>
              </w:rPr>
              <w:t>1.27</w:t>
            </w:r>
            <w:r>
              <w:rPr>
                <w:rFonts w:hint="eastAsia" w:eastAsia="宋体" w:cs="Times New Roman"/>
                <w:snapToGrid w:val="0"/>
                <w:color w:val="auto"/>
                <w:kern w:val="0"/>
                <w:sz w:val="24"/>
                <w:highlight w:val="none"/>
                <w:lang w:val="en-US" w:eastAsia="zh-CN"/>
              </w:rPr>
              <w:t>t/a，排放速率为</w:t>
            </w:r>
            <w:r>
              <w:rPr>
                <w:rFonts w:hint="eastAsia" w:cs="Times New Roman"/>
                <w:snapToGrid w:val="0"/>
                <w:color w:val="auto"/>
                <w:kern w:val="0"/>
                <w:sz w:val="24"/>
                <w:highlight w:val="none"/>
                <w:lang w:val="en-US" w:eastAsia="zh-CN"/>
              </w:rPr>
              <w:t>0.33</w:t>
            </w:r>
            <w:r>
              <w:rPr>
                <w:rFonts w:hint="eastAsia" w:eastAsia="宋体" w:cs="Times New Roman"/>
                <w:snapToGrid w:val="0"/>
                <w:color w:val="auto"/>
                <w:kern w:val="0"/>
                <w:sz w:val="24"/>
                <w:highlight w:val="none"/>
                <w:lang w:val="en-US" w:eastAsia="zh-CN"/>
              </w:rPr>
              <w:t>kg/h，排放浓度为</w:t>
            </w:r>
            <w:r>
              <w:rPr>
                <w:rFonts w:hint="eastAsia" w:cs="Times New Roman"/>
                <w:snapToGrid w:val="0"/>
                <w:color w:val="auto"/>
                <w:kern w:val="0"/>
                <w:sz w:val="24"/>
                <w:highlight w:val="none"/>
                <w:lang w:val="en-US" w:eastAsia="zh-CN"/>
              </w:rPr>
              <w:t>4.13</w:t>
            </w:r>
            <w:r>
              <w:rPr>
                <w:rFonts w:hint="eastAsia" w:eastAsia="宋体" w:cs="Times New Roman"/>
                <w:snapToGrid w:val="0"/>
                <w:color w:val="auto"/>
                <w:kern w:val="0"/>
                <w:sz w:val="24"/>
                <w:highlight w:val="none"/>
                <w:lang w:val="en-US" w:eastAsia="zh-CN"/>
              </w:rPr>
              <w:t>mg/m</w:t>
            </w:r>
            <w:r>
              <w:rPr>
                <w:rFonts w:hint="eastAsia" w:eastAsia="宋体" w:cs="Times New Roman"/>
                <w:snapToGrid w:val="0"/>
                <w:color w:val="auto"/>
                <w:kern w:val="0"/>
                <w:sz w:val="24"/>
                <w:highlight w:val="none"/>
                <w:vertAlign w:val="superscript"/>
                <w:lang w:val="en-US" w:eastAsia="zh-CN"/>
              </w:rPr>
              <w:t>3</w:t>
            </w:r>
            <w:r>
              <w:rPr>
                <w:rFonts w:hint="eastAsia" w:eastAsia="宋体" w:cs="Times New Roman"/>
                <w:snapToGrid w:val="0"/>
                <w:color w:val="auto"/>
                <w:kern w:val="0"/>
                <w:sz w:val="24"/>
                <w:highlight w:val="none"/>
                <w:lang w:val="en-US" w:eastAsia="zh-CN"/>
              </w:rPr>
              <w:t>。</w:t>
            </w:r>
          </w:p>
          <w:p w14:paraId="5262AB8A">
            <w:pPr>
              <w:numPr>
                <w:ilvl w:val="0"/>
                <w:numId w:val="0"/>
              </w:numPr>
              <w:topLinePunct/>
              <w:adjustRightInd w:val="0"/>
              <w:snapToGrid w:val="0"/>
              <w:spacing w:line="360" w:lineRule="auto"/>
              <w:ind w:firstLine="480" w:firstLineChars="200"/>
              <w:rPr>
                <w:rFonts w:hint="eastAsia" w:cs="Times New Roman"/>
                <w:snapToGrid w:val="0"/>
                <w:color w:val="auto"/>
                <w:kern w:val="0"/>
                <w:sz w:val="24"/>
                <w:highlight w:val="none"/>
                <w:lang w:val="en-US" w:eastAsia="zh-CN"/>
              </w:rPr>
            </w:pPr>
            <w:r>
              <w:rPr>
                <w:rFonts w:hint="eastAsia" w:cs="Times New Roman"/>
                <w:snapToGrid w:val="0"/>
                <w:color w:val="auto"/>
                <w:kern w:val="0"/>
                <w:sz w:val="24"/>
                <w:highlight w:val="none"/>
                <w:lang w:val="en-US" w:eastAsia="zh-CN"/>
              </w:rPr>
              <w:t>④防水涂料废气</w:t>
            </w:r>
          </w:p>
          <w:p w14:paraId="72576EA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ascii="Times New Roman" w:hAnsi="Times New Roman" w:cs="Times New Roman"/>
                <w:snapToGrid w:val="0"/>
                <w:color w:val="000000"/>
                <w:kern w:val="0"/>
                <w:sz w:val="24"/>
                <w:highlight w:val="none"/>
                <w:lang w:val="en-US" w:eastAsia="zh-CN"/>
              </w:rPr>
              <w:t>在生产</w:t>
            </w:r>
            <w:r>
              <w:rPr>
                <w:rFonts w:hint="eastAsia" w:cs="Times New Roman"/>
                <w:snapToGrid w:val="0"/>
                <w:color w:val="000000"/>
                <w:kern w:val="0"/>
                <w:sz w:val="24"/>
                <w:highlight w:val="none"/>
                <w:lang w:val="en-US" w:eastAsia="zh-CN"/>
              </w:rPr>
              <w:t>防水涂料</w:t>
            </w:r>
            <w:r>
              <w:rPr>
                <w:rFonts w:hint="eastAsia" w:ascii="Times New Roman" w:hAnsi="Times New Roman" w:cs="Times New Roman"/>
                <w:snapToGrid w:val="0"/>
                <w:color w:val="000000"/>
                <w:kern w:val="0"/>
                <w:sz w:val="24"/>
                <w:highlight w:val="none"/>
                <w:lang w:val="en-US" w:eastAsia="zh-CN"/>
              </w:rPr>
              <w:t>过程中</w:t>
            </w:r>
            <w:r>
              <w:rPr>
                <w:rFonts w:hint="default" w:ascii="Times New Roman" w:hAnsi="Times New Roman" w:eastAsia="宋体" w:cs="Times New Roman"/>
                <w:snapToGrid w:val="0"/>
                <w:color w:val="000000"/>
                <w:kern w:val="0"/>
                <w:sz w:val="24"/>
                <w:highlight w:val="none"/>
                <w:lang w:val="en-US" w:eastAsia="zh-CN"/>
              </w:rPr>
              <w:t>会产生废气，主要为沥青烟、苯并[a]芘和非甲烷总烃。参考前苏联拉扎列夫主编的《工业生产中有害物</w:t>
            </w:r>
            <w:r>
              <w:rPr>
                <w:rFonts w:hint="eastAsia" w:cs="Times New Roman"/>
                <w:snapToGrid w:val="0"/>
                <w:color w:val="000000"/>
                <w:kern w:val="0"/>
                <w:sz w:val="24"/>
                <w:highlight w:val="none"/>
                <w:lang w:val="en-US" w:eastAsia="zh-CN"/>
              </w:rPr>
              <w:t>质</w:t>
            </w:r>
            <w:r>
              <w:rPr>
                <w:rFonts w:hint="default" w:ascii="Times New Roman" w:hAnsi="Times New Roman" w:eastAsia="宋体" w:cs="Times New Roman"/>
                <w:snapToGrid w:val="0"/>
                <w:color w:val="000000"/>
                <w:kern w:val="0"/>
                <w:sz w:val="24"/>
                <w:highlight w:val="none"/>
                <w:lang w:val="en-US" w:eastAsia="zh-CN"/>
              </w:rPr>
              <w:t>手册》第一卷（化学工业出版社，1987年12月出版）及金相灿主编的《有机化合物污染化学》（清华大学出版社，1990年8月出版），每吨沥青可产生苯并[a]芘气体0.10g-0.15g（本项目取其平均值为0.1</w:t>
            </w:r>
            <w:r>
              <w:rPr>
                <w:rFonts w:hint="eastAsia" w:cs="Times New Roman"/>
                <w:snapToGrid w:val="0"/>
                <w:color w:val="000000"/>
                <w:kern w:val="0"/>
                <w:sz w:val="24"/>
                <w:highlight w:val="none"/>
                <w:lang w:val="en-US" w:eastAsia="zh-CN"/>
              </w:rPr>
              <w:t>25</w:t>
            </w:r>
            <w:r>
              <w:rPr>
                <w:rFonts w:hint="default" w:ascii="Times New Roman" w:hAnsi="Times New Roman" w:eastAsia="宋体" w:cs="Times New Roman"/>
                <w:snapToGrid w:val="0"/>
                <w:color w:val="000000"/>
                <w:kern w:val="0"/>
                <w:sz w:val="24"/>
                <w:highlight w:val="none"/>
                <w:lang w:val="en-US" w:eastAsia="zh-CN"/>
              </w:rPr>
              <w:t>g）、沥青烟</w:t>
            </w:r>
            <w:r>
              <w:rPr>
                <w:rFonts w:hint="eastAsia" w:ascii="Times New Roman" w:hAnsi="Times New Roman" w:eastAsia="宋体" w:cs="Times New Roman"/>
                <w:snapToGrid w:val="0"/>
                <w:color w:val="000000"/>
                <w:kern w:val="0"/>
                <w:sz w:val="24"/>
                <w:highlight w:val="none"/>
                <w:lang w:val="en-US" w:eastAsia="zh-CN"/>
              </w:rPr>
              <w:t>450g</w:t>
            </w:r>
            <w:r>
              <w:rPr>
                <w:rFonts w:hint="default" w:ascii="Times New Roman" w:hAnsi="Times New Roman" w:eastAsia="宋体" w:cs="Times New Roman"/>
                <w:snapToGrid w:val="0"/>
                <w:color w:val="000000"/>
                <w:kern w:val="0"/>
                <w:sz w:val="24"/>
                <w:highlight w:val="none"/>
                <w:lang w:val="en-US" w:eastAsia="zh-CN"/>
              </w:rPr>
              <w:t>。非甲烷总烃约占沥青烟的70%。</w:t>
            </w:r>
          </w:p>
          <w:p w14:paraId="2A62F8B5">
            <w:pPr>
              <w:numPr>
                <w:ilvl w:val="0"/>
                <w:numId w:val="0"/>
              </w:numPr>
              <w:topLinePunct/>
              <w:adjustRightInd w:val="0"/>
              <w:snapToGrid w:val="0"/>
              <w:spacing w:line="360" w:lineRule="auto"/>
              <w:ind w:firstLine="480" w:firstLineChars="200"/>
              <w:rPr>
                <w:rFonts w:hint="eastAsia" w:ascii="Times New Roman" w:hAnsi="Times New Roman" w:cs="Times New Roman"/>
                <w:snapToGrid w:val="0"/>
                <w:color w:val="000000"/>
                <w:kern w:val="0"/>
                <w:sz w:val="24"/>
                <w:highlight w:val="none"/>
                <w:lang w:val="en-US" w:eastAsia="zh-CN"/>
              </w:rPr>
            </w:pPr>
            <w:r>
              <w:rPr>
                <w:rFonts w:hint="eastAsia" w:ascii="Times New Roman" w:hAnsi="Times New Roman" w:cs="Times New Roman"/>
                <w:snapToGrid w:val="0"/>
                <w:color w:val="000000"/>
                <w:kern w:val="0"/>
                <w:sz w:val="24"/>
                <w:highlight w:val="none"/>
                <w:lang w:val="en-US" w:eastAsia="zh-CN"/>
              </w:rPr>
              <w:t>在生产</w:t>
            </w:r>
            <w:r>
              <w:rPr>
                <w:rFonts w:hint="eastAsia" w:cs="Times New Roman"/>
                <w:snapToGrid w:val="0"/>
                <w:color w:val="000000"/>
                <w:kern w:val="0"/>
                <w:sz w:val="24"/>
                <w:highlight w:val="none"/>
                <w:lang w:val="en-US" w:eastAsia="zh-CN"/>
              </w:rPr>
              <w:t>防水涂料</w:t>
            </w:r>
            <w:r>
              <w:rPr>
                <w:rFonts w:hint="eastAsia" w:ascii="Times New Roman" w:hAnsi="Times New Roman" w:cs="Times New Roman"/>
                <w:snapToGrid w:val="0"/>
                <w:color w:val="000000"/>
                <w:kern w:val="0"/>
                <w:sz w:val="24"/>
                <w:highlight w:val="none"/>
                <w:lang w:val="en-US" w:eastAsia="zh-CN"/>
              </w:rPr>
              <w:t>过程中，</w:t>
            </w:r>
            <w:r>
              <w:rPr>
                <w:rFonts w:hint="eastAsia" w:ascii="Times New Roman" w:hAnsi="Times New Roman" w:eastAsia="宋体" w:cs="Times New Roman"/>
                <w:snapToGrid w:val="0"/>
                <w:color w:val="000000"/>
                <w:kern w:val="0"/>
                <w:sz w:val="24"/>
                <w:highlight w:val="none"/>
                <w:lang w:val="en-US" w:eastAsia="zh-CN"/>
              </w:rPr>
              <w:t>沥青年使用量为</w:t>
            </w:r>
            <w:r>
              <w:rPr>
                <w:rFonts w:hint="eastAsia" w:cs="Times New Roman"/>
                <w:snapToGrid w:val="0"/>
                <w:color w:val="000000"/>
                <w:kern w:val="0"/>
                <w:sz w:val="24"/>
                <w:highlight w:val="none"/>
                <w:lang w:val="en-US" w:eastAsia="zh-CN"/>
              </w:rPr>
              <w:t>200</w:t>
            </w:r>
            <w:r>
              <w:rPr>
                <w:rFonts w:hint="eastAsia" w:ascii="Times New Roman" w:hAnsi="Times New Roman" w:eastAsia="宋体" w:cs="Times New Roman"/>
                <w:snapToGrid w:val="0"/>
                <w:color w:val="000000"/>
                <w:kern w:val="0"/>
                <w:sz w:val="24"/>
                <w:highlight w:val="none"/>
                <w:lang w:val="en-US" w:eastAsia="zh-CN"/>
              </w:rPr>
              <w:t>t，则</w:t>
            </w:r>
            <w:r>
              <w:rPr>
                <w:rFonts w:hint="default" w:ascii="Times New Roman" w:hAnsi="Times New Roman" w:eastAsia="宋体" w:cs="Times New Roman"/>
                <w:snapToGrid w:val="0"/>
                <w:color w:val="000000"/>
                <w:kern w:val="0"/>
                <w:sz w:val="24"/>
                <w:highlight w:val="none"/>
                <w:lang w:val="en-US" w:eastAsia="zh-CN"/>
              </w:rPr>
              <w:t>沥青烟产生量为</w:t>
            </w:r>
            <w:r>
              <w:rPr>
                <w:rFonts w:hint="eastAsia" w:cs="Times New Roman"/>
                <w:snapToGrid w:val="0"/>
                <w:color w:val="000000"/>
                <w:kern w:val="0"/>
                <w:sz w:val="24"/>
                <w:highlight w:val="none"/>
                <w:lang w:val="en-US" w:eastAsia="zh-CN"/>
              </w:rPr>
              <w:t>0.09</w:t>
            </w:r>
            <w:r>
              <w:rPr>
                <w:rFonts w:hint="default" w:ascii="Times New Roman" w:hAnsi="Times New Roman" w:eastAsia="宋体" w:cs="Times New Roman"/>
                <w:snapToGrid w:val="0"/>
                <w:color w:val="000000"/>
                <w:kern w:val="0"/>
                <w:sz w:val="24"/>
                <w:highlight w:val="none"/>
                <w:lang w:val="en-US" w:eastAsia="zh-CN"/>
              </w:rPr>
              <w:t>t/a，苯并[a]芘产生量为</w:t>
            </w:r>
            <w:r>
              <w:rPr>
                <w:rFonts w:hint="eastAsia" w:cs="Times New Roman"/>
                <w:snapToGrid w:val="0"/>
                <w:color w:val="000000"/>
                <w:kern w:val="0"/>
                <w:sz w:val="24"/>
                <w:highlight w:val="none"/>
                <w:lang w:val="en-US" w:eastAsia="zh-CN"/>
              </w:rPr>
              <w:t>0.025kg</w:t>
            </w:r>
            <w:r>
              <w:rPr>
                <w:rFonts w:hint="default" w:ascii="Times New Roman" w:hAnsi="Times New Roman" w:eastAsia="宋体" w:cs="Times New Roman"/>
                <w:snapToGrid w:val="0"/>
                <w:color w:val="000000"/>
                <w:kern w:val="0"/>
                <w:sz w:val="24"/>
                <w:highlight w:val="none"/>
                <w:lang w:val="en-US" w:eastAsia="zh-CN"/>
              </w:rPr>
              <w:t>/a</w:t>
            </w:r>
            <w:r>
              <w:rPr>
                <w:rFonts w:hint="eastAsia" w:ascii="Times New Roman" w:hAnsi="Times New Roman" w:eastAsia="宋体" w:cs="Times New Roman"/>
                <w:snapToGrid w:val="0"/>
                <w:color w:val="000000"/>
                <w:kern w:val="0"/>
                <w:sz w:val="24"/>
                <w:highlight w:val="none"/>
                <w:lang w:val="en-US" w:eastAsia="zh-CN"/>
              </w:rPr>
              <w:t>，非甲烷总烃产生量为</w:t>
            </w:r>
            <w:r>
              <w:rPr>
                <w:rFonts w:hint="eastAsia" w:cs="Times New Roman"/>
                <w:snapToGrid w:val="0"/>
                <w:color w:val="000000"/>
                <w:kern w:val="0"/>
                <w:sz w:val="24"/>
                <w:highlight w:val="none"/>
                <w:lang w:val="en-US" w:eastAsia="zh-CN"/>
              </w:rPr>
              <w:t>0.06</w:t>
            </w:r>
            <w:r>
              <w:rPr>
                <w:rFonts w:hint="eastAsia" w:ascii="Times New Roman" w:hAnsi="Times New Roman" w:eastAsia="宋体" w:cs="Times New Roman"/>
                <w:snapToGrid w:val="0"/>
                <w:color w:val="000000"/>
                <w:kern w:val="0"/>
                <w:sz w:val="24"/>
                <w:highlight w:val="none"/>
                <w:lang w:val="en-US" w:eastAsia="zh-CN"/>
              </w:rPr>
              <w:t>t/a。</w:t>
            </w:r>
            <w:r>
              <w:rPr>
                <w:rFonts w:hint="eastAsia" w:ascii="Times New Roman" w:hAnsi="Times New Roman" w:cs="Times New Roman"/>
                <w:snapToGrid w:val="0"/>
                <w:color w:val="000000"/>
                <w:kern w:val="0"/>
                <w:sz w:val="24"/>
                <w:highlight w:val="none"/>
                <w:lang w:val="en-US" w:eastAsia="zh-CN"/>
              </w:rPr>
              <w:t>在生产</w:t>
            </w:r>
            <w:r>
              <w:rPr>
                <w:rFonts w:hint="eastAsia" w:cs="Times New Roman"/>
                <w:snapToGrid w:val="0"/>
                <w:color w:val="000000"/>
                <w:kern w:val="0"/>
                <w:sz w:val="24"/>
                <w:highlight w:val="none"/>
                <w:lang w:val="en-US" w:eastAsia="zh-CN"/>
              </w:rPr>
              <w:t>防水涂料</w:t>
            </w:r>
            <w:r>
              <w:rPr>
                <w:rFonts w:hint="eastAsia" w:ascii="Times New Roman" w:hAnsi="Times New Roman" w:cs="Times New Roman"/>
                <w:snapToGrid w:val="0"/>
                <w:color w:val="000000"/>
                <w:kern w:val="0"/>
                <w:sz w:val="24"/>
                <w:highlight w:val="none"/>
                <w:lang w:val="en-US" w:eastAsia="zh-CN"/>
              </w:rPr>
              <w:t>过程中产生的污染物排放量较小，本过程废气无组织排放。</w:t>
            </w:r>
          </w:p>
          <w:p w14:paraId="33520D2C">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w:t>
            </w:r>
            <w:r>
              <w:rPr>
                <w:rFonts w:hint="eastAsia" w:cs="Times New Roman"/>
                <w:snapToGrid w:val="0"/>
                <w:color w:val="000000"/>
                <w:kern w:val="0"/>
                <w:sz w:val="24"/>
                <w:highlight w:val="none"/>
                <w:lang w:val="en-US" w:eastAsia="zh-CN"/>
              </w:rPr>
              <w:t>3</w:t>
            </w:r>
            <w:r>
              <w:rPr>
                <w:rFonts w:hint="default" w:ascii="Times New Roman" w:hAnsi="Times New Roman" w:eastAsia="宋体" w:cs="Times New Roman"/>
                <w:snapToGrid w:val="0"/>
                <w:color w:val="000000"/>
                <w:kern w:val="0"/>
                <w:sz w:val="24"/>
                <w:highlight w:val="none"/>
                <w:lang w:val="en-US" w:eastAsia="zh-CN"/>
              </w:rPr>
              <w:t>）导热油炉废气</w:t>
            </w:r>
          </w:p>
          <w:p w14:paraId="7775FBA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改性沥青防水卷材生产线</w:t>
            </w:r>
            <w:r>
              <w:rPr>
                <w:rFonts w:hint="eastAsia" w:cs="Times New Roman"/>
                <w:snapToGrid w:val="0"/>
                <w:color w:val="000000"/>
                <w:kern w:val="0"/>
                <w:sz w:val="24"/>
                <w:highlight w:val="none"/>
                <w:lang w:val="en-US" w:eastAsia="zh-CN"/>
              </w:rPr>
              <w:t>依托</w:t>
            </w:r>
            <w:r>
              <w:rPr>
                <w:rFonts w:hint="default" w:ascii="Times New Roman" w:hAnsi="Times New Roman" w:eastAsia="宋体" w:cs="Times New Roman"/>
                <w:snapToGrid w:val="0"/>
                <w:color w:val="000000"/>
                <w:kern w:val="0"/>
                <w:sz w:val="24"/>
                <w:highlight w:val="none"/>
                <w:lang w:val="en-US" w:eastAsia="zh-CN"/>
              </w:rPr>
              <w:t>一</w:t>
            </w:r>
            <w:r>
              <w:rPr>
                <w:rFonts w:hint="eastAsia" w:cs="Times New Roman"/>
                <w:snapToGrid w:val="0"/>
                <w:color w:val="000000"/>
                <w:kern w:val="0"/>
                <w:sz w:val="24"/>
                <w:highlight w:val="none"/>
                <w:lang w:val="en-US" w:eastAsia="zh-CN"/>
              </w:rPr>
              <w:t>期2000kW</w:t>
            </w:r>
            <w:r>
              <w:rPr>
                <w:rFonts w:hint="default" w:ascii="Times New Roman" w:hAnsi="Times New Roman" w:eastAsia="宋体" w:cs="Times New Roman"/>
                <w:snapToGrid w:val="0"/>
                <w:color w:val="000000"/>
                <w:kern w:val="0"/>
                <w:sz w:val="24"/>
                <w:highlight w:val="none"/>
                <w:lang w:val="en-US" w:eastAsia="zh-CN"/>
              </w:rPr>
              <w:t>燃气导热油炉，导热油炉会产生废气，废气通过</w:t>
            </w:r>
            <w:r>
              <w:rPr>
                <w:rFonts w:hint="eastAsia" w:cs="Times New Roman"/>
                <w:snapToGrid w:val="0"/>
                <w:color w:val="000000"/>
                <w:kern w:val="0"/>
                <w:sz w:val="24"/>
                <w:highlight w:val="none"/>
                <w:lang w:val="en-US" w:eastAsia="zh-CN"/>
              </w:rPr>
              <w:t>12</w:t>
            </w:r>
            <w:r>
              <w:rPr>
                <w:rFonts w:hint="eastAsia" w:ascii="Times New Roman" w:hAnsi="Times New Roman" w:eastAsia="宋体" w:cs="Times New Roman"/>
                <w:snapToGrid w:val="0"/>
                <w:color w:val="000000"/>
                <w:kern w:val="0"/>
                <w:sz w:val="24"/>
                <w:highlight w:val="none"/>
                <w:lang w:val="en-US" w:eastAsia="zh-CN"/>
              </w:rPr>
              <w:t>m排气筒</w:t>
            </w:r>
            <w:r>
              <w:rPr>
                <w:rFonts w:hint="default" w:ascii="Times New Roman" w:hAnsi="Times New Roman" w:eastAsia="宋体" w:cs="Times New Roman"/>
                <w:snapToGrid w:val="0"/>
                <w:color w:val="000000"/>
                <w:kern w:val="0"/>
                <w:sz w:val="24"/>
                <w:highlight w:val="none"/>
                <w:lang w:val="en-US" w:eastAsia="zh-CN"/>
              </w:rPr>
              <w:t>排放。导热油炉采用低氮燃烧。</w:t>
            </w:r>
          </w:p>
          <w:p w14:paraId="5921C317">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参考《排放源统计调查产排污核算方法和系数手册》-锅炉产排污量核算系数手册中</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4430工业锅炉（热力生产和供应行业）产污系数表-燃气工业锅炉</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的产污系数，原料为天然气，工艺为室燃炉的工业废气量产污系数为107753m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vertAlign w:val="baseline"/>
                <w:lang w:val="en-US" w:eastAsia="zh-CN"/>
              </w:rPr>
              <w:t>·</w:t>
            </w:r>
            <w:r>
              <w:rPr>
                <w:rFonts w:hint="default" w:ascii="Times New Roman" w:hAnsi="Times New Roman" w:eastAsia="宋体" w:cs="Times New Roman"/>
                <w:snapToGrid w:val="0"/>
                <w:color w:val="000000"/>
                <w:kern w:val="0"/>
                <w:sz w:val="24"/>
                <w:highlight w:val="none"/>
                <w:lang w:val="en-US" w:eastAsia="zh-CN"/>
              </w:rPr>
              <w:t>原料，本项目导热油炉天然气的使用量为</w:t>
            </w:r>
            <w:r>
              <w:rPr>
                <w:rFonts w:hint="eastAsia" w:cs="Times New Roman"/>
                <w:snapToGrid w:val="0"/>
                <w:color w:val="000000"/>
                <w:kern w:val="0"/>
                <w:sz w:val="24"/>
                <w:highlight w:val="none"/>
                <w:lang w:val="en-US" w:eastAsia="zh-CN"/>
              </w:rPr>
              <w:t>56</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/a，则本项目导热油炉工业废气的产生量为</w:t>
            </w:r>
            <w:r>
              <w:rPr>
                <w:rFonts w:hint="eastAsia" w:cs="Times New Roman"/>
                <w:snapToGrid w:val="0"/>
                <w:color w:val="000000"/>
                <w:kern w:val="0"/>
                <w:sz w:val="24"/>
                <w:highlight w:val="none"/>
                <w:lang w:val="en-US" w:eastAsia="zh-CN"/>
              </w:rPr>
              <w:t>6034168</w:t>
            </w:r>
            <w:r>
              <w:rPr>
                <w:rFonts w:hint="default" w:ascii="Times New Roman" w:hAnsi="Times New Roman" w:eastAsia="宋体" w:cs="Times New Roman"/>
                <w:snapToGrid w:val="0"/>
                <w:color w:val="000000"/>
                <w:kern w:val="0"/>
                <w:sz w:val="24"/>
                <w:highlight w:val="none"/>
                <w:lang w:val="en-US" w:eastAsia="zh-CN"/>
              </w:rPr>
              <w:t>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w:t>
            </w:r>
          </w:p>
          <w:p w14:paraId="2BD76E60">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参考《排放源统计调查产排污核算方法和系数手册》-锅炉产排污量核算系数手册中</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4430工业锅炉（热力生产和供应行业）产污系数表-燃气工业锅炉</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的产污系数，原料为天然气，工艺为室燃炉的SO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产污系数为0.02Skg/万m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·原料</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x</w:t>
            </w:r>
            <w:r>
              <w:rPr>
                <w:rFonts w:hint="default" w:ascii="Times New Roman" w:hAnsi="Times New Roman" w:eastAsia="宋体" w:cs="Times New Roman"/>
                <w:snapToGrid w:val="0"/>
                <w:color w:val="000000"/>
                <w:kern w:val="0"/>
                <w:sz w:val="24"/>
                <w:highlight w:val="none"/>
                <w:lang w:val="en-US" w:eastAsia="zh-CN"/>
              </w:rPr>
              <w:t>产污系数为</w:t>
            </w:r>
            <w:r>
              <w:rPr>
                <w:rFonts w:hint="eastAsia" w:cs="Times New Roman"/>
                <w:snapToGrid w:val="0"/>
                <w:color w:val="000000"/>
                <w:kern w:val="0"/>
                <w:sz w:val="24"/>
                <w:highlight w:val="none"/>
                <w:lang w:val="en-US" w:eastAsia="zh-CN"/>
              </w:rPr>
              <w:t>3.03</w:t>
            </w:r>
            <w:r>
              <w:rPr>
                <w:rFonts w:hint="default" w:ascii="Times New Roman" w:hAnsi="Times New Roman" w:eastAsia="宋体" w:cs="Times New Roman"/>
                <w:snapToGrid w:val="0"/>
                <w:color w:val="000000"/>
                <w:kern w:val="0"/>
                <w:sz w:val="24"/>
                <w:highlight w:val="none"/>
                <w:lang w:val="en-US" w:eastAsia="zh-CN"/>
              </w:rPr>
              <w:t>kg/万m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·原料。本项目导热油炉天然气的使用量为</w:t>
            </w:r>
            <w:r>
              <w:rPr>
                <w:rFonts w:hint="eastAsia" w:cs="Times New Roman"/>
                <w:snapToGrid w:val="0"/>
                <w:color w:val="000000"/>
                <w:kern w:val="0"/>
                <w:sz w:val="24"/>
                <w:highlight w:val="none"/>
                <w:lang w:val="en-US" w:eastAsia="zh-CN"/>
              </w:rPr>
              <w:t>56</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/a，S取</w:t>
            </w:r>
            <w:r>
              <w:rPr>
                <w:rFonts w:hint="eastAsia" w:cs="Times New Roman"/>
                <w:snapToGrid w:val="0"/>
                <w:color w:val="000000"/>
                <w:kern w:val="0"/>
                <w:sz w:val="24"/>
                <w:highlight w:val="none"/>
                <w:lang w:val="en-US" w:eastAsia="zh-CN"/>
              </w:rPr>
              <w:t>200</w:t>
            </w:r>
            <w:r>
              <w:rPr>
                <w:rFonts w:hint="default" w:ascii="Times New Roman" w:hAnsi="Times New Roman" w:eastAsia="宋体" w:cs="Times New Roman"/>
                <w:snapToGrid w:val="0"/>
                <w:color w:val="000000"/>
                <w:kern w:val="0"/>
                <w:sz w:val="24"/>
                <w:highlight w:val="none"/>
                <w:lang w:val="en-US" w:eastAsia="zh-CN"/>
              </w:rPr>
              <w:t>，则本项目锅炉工业废气中SO</w:t>
            </w:r>
            <w:r>
              <w:rPr>
                <w:rFonts w:hint="default" w:ascii="Times New Roman" w:hAnsi="Times New Roman" w:eastAsia="宋体" w:cs="Times New Roman"/>
                <w:snapToGrid w:val="0"/>
                <w:color w:val="000000"/>
                <w:kern w:val="0"/>
                <w:sz w:val="24"/>
                <w:highlight w:val="none"/>
                <w:vertAlign w:val="subscript"/>
                <w:lang w:val="en-US" w:eastAsia="zh-CN"/>
              </w:rPr>
              <w:t>2</w:t>
            </w:r>
            <w:r>
              <w:rPr>
                <w:rFonts w:hint="default" w:ascii="Times New Roman" w:hAnsi="Times New Roman" w:eastAsia="宋体" w:cs="Times New Roman"/>
                <w:snapToGrid w:val="0"/>
                <w:color w:val="000000"/>
                <w:kern w:val="0"/>
                <w:sz w:val="24"/>
                <w:highlight w:val="none"/>
                <w:lang w:val="en-US" w:eastAsia="zh-CN"/>
              </w:rPr>
              <w:t>产生量为0.</w:t>
            </w:r>
            <w:r>
              <w:rPr>
                <w:rFonts w:hint="eastAsia" w:cs="Times New Roman"/>
                <w:snapToGrid w:val="0"/>
                <w:color w:val="000000"/>
                <w:kern w:val="0"/>
                <w:sz w:val="24"/>
                <w:highlight w:val="none"/>
                <w:lang w:val="en-US" w:eastAsia="zh-CN"/>
              </w:rPr>
              <w:t>2</w:t>
            </w:r>
            <w:r>
              <w:rPr>
                <w:rFonts w:hint="default" w:ascii="Times New Roman" w:hAnsi="Times New Roman" w:eastAsia="宋体" w:cs="Times New Roman"/>
                <w:snapToGrid w:val="0"/>
                <w:color w:val="000000"/>
                <w:kern w:val="0"/>
                <w:sz w:val="24"/>
                <w:highlight w:val="none"/>
                <w:lang w:val="en-US" w:eastAsia="zh-CN"/>
              </w:rPr>
              <w:t>2t/a</w:t>
            </w:r>
            <w:r>
              <w:rPr>
                <w:rFonts w:hint="eastAsia" w:ascii="Times New Roman" w:hAnsi="Times New Roman" w:eastAsia="宋体" w:cs="Times New Roman"/>
                <w:snapToGrid w:val="0"/>
                <w:color w:val="000000"/>
                <w:kern w:val="0"/>
                <w:sz w:val="24"/>
                <w:highlight w:val="none"/>
                <w:vertAlign w:val="baseline"/>
                <w:lang w:val="en-US" w:eastAsia="zh-CN"/>
              </w:rPr>
              <w:t>；</w:t>
            </w:r>
            <w:r>
              <w:rPr>
                <w:rFonts w:hint="default" w:ascii="Times New Roman" w:hAnsi="Times New Roman" w:eastAsia="宋体" w:cs="Times New Roman"/>
                <w:snapToGrid w:val="0"/>
                <w:color w:val="000000"/>
                <w:kern w:val="0"/>
                <w:sz w:val="24"/>
                <w:highlight w:val="none"/>
                <w:lang w:val="en-US" w:eastAsia="zh-CN"/>
              </w:rPr>
              <w:t>NO</w:t>
            </w:r>
            <w:r>
              <w:rPr>
                <w:rFonts w:hint="default" w:ascii="Times New Roman" w:hAnsi="Times New Roman" w:eastAsia="宋体" w:cs="Times New Roman"/>
                <w:snapToGrid w:val="0"/>
                <w:color w:val="000000"/>
                <w:kern w:val="0"/>
                <w:sz w:val="24"/>
                <w:highlight w:val="none"/>
                <w:vertAlign w:val="subscript"/>
                <w:lang w:val="en-US" w:eastAsia="zh-CN"/>
              </w:rPr>
              <w:t>x</w:t>
            </w:r>
            <w:r>
              <w:rPr>
                <w:rFonts w:hint="default" w:ascii="Times New Roman" w:hAnsi="Times New Roman" w:eastAsia="宋体" w:cs="Times New Roman"/>
                <w:snapToGrid w:val="0"/>
                <w:color w:val="000000"/>
                <w:kern w:val="0"/>
                <w:sz w:val="24"/>
                <w:highlight w:val="none"/>
                <w:lang w:val="en-US" w:eastAsia="zh-CN"/>
              </w:rPr>
              <w:t>产生量为</w:t>
            </w:r>
            <w:r>
              <w:rPr>
                <w:rFonts w:hint="eastAsia" w:ascii="Times New Roman" w:hAnsi="Times New Roman" w:eastAsia="宋体" w:cs="Times New Roman"/>
                <w:snapToGrid w:val="0"/>
                <w:color w:val="000000"/>
                <w:kern w:val="0"/>
                <w:sz w:val="24"/>
                <w:highlight w:val="none"/>
                <w:lang w:val="en-US" w:eastAsia="zh-CN"/>
              </w:rPr>
              <w:t>0.</w:t>
            </w:r>
            <w:r>
              <w:rPr>
                <w:rFonts w:hint="eastAsia" w:cs="Times New Roman"/>
                <w:snapToGrid w:val="0"/>
                <w:color w:val="000000"/>
                <w:kern w:val="0"/>
                <w:sz w:val="24"/>
                <w:highlight w:val="none"/>
                <w:lang w:val="en-US" w:eastAsia="zh-CN"/>
              </w:rPr>
              <w:t>17</w:t>
            </w:r>
            <w:r>
              <w:rPr>
                <w:rFonts w:hint="default" w:ascii="Times New Roman" w:hAnsi="Times New Roman" w:eastAsia="宋体" w:cs="Times New Roman"/>
                <w:snapToGrid w:val="0"/>
                <w:color w:val="000000"/>
                <w:kern w:val="0"/>
                <w:sz w:val="24"/>
                <w:highlight w:val="none"/>
                <w:lang w:val="en-US" w:eastAsia="zh-CN"/>
              </w:rPr>
              <w:t>t/a。</w:t>
            </w:r>
          </w:p>
          <w:p w14:paraId="0325B82E">
            <w:pPr>
              <w:numPr>
                <w:ilvl w:val="0"/>
                <w:numId w:val="0"/>
              </w:numPr>
              <w:topLinePunct/>
              <w:adjustRightInd w:val="0"/>
              <w:snapToGrid w:val="0"/>
              <w:spacing w:line="360" w:lineRule="auto"/>
              <w:ind w:firstLine="480" w:firstLineChars="200"/>
              <w:rPr>
                <w:rFonts w:hint="eastAsia"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根据《环境保护实用数据手册》（胡名操编）中表2-69工业锅炉燃烧天然气颗粒物产污系数为80-240kg/106m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，本项目取</w:t>
            </w:r>
            <w:r>
              <w:rPr>
                <w:rFonts w:hint="eastAsia" w:cs="Times New Roman"/>
                <w:snapToGrid w:val="0"/>
                <w:color w:val="000000"/>
                <w:kern w:val="0"/>
                <w:sz w:val="24"/>
                <w:highlight w:val="none"/>
                <w:lang w:val="en-US" w:eastAsia="zh-CN"/>
              </w:rPr>
              <w:t>20</w:t>
            </w:r>
            <w:r>
              <w:rPr>
                <w:rFonts w:hint="default" w:ascii="Times New Roman" w:hAnsi="Times New Roman" w:eastAsia="宋体" w:cs="Times New Roman"/>
                <w:snapToGrid w:val="0"/>
                <w:color w:val="000000"/>
                <w:kern w:val="0"/>
                <w:sz w:val="24"/>
                <w:highlight w:val="none"/>
                <w:lang w:val="en-US" w:eastAsia="zh-CN"/>
              </w:rPr>
              <w:t>0kg/10</w:t>
            </w:r>
            <w:r>
              <w:rPr>
                <w:rFonts w:hint="default" w:ascii="Times New Roman" w:hAnsi="Times New Roman" w:eastAsia="宋体" w:cs="Times New Roman"/>
                <w:snapToGrid w:val="0"/>
                <w:color w:val="000000"/>
                <w:kern w:val="0"/>
                <w:sz w:val="24"/>
                <w:highlight w:val="none"/>
                <w:vertAlign w:val="superscript"/>
                <w:lang w:val="en-US" w:eastAsia="zh-CN"/>
              </w:rPr>
              <w:t>6</w:t>
            </w:r>
            <w:r>
              <w:rPr>
                <w:rFonts w:hint="default" w:ascii="Times New Roman" w:hAnsi="Times New Roman" w:eastAsia="宋体" w:cs="Times New Roman"/>
                <w:snapToGrid w:val="0"/>
                <w:color w:val="000000"/>
                <w:kern w:val="0"/>
                <w:sz w:val="24"/>
                <w:highlight w:val="none"/>
                <w:lang w:val="en-US" w:eastAsia="zh-CN"/>
              </w:rPr>
              <w:t>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。本项目天然气的使用量为</w:t>
            </w:r>
            <w:r>
              <w:rPr>
                <w:rFonts w:hint="eastAsia" w:cs="Times New Roman"/>
                <w:snapToGrid w:val="0"/>
                <w:color w:val="000000"/>
                <w:kern w:val="0"/>
                <w:sz w:val="24"/>
                <w:highlight w:val="none"/>
                <w:lang w:val="en-US" w:eastAsia="zh-CN"/>
              </w:rPr>
              <w:t>56</w:t>
            </w:r>
            <w:r>
              <w:rPr>
                <w:rFonts w:hint="default" w:ascii="Times New Roman" w:hAnsi="Times New Roman" w:eastAsia="宋体" w:cs="Times New Roman"/>
                <w:snapToGrid w:val="0"/>
                <w:color w:val="000000"/>
                <w:kern w:val="0"/>
                <w:sz w:val="24"/>
                <w:highlight w:val="none"/>
                <w:lang w:val="en-US" w:eastAsia="zh-CN"/>
              </w:rPr>
              <w:t>万m</w:t>
            </w:r>
            <w:r>
              <w:rPr>
                <w:rFonts w:hint="default" w:ascii="Times New Roman" w:hAnsi="Times New Roman" w:eastAsia="宋体" w:cs="Times New Roman"/>
                <w:snapToGrid w:val="0"/>
                <w:color w:val="000000"/>
                <w:kern w:val="0"/>
                <w:sz w:val="24"/>
                <w:highlight w:val="none"/>
                <w:vertAlign w:val="superscript"/>
                <w:lang w:val="en-US" w:eastAsia="zh-CN"/>
              </w:rPr>
              <w:t>3</w:t>
            </w:r>
            <w:r>
              <w:rPr>
                <w:rFonts w:hint="default" w:ascii="Times New Roman" w:hAnsi="Times New Roman" w:eastAsia="宋体" w:cs="Times New Roman"/>
                <w:snapToGrid w:val="0"/>
                <w:color w:val="000000"/>
                <w:kern w:val="0"/>
                <w:sz w:val="24"/>
                <w:highlight w:val="none"/>
                <w:lang w:val="en-US" w:eastAsia="zh-CN"/>
              </w:rPr>
              <w:t>/a，则本项目颗粒物产生量为0.</w:t>
            </w:r>
            <w:r>
              <w:rPr>
                <w:rFonts w:hint="eastAsia" w:cs="Times New Roman"/>
                <w:snapToGrid w:val="0"/>
                <w:color w:val="000000"/>
                <w:kern w:val="0"/>
                <w:sz w:val="24"/>
                <w:highlight w:val="none"/>
                <w:lang w:val="en-US" w:eastAsia="zh-CN"/>
              </w:rPr>
              <w:t>11</w:t>
            </w:r>
            <w:r>
              <w:rPr>
                <w:rFonts w:hint="default" w:ascii="Times New Roman" w:hAnsi="Times New Roman" w:eastAsia="宋体" w:cs="Times New Roman"/>
                <w:snapToGrid w:val="0"/>
                <w:color w:val="000000"/>
                <w:kern w:val="0"/>
                <w:sz w:val="24"/>
                <w:highlight w:val="none"/>
                <w:lang w:val="en-US" w:eastAsia="zh-CN"/>
              </w:rPr>
              <w:t>t/a</w:t>
            </w:r>
            <w:r>
              <w:rPr>
                <w:rFonts w:hint="eastAsia" w:ascii="Times New Roman" w:hAnsi="Times New Roman" w:eastAsia="宋体" w:cs="Times New Roman"/>
                <w:snapToGrid w:val="0"/>
                <w:color w:val="000000"/>
                <w:kern w:val="0"/>
                <w:sz w:val="24"/>
                <w:highlight w:val="none"/>
                <w:lang w:val="en-US" w:eastAsia="zh-CN"/>
              </w:rPr>
              <w:t>。</w:t>
            </w:r>
          </w:p>
          <w:p w14:paraId="544A13F6">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eastAsia" w:cs="Times New Roman"/>
                <w:snapToGrid w:val="0"/>
                <w:color w:val="000000"/>
                <w:kern w:val="0"/>
                <w:sz w:val="24"/>
                <w:highlight w:val="none"/>
                <w:lang w:val="en-US" w:eastAsia="zh-CN"/>
              </w:rPr>
              <w:t>本项目导热油锅炉废气产排污一览表详见表4-1。</w:t>
            </w:r>
          </w:p>
          <w:p w14:paraId="3719BA50">
            <w:pPr>
              <w:pStyle w:val="3"/>
              <w:jc w:val="center"/>
              <w:rPr>
                <w:rFonts w:hint="default"/>
                <w:highlight w:val="none"/>
                <w:lang w:val="en-US" w:eastAsia="zh-CN"/>
              </w:rPr>
            </w:pPr>
            <w:r>
              <w:rPr>
                <w:rFonts w:hint="eastAsia"/>
                <w:highlight w:val="none"/>
              </w:rPr>
              <w:t>表4-</w:t>
            </w:r>
            <w:r>
              <w:rPr>
                <w:rFonts w:hint="eastAsia"/>
                <w:highlight w:val="none"/>
                <w:lang w:val="en-US" w:eastAsia="zh-CN"/>
              </w:rPr>
              <w:t xml:space="preserve">1     </w:t>
            </w:r>
            <w:r>
              <w:rPr>
                <w:rFonts w:hint="eastAsia"/>
                <w:highlight w:val="none"/>
              </w:rPr>
              <w:t>本项目导热油锅炉废气产排污情况一览表</w:t>
            </w:r>
          </w:p>
          <w:tbl>
            <w:tblPr>
              <w:tblStyle w:val="20"/>
              <w:tblW w:w="5000" w:type="pct"/>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976"/>
              <w:gridCol w:w="990"/>
              <w:gridCol w:w="974"/>
              <w:gridCol w:w="1631"/>
              <w:gridCol w:w="850"/>
              <w:gridCol w:w="910"/>
              <w:gridCol w:w="1108"/>
            </w:tblGrid>
            <w:tr w14:paraId="47FE1A4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1" w:type="pct"/>
                  <w:vMerge w:val="restart"/>
                  <w:tcBorders>
                    <w:right w:val="single" w:color="auto" w:sz="6" w:space="0"/>
                    <w:tl2br w:val="nil"/>
                    <w:tr2bl w:val="nil"/>
                  </w:tcBorders>
                  <w:noWrap w:val="0"/>
                  <w:vAlign w:val="center"/>
                </w:tcPr>
                <w:p w14:paraId="5A9B9D8A">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污染源</w:t>
                  </w:r>
                </w:p>
              </w:tc>
              <w:tc>
                <w:tcPr>
                  <w:tcW w:w="591" w:type="pct"/>
                  <w:vMerge w:val="restart"/>
                  <w:tcBorders>
                    <w:left w:val="single" w:color="auto" w:sz="6" w:space="0"/>
                    <w:bottom w:val="single" w:color="auto" w:sz="6" w:space="0"/>
                    <w:right w:val="single" w:color="auto" w:sz="6" w:space="0"/>
                  </w:tcBorders>
                  <w:noWrap w:val="0"/>
                  <w:vAlign w:val="center"/>
                </w:tcPr>
                <w:p w14:paraId="138AEDE2">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污染物名称</w:t>
                  </w:r>
                </w:p>
              </w:tc>
              <w:tc>
                <w:tcPr>
                  <w:tcW w:w="1190" w:type="pct"/>
                  <w:gridSpan w:val="2"/>
                  <w:tcBorders>
                    <w:left w:val="single" w:color="auto" w:sz="6" w:space="0"/>
                    <w:bottom w:val="single" w:color="auto" w:sz="6" w:space="0"/>
                    <w:right w:val="single" w:color="auto" w:sz="6" w:space="0"/>
                  </w:tcBorders>
                  <w:noWrap w:val="0"/>
                  <w:vAlign w:val="center"/>
                </w:tcPr>
                <w:p w14:paraId="5A2A36E4">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产生情况</w:t>
                  </w:r>
                </w:p>
              </w:tc>
              <w:tc>
                <w:tcPr>
                  <w:tcW w:w="988" w:type="pct"/>
                  <w:vMerge w:val="restart"/>
                  <w:tcBorders>
                    <w:left w:val="single" w:color="auto" w:sz="6" w:space="0"/>
                    <w:bottom w:val="single" w:color="auto" w:sz="6" w:space="0"/>
                    <w:right w:val="single" w:color="auto" w:sz="6" w:space="0"/>
                  </w:tcBorders>
                  <w:noWrap w:val="0"/>
                  <w:vAlign w:val="center"/>
                </w:tcPr>
                <w:p w14:paraId="511E7147">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治理措施</w:t>
                  </w:r>
                </w:p>
              </w:tc>
              <w:tc>
                <w:tcPr>
                  <w:tcW w:w="1737" w:type="pct"/>
                  <w:gridSpan w:val="3"/>
                  <w:tcBorders>
                    <w:left w:val="single" w:color="auto" w:sz="6" w:space="0"/>
                    <w:bottom w:val="single" w:color="auto" w:sz="6" w:space="0"/>
                  </w:tcBorders>
                  <w:noWrap w:val="0"/>
                  <w:vAlign w:val="center"/>
                </w:tcPr>
                <w:p w14:paraId="667D9444">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排放情况</w:t>
                  </w:r>
                </w:p>
              </w:tc>
            </w:tr>
            <w:tr w14:paraId="3C59655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1" w:type="pct"/>
                  <w:vMerge w:val="continue"/>
                  <w:tcBorders>
                    <w:bottom w:val="single" w:color="auto" w:sz="8" w:space="0"/>
                    <w:right w:val="single" w:color="auto" w:sz="6" w:space="0"/>
                    <w:tl2br w:val="nil"/>
                    <w:tr2bl w:val="nil"/>
                  </w:tcBorders>
                  <w:noWrap w:val="0"/>
                  <w:vAlign w:val="center"/>
                </w:tcPr>
                <w:p w14:paraId="249FDEE5">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p>
              </w:tc>
              <w:tc>
                <w:tcPr>
                  <w:tcW w:w="591" w:type="pct"/>
                  <w:vMerge w:val="continue"/>
                  <w:tcBorders>
                    <w:top w:val="single" w:color="auto" w:sz="6" w:space="0"/>
                    <w:left w:val="single" w:color="auto" w:sz="6" w:space="0"/>
                    <w:bottom w:val="single" w:color="auto" w:sz="8" w:space="0"/>
                    <w:right w:val="single" w:color="auto" w:sz="6" w:space="0"/>
                  </w:tcBorders>
                  <w:noWrap w:val="0"/>
                  <w:vAlign w:val="center"/>
                </w:tcPr>
                <w:p w14:paraId="2FBBF0EA">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p>
              </w:tc>
              <w:tc>
                <w:tcPr>
                  <w:tcW w:w="600" w:type="pct"/>
                  <w:tcBorders>
                    <w:top w:val="single" w:color="auto" w:sz="6" w:space="0"/>
                    <w:left w:val="single" w:color="auto" w:sz="6" w:space="0"/>
                    <w:bottom w:val="single" w:color="auto" w:sz="8" w:space="0"/>
                    <w:right w:val="single" w:color="auto" w:sz="6" w:space="0"/>
                  </w:tcBorders>
                  <w:noWrap w:val="0"/>
                  <w:vAlign w:val="center"/>
                </w:tcPr>
                <w:p w14:paraId="41465970">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产生量t/a</w:t>
                  </w:r>
                </w:p>
              </w:tc>
              <w:tc>
                <w:tcPr>
                  <w:tcW w:w="590" w:type="pct"/>
                  <w:tcBorders>
                    <w:top w:val="single" w:color="auto" w:sz="6" w:space="0"/>
                    <w:left w:val="single" w:color="auto" w:sz="6" w:space="0"/>
                    <w:bottom w:val="single" w:color="auto" w:sz="8" w:space="0"/>
                    <w:right w:val="single" w:color="auto" w:sz="6" w:space="0"/>
                  </w:tcBorders>
                  <w:noWrap w:val="0"/>
                  <w:vAlign w:val="center"/>
                </w:tcPr>
                <w:p w14:paraId="3545BC52">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产生速率kg/h</w:t>
                  </w:r>
                </w:p>
              </w:tc>
              <w:tc>
                <w:tcPr>
                  <w:tcW w:w="988" w:type="pct"/>
                  <w:vMerge w:val="continue"/>
                  <w:tcBorders>
                    <w:top w:val="single" w:color="auto" w:sz="6" w:space="0"/>
                    <w:left w:val="single" w:color="auto" w:sz="6" w:space="0"/>
                    <w:bottom w:val="single" w:color="auto" w:sz="8" w:space="0"/>
                    <w:right w:val="single" w:color="auto" w:sz="6" w:space="0"/>
                  </w:tcBorders>
                  <w:noWrap w:val="0"/>
                  <w:vAlign w:val="center"/>
                </w:tcPr>
                <w:p w14:paraId="25C8C9B3">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p>
              </w:tc>
              <w:tc>
                <w:tcPr>
                  <w:tcW w:w="515" w:type="pct"/>
                  <w:tcBorders>
                    <w:top w:val="single" w:color="auto" w:sz="6" w:space="0"/>
                    <w:left w:val="single" w:color="auto" w:sz="6" w:space="0"/>
                    <w:bottom w:val="single" w:color="auto" w:sz="8" w:space="0"/>
                    <w:right w:val="single" w:color="auto" w:sz="6" w:space="0"/>
                  </w:tcBorders>
                  <w:noWrap w:val="0"/>
                  <w:vAlign w:val="center"/>
                </w:tcPr>
                <w:p w14:paraId="48EC7D4C">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排放量t/a</w:t>
                  </w:r>
                </w:p>
              </w:tc>
              <w:tc>
                <w:tcPr>
                  <w:tcW w:w="551" w:type="pct"/>
                  <w:tcBorders>
                    <w:top w:val="single" w:color="auto" w:sz="6" w:space="0"/>
                    <w:left w:val="single" w:color="auto" w:sz="6" w:space="0"/>
                    <w:bottom w:val="single" w:color="auto" w:sz="8" w:space="0"/>
                    <w:right w:val="single" w:color="auto" w:sz="6" w:space="0"/>
                  </w:tcBorders>
                  <w:noWrap w:val="0"/>
                  <w:vAlign w:val="center"/>
                </w:tcPr>
                <w:p w14:paraId="7C0297AE">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排放速率kg/h</w:t>
                  </w:r>
                </w:p>
              </w:tc>
              <w:tc>
                <w:tcPr>
                  <w:tcW w:w="671" w:type="pct"/>
                  <w:tcBorders>
                    <w:top w:val="single" w:color="auto" w:sz="6" w:space="0"/>
                    <w:left w:val="single" w:color="auto" w:sz="6" w:space="0"/>
                    <w:bottom w:val="single" w:color="auto" w:sz="8" w:space="0"/>
                  </w:tcBorders>
                  <w:noWrap w:val="0"/>
                  <w:vAlign w:val="center"/>
                </w:tcPr>
                <w:p w14:paraId="71C42832">
                  <w:pPr>
                    <w:pStyle w:val="3"/>
                    <w:spacing w:line="240" w:lineRule="auto"/>
                    <w:jc w:val="center"/>
                    <w:rPr>
                      <w:rFonts w:hint="default" w:ascii="Times New Roman" w:hAnsi="Times New Roman" w:eastAsia="宋体" w:cs="Times New Roman"/>
                      <w:b/>
                      <w:bCs/>
                      <w:snapToGrid w:val="0"/>
                      <w:color w:val="000000"/>
                      <w:kern w:val="0"/>
                      <w:sz w:val="21"/>
                      <w:szCs w:val="21"/>
                      <w:highlight w:val="none"/>
                      <w:vertAlign w:val="baseline"/>
                      <w:lang w:val="en-US" w:eastAsia="zh-CN"/>
                    </w:rPr>
                  </w:pPr>
                  <w:r>
                    <w:rPr>
                      <w:rFonts w:hint="default" w:ascii="Times New Roman" w:hAnsi="Times New Roman" w:eastAsia="宋体" w:cs="Times New Roman"/>
                      <w:b/>
                      <w:bCs/>
                      <w:snapToGrid w:val="0"/>
                      <w:color w:val="000000"/>
                      <w:kern w:val="0"/>
                      <w:sz w:val="21"/>
                      <w:szCs w:val="21"/>
                      <w:highlight w:val="none"/>
                      <w:vertAlign w:val="baseline"/>
                      <w:lang w:val="en-US" w:eastAsia="zh-CN"/>
                    </w:rPr>
                    <w:t>排放浓度mg/m</w:t>
                  </w:r>
                  <w:r>
                    <w:rPr>
                      <w:rFonts w:hint="default" w:ascii="Times New Roman" w:hAnsi="Times New Roman" w:eastAsia="宋体" w:cs="Times New Roman"/>
                      <w:b/>
                      <w:bCs/>
                      <w:snapToGrid w:val="0"/>
                      <w:color w:val="000000"/>
                      <w:kern w:val="0"/>
                      <w:sz w:val="21"/>
                      <w:szCs w:val="21"/>
                      <w:highlight w:val="none"/>
                      <w:vertAlign w:val="superscript"/>
                      <w:lang w:val="en-US" w:eastAsia="zh-CN"/>
                    </w:rPr>
                    <w:t>3</w:t>
                  </w:r>
                </w:p>
              </w:tc>
            </w:tr>
            <w:tr w14:paraId="14B9FE2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 w:hRule="atLeast"/>
                <w:jc w:val="center"/>
              </w:trPr>
              <w:tc>
                <w:tcPr>
                  <w:tcW w:w="491" w:type="pct"/>
                  <w:vMerge w:val="restart"/>
                  <w:tcBorders>
                    <w:top w:val="single" w:color="auto" w:sz="6" w:space="0"/>
                    <w:bottom w:val="single" w:color="auto" w:sz="6" w:space="0"/>
                    <w:right w:val="single" w:color="auto" w:sz="6" w:space="0"/>
                  </w:tcBorders>
                  <w:noWrap w:val="0"/>
                  <w:vAlign w:val="center"/>
                </w:tcPr>
                <w:p w14:paraId="280B9BE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导热油炉废气</w:t>
                  </w:r>
                </w:p>
              </w:tc>
              <w:tc>
                <w:tcPr>
                  <w:tcW w:w="591" w:type="pct"/>
                  <w:tcBorders>
                    <w:top w:val="single" w:color="auto" w:sz="6" w:space="0"/>
                    <w:left w:val="single" w:color="auto" w:sz="6" w:space="0"/>
                    <w:bottom w:val="single" w:color="auto" w:sz="6" w:space="0"/>
                    <w:right w:val="single" w:color="auto" w:sz="6" w:space="0"/>
                  </w:tcBorders>
                  <w:noWrap w:val="0"/>
                  <w:vAlign w:val="center"/>
                </w:tcPr>
                <w:p w14:paraId="667CDDF5">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颗粒物</w:t>
                  </w:r>
                </w:p>
              </w:tc>
              <w:tc>
                <w:tcPr>
                  <w:tcW w:w="600" w:type="pct"/>
                  <w:tcBorders>
                    <w:top w:val="single" w:color="auto" w:sz="6" w:space="0"/>
                    <w:left w:val="single" w:color="auto" w:sz="6" w:space="0"/>
                    <w:bottom w:val="single" w:color="auto" w:sz="6" w:space="0"/>
                    <w:right w:val="single" w:color="auto" w:sz="6" w:space="0"/>
                  </w:tcBorders>
                  <w:noWrap w:val="0"/>
                  <w:vAlign w:val="center"/>
                </w:tcPr>
                <w:p w14:paraId="063F7AC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eastAsia" w:cs="Times New Roman"/>
                      <w:b w:val="0"/>
                      <w:bCs w:val="0"/>
                      <w:snapToGrid w:val="0"/>
                      <w:color w:val="000000"/>
                      <w:kern w:val="0"/>
                      <w:sz w:val="21"/>
                      <w:szCs w:val="21"/>
                      <w:highlight w:val="none"/>
                      <w:vertAlign w:val="baseline"/>
                      <w:lang w:val="en-US" w:eastAsia="zh-CN"/>
                    </w:rPr>
                    <w:t>0.11</w:t>
                  </w:r>
                </w:p>
              </w:tc>
              <w:tc>
                <w:tcPr>
                  <w:tcW w:w="590" w:type="pct"/>
                  <w:tcBorders>
                    <w:top w:val="single" w:color="auto" w:sz="6" w:space="0"/>
                    <w:left w:val="single" w:color="auto" w:sz="6" w:space="0"/>
                    <w:bottom w:val="single" w:color="auto" w:sz="6" w:space="0"/>
                    <w:right w:val="single" w:color="auto" w:sz="6" w:space="0"/>
                  </w:tcBorders>
                  <w:noWrap w:val="0"/>
                  <w:vAlign w:val="center"/>
                </w:tcPr>
                <w:p w14:paraId="3C0EB5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03</w:t>
                  </w:r>
                </w:p>
              </w:tc>
              <w:tc>
                <w:tcPr>
                  <w:tcW w:w="988" w:type="pct"/>
                  <w:vMerge w:val="restart"/>
                  <w:tcBorders>
                    <w:top w:val="single" w:color="auto" w:sz="6" w:space="0"/>
                    <w:left w:val="single" w:color="auto" w:sz="6" w:space="0"/>
                    <w:bottom w:val="single" w:color="auto" w:sz="6" w:space="0"/>
                    <w:right w:val="single" w:color="auto" w:sz="6" w:space="0"/>
                  </w:tcBorders>
                  <w:noWrap w:val="0"/>
                  <w:vAlign w:val="center"/>
                </w:tcPr>
                <w:p w14:paraId="228AC54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低氮燃烧</w:t>
                  </w:r>
                  <w:r>
                    <w:rPr>
                      <w:rFonts w:hint="eastAsia" w:cs="Times New Roman"/>
                      <w:b w:val="0"/>
                      <w:bCs w:val="0"/>
                      <w:snapToGrid w:val="0"/>
                      <w:color w:val="000000"/>
                      <w:kern w:val="0"/>
                      <w:sz w:val="21"/>
                      <w:szCs w:val="21"/>
                      <w:highlight w:val="none"/>
                      <w:vertAlign w:val="baseline"/>
                      <w:lang w:val="en-US" w:eastAsia="zh-CN"/>
                    </w:rPr>
                    <w:t>+12</w:t>
                  </w: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m排气筒（</w:t>
                  </w:r>
                  <w:r>
                    <w:rPr>
                      <w:rFonts w:hint="eastAsia" w:ascii="Times New Roman" w:hAnsi="Times New Roman" w:eastAsia="宋体" w:cs="Times New Roman"/>
                      <w:b w:val="0"/>
                      <w:bCs w:val="0"/>
                      <w:snapToGrid w:val="0"/>
                      <w:color w:val="000000"/>
                      <w:kern w:val="0"/>
                      <w:sz w:val="21"/>
                      <w:szCs w:val="21"/>
                      <w:highlight w:val="none"/>
                      <w:vertAlign w:val="baseline"/>
                      <w:lang w:val="en-US" w:eastAsia="zh-CN"/>
                    </w:rPr>
                    <w:t>DA00</w:t>
                  </w:r>
                  <w:r>
                    <w:rPr>
                      <w:rFonts w:hint="eastAsia" w:cs="Times New Roman"/>
                      <w:b w:val="0"/>
                      <w:bCs w:val="0"/>
                      <w:snapToGrid w:val="0"/>
                      <w:color w:val="000000"/>
                      <w:kern w:val="0"/>
                      <w:sz w:val="21"/>
                      <w:szCs w:val="21"/>
                      <w:highlight w:val="none"/>
                      <w:vertAlign w:val="baseline"/>
                      <w:lang w:val="en-US" w:eastAsia="zh-CN"/>
                    </w:rPr>
                    <w:t>2</w:t>
                  </w: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w:t>
                  </w:r>
                </w:p>
              </w:tc>
              <w:tc>
                <w:tcPr>
                  <w:tcW w:w="515" w:type="pct"/>
                  <w:tcBorders>
                    <w:top w:val="single" w:color="auto" w:sz="6" w:space="0"/>
                    <w:left w:val="single" w:color="auto" w:sz="6" w:space="0"/>
                    <w:bottom w:val="single" w:color="auto" w:sz="6" w:space="0"/>
                    <w:right w:val="single" w:color="auto" w:sz="6" w:space="0"/>
                  </w:tcBorders>
                  <w:noWrap w:val="0"/>
                  <w:vAlign w:val="center"/>
                </w:tcPr>
                <w:p w14:paraId="786E2F8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0.</w:t>
                  </w:r>
                  <w:r>
                    <w:rPr>
                      <w:rFonts w:hint="eastAsia" w:cs="Times New Roman"/>
                      <w:b w:val="0"/>
                      <w:bCs w:val="0"/>
                      <w:snapToGrid w:val="0"/>
                      <w:color w:val="000000"/>
                      <w:kern w:val="0"/>
                      <w:sz w:val="21"/>
                      <w:szCs w:val="21"/>
                      <w:highlight w:val="none"/>
                      <w:vertAlign w:val="baseline"/>
                      <w:lang w:val="en-US" w:eastAsia="zh-CN"/>
                    </w:rPr>
                    <w:t>11</w:t>
                  </w:r>
                </w:p>
              </w:tc>
              <w:tc>
                <w:tcPr>
                  <w:tcW w:w="551" w:type="pct"/>
                  <w:tcBorders>
                    <w:top w:val="single" w:color="auto" w:sz="6" w:space="0"/>
                    <w:left w:val="single" w:color="auto" w:sz="6" w:space="0"/>
                    <w:bottom w:val="single" w:color="auto" w:sz="6" w:space="0"/>
                    <w:right w:val="single" w:color="auto" w:sz="6" w:space="0"/>
                  </w:tcBorders>
                  <w:noWrap w:val="0"/>
                  <w:vAlign w:val="center"/>
                </w:tcPr>
                <w:p w14:paraId="0B69BC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03</w:t>
                  </w:r>
                </w:p>
              </w:tc>
              <w:tc>
                <w:tcPr>
                  <w:tcW w:w="671" w:type="pct"/>
                  <w:tcBorders>
                    <w:top w:val="single" w:color="auto" w:sz="6" w:space="0"/>
                    <w:left w:val="single" w:color="auto" w:sz="6" w:space="0"/>
                    <w:bottom w:val="single" w:color="auto" w:sz="6" w:space="0"/>
                  </w:tcBorders>
                  <w:noWrap w:val="0"/>
                  <w:vAlign w:val="center"/>
                </w:tcPr>
                <w:p w14:paraId="5779DC9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eastAsia" w:cs="Times New Roman"/>
                      <w:i w:val="0"/>
                      <w:iCs w:val="0"/>
                      <w:color w:val="000000"/>
                      <w:kern w:val="0"/>
                      <w:sz w:val="21"/>
                      <w:szCs w:val="21"/>
                      <w:highlight w:val="none"/>
                      <w:u w:val="none"/>
                      <w:lang w:val="en-US" w:eastAsia="zh-CN" w:bidi="ar"/>
                    </w:rPr>
                    <w:t>19.09</w:t>
                  </w:r>
                </w:p>
              </w:tc>
            </w:tr>
            <w:tr w14:paraId="20D33FE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jc w:val="center"/>
              </w:trPr>
              <w:tc>
                <w:tcPr>
                  <w:tcW w:w="491" w:type="pct"/>
                  <w:vMerge w:val="continue"/>
                  <w:tcBorders>
                    <w:top w:val="single" w:color="auto" w:sz="6" w:space="0"/>
                    <w:bottom w:val="single" w:color="auto" w:sz="6" w:space="0"/>
                    <w:right w:val="single" w:color="auto" w:sz="6" w:space="0"/>
                  </w:tcBorders>
                  <w:noWrap w:val="0"/>
                  <w:vAlign w:val="center"/>
                </w:tcPr>
                <w:p w14:paraId="40D4692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91" w:type="pct"/>
                  <w:tcBorders>
                    <w:top w:val="single" w:color="auto" w:sz="6" w:space="0"/>
                    <w:left w:val="single" w:color="auto" w:sz="6" w:space="0"/>
                    <w:bottom w:val="single" w:color="auto" w:sz="6" w:space="0"/>
                    <w:right w:val="single" w:color="auto" w:sz="6" w:space="0"/>
                  </w:tcBorders>
                  <w:noWrap w:val="0"/>
                  <w:vAlign w:val="center"/>
                </w:tcPr>
                <w:p w14:paraId="7A5439C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SO</w:t>
                  </w:r>
                  <w:r>
                    <w:rPr>
                      <w:rFonts w:hint="default" w:ascii="Times New Roman" w:hAnsi="Times New Roman" w:eastAsia="宋体" w:cs="Times New Roman"/>
                      <w:b w:val="0"/>
                      <w:bCs w:val="0"/>
                      <w:snapToGrid w:val="0"/>
                      <w:color w:val="000000"/>
                      <w:kern w:val="0"/>
                      <w:sz w:val="21"/>
                      <w:szCs w:val="21"/>
                      <w:highlight w:val="none"/>
                      <w:vertAlign w:val="subscript"/>
                      <w:lang w:val="en-US" w:eastAsia="zh-CN"/>
                    </w:rPr>
                    <w:t>2</w:t>
                  </w:r>
                </w:p>
              </w:tc>
              <w:tc>
                <w:tcPr>
                  <w:tcW w:w="600" w:type="pct"/>
                  <w:tcBorders>
                    <w:top w:val="single" w:color="auto" w:sz="6" w:space="0"/>
                    <w:left w:val="single" w:color="auto" w:sz="6" w:space="0"/>
                    <w:bottom w:val="single" w:color="auto" w:sz="6" w:space="0"/>
                    <w:right w:val="single" w:color="auto" w:sz="6" w:space="0"/>
                  </w:tcBorders>
                  <w:noWrap w:val="0"/>
                  <w:vAlign w:val="center"/>
                </w:tcPr>
                <w:p w14:paraId="668C206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0.</w:t>
                  </w:r>
                  <w:r>
                    <w:rPr>
                      <w:rFonts w:hint="eastAsia" w:cs="Times New Roman"/>
                      <w:b w:val="0"/>
                      <w:bCs w:val="0"/>
                      <w:snapToGrid w:val="0"/>
                      <w:color w:val="000000"/>
                      <w:kern w:val="0"/>
                      <w:sz w:val="21"/>
                      <w:szCs w:val="21"/>
                      <w:highlight w:val="none"/>
                      <w:vertAlign w:val="baseline"/>
                      <w:lang w:val="en-US" w:eastAsia="zh-CN"/>
                    </w:rPr>
                    <w:t>22</w:t>
                  </w:r>
                </w:p>
              </w:tc>
              <w:tc>
                <w:tcPr>
                  <w:tcW w:w="590" w:type="pct"/>
                  <w:tcBorders>
                    <w:top w:val="single" w:color="auto" w:sz="6" w:space="0"/>
                    <w:left w:val="single" w:color="auto" w:sz="6" w:space="0"/>
                    <w:bottom w:val="single" w:color="auto" w:sz="6" w:space="0"/>
                    <w:right w:val="single" w:color="auto" w:sz="6" w:space="0"/>
                  </w:tcBorders>
                  <w:noWrap w:val="0"/>
                  <w:vAlign w:val="center"/>
                </w:tcPr>
                <w:p w14:paraId="25120E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6</w:t>
                  </w:r>
                </w:p>
              </w:tc>
              <w:tc>
                <w:tcPr>
                  <w:tcW w:w="988" w:type="pct"/>
                  <w:vMerge w:val="continue"/>
                  <w:tcBorders>
                    <w:top w:val="single" w:color="auto" w:sz="6" w:space="0"/>
                    <w:left w:val="single" w:color="auto" w:sz="6" w:space="0"/>
                    <w:bottom w:val="single" w:color="auto" w:sz="6" w:space="0"/>
                    <w:right w:val="single" w:color="auto" w:sz="6" w:space="0"/>
                  </w:tcBorders>
                  <w:noWrap w:val="0"/>
                  <w:vAlign w:val="center"/>
                </w:tcPr>
                <w:p w14:paraId="3E47AF7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15" w:type="pct"/>
                  <w:tcBorders>
                    <w:top w:val="single" w:color="auto" w:sz="6" w:space="0"/>
                    <w:left w:val="single" w:color="auto" w:sz="6" w:space="0"/>
                    <w:bottom w:val="single" w:color="auto" w:sz="6" w:space="0"/>
                    <w:right w:val="single" w:color="auto" w:sz="6" w:space="0"/>
                  </w:tcBorders>
                  <w:noWrap w:val="0"/>
                  <w:vAlign w:val="center"/>
                </w:tcPr>
                <w:p w14:paraId="4014E6B1">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0.</w:t>
                  </w:r>
                  <w:r>
                    <w:rPr>
                      <w:rFonts w:hint="eastAsia" w:cs="Times New Roman"/>
                      <w:b w:val="0"/>
                      <w:bCs w:val="0"/>
                      <w:snapToGrid w:val="0"/>
                      <w:color w:val="000000"/>
                      <w:kern w:val="0"/>
                      <w:sz w:val="21"/>
                      <w:szCs w:val="21"/>
                      <w:highlight w:val="none"/>
                      <w:vertAlign w:val="baseline"/>
                      <w:lang w:val="en-US" w:eastAsia="zh-CN"/>
                    </w:rPr>
                    <w:t>2</w:t>
                  </w: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2</w:t>
                  </w:r>
                </w:p>
              </w:tc>
              <w:tc>
                <w:tcPr>
                  <w:tcW w:w="551" w:type="pct"/>
                  <w:tcBorders>
                    <w:top w:val="single" w:color="auto" w:sz="6" w:space="0"/>
                    <w:left w:val="single" w:color="auto" w:sz="6" w:space="0"/>
                    <w:bottom w:val="single" w:color="auto" w:sz="6" w:space="0"/>
                    <w:right w:val="single" w:color="auto" w:sz="6" w:space="0"/>
                  </w:tcBorders>
                  <w:noWrap w:val="0"/>
                  <w:vAlign w:val="center"/>
                </w:tcPr>
                <w:p w14:paraId="20AE461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6</w:t>
                  </w:r>
                </w:p>
              </w:tc>
              <w:tc>
                <w:tcPr>
                  <w:tcW w:w="671" w:type="pct"/>
                  <w:tcBorders>
                    <w:top w:val="single" w:color="auto" w:sz="6" w:space="0"/>
                    <w:left w:val="single" w:color="auto" w:sz="6" w:space="0"/>
                    <w:bottom w:val="single" w:color="auto" w:sz="6" w:space="0"/>
                  </w:tcBorders>
                  <w:noWrap w:val="0"/>
                  <w:vAlign w:val="center"/>
                </w:tcPr>
                <w:p w14:paraId="10AF3B9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eastAsia" w:cs="Times New Roman"/>
                      <w:i w:val="0"/>
                      <w:iCs w:val="0"/>
                      <w:color w:val="000000"/>
                      <w:kern w:val="0"/>
                      <w:sz w:val="21"/>
                      <w:szCs w:val="21"/>
                      <w:highlight w:val="none"/>
                      <w:u w:val="none"/>
                      <w:lang w:val="en-US" w:eastAsia="zh-CN" w:bidi="ar"/>
                    </w:rPr>
                    <w:t>37.12</w:t>
                  </w:r>
                </w:p>
              </w:tc>
            </w:tr>
            <w:tr w14:paraId="7C69DE8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1" w:type="pct"/>
                  <w:vMerge w:val="continue"/>
                  <w:tcBorders>
                    <w:top w:val="single" w:color="auto" w:sz="6" w:space="0"/>
                    <w:right w:val="single" w:color="auto" w:sz="6" w:space="0"/>
                  </w:tcBorders>
                  <w:noWrap w:val="0"/>
                  <w:vAlign w:val="center"/>
                </w:tcPr>
                <w:p w14:paraId="0CCE1A4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91" w:type="pct"/>
                  <w:tcBorders>
                    <w:top w:val="single" w:color="auto" w:sz="6" w:space="0"/>
                    <w:left w:val="single" w:color="auto" w:sz="6" w:space="0"/>
                    <w:right w:val="single" w:color="auto" w:sz="6" w:space="0"/>
                  </w:tcBorders>
                  <w:noWrap w:val="0"/>
                  <w:vAlign w:val="center"/>
                </w:tcPr>
                <w:p w14:paraId="27CA781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rPr>
                    <w:t>NO</w:t>
                  </w:r>
                  <w:r>
                    <w:rPr>
                      <w:rFonts w:hint="default" w:ascii="Times New Roman" w:hAnsi="Times New Roman" w:eastAsia="宋体" w:cs="Times New Roman"/>
                      <w:b w:val="0"/>
                      <w:bCs w:val="0"/>
                      <w:snapToGrid w:val="0"/>
                      <w:color w:val="000000"/>
                      <w:kern w:val="0"/>
                      <w:sz w:val="21"/>
                      <w:szCs w:val="21"/>
                      <w:highlight w:val="none"/>
                      <w:vertAlign w:val="subscript"/>
                      <w:lang w:val="en-US" w:eastAsia="zh-CN"/>
                    </w:rPr>
                    <w:t>x</w:t>
                  </w:r>
                </w:p>
              </w:tc>
              <w:tc>
                <w:tcPr>
                  <w:tcW w:w="600" w:type="pct"/>
                  <w:tcBorders>
                    <w:top w:val="single" w:color="auto" w:sz="6" w:space="0"/>
                    <w:left w:val="single" w:color="auto" w:sz="6" w:space="0"/>
                    <w:right w:val="single" w:color="auto" w:sz="6" w:space="0"/>
                  </w:tcBorders>
                  <w:noWrap w:val="0"/>
                  <w:vAlign w:val="center"/>
                </w:tcPr>
                <w:p w14:paraId="2894AD4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t>0.</w:t>
                  </w:r>
                  <w:r>
                    <w:rPr>
                      <w:rFonts w:hint="eastAsia" w:cs="Times New Roman"/>
                      <w:b w:val="0"/>
                      <w:bCs w:val="0"/>
                      <w:snapToGrid w:val="0"/>
                      <w:color w:val="000000"/>
                      <w:kern w:val="0"/>
                      <w:sz w:val="21"/>
                      <w:szCs w:val="21"/>
                      <w:highlight w:val="none"/>
                      <w:vertAlign w:val="baseline"/>
                      <w:lang w:val="en-US" w:eastAsia="zh-CN" w:bidi="ar-SA"/>
                    </w:rPr>
                    <w:t>19</w:t>
                  </w:r>
                </w:p>
              </w:tc>
              <w:tc>
                <w:tcPr>
                  <w:tcW w:w="590" w:type="pct"/>
                  <w:tcBorders>
                    <w:top w:val="single" w:color="auto" w:sz="6" w:space="0"/>
                    <w:left w:val="single" w:color="auto" w:sz="6" w:space="0"/>
                    <w:right w:val="single" w:color="auto" w:sz="6" w:space="0"/>
                  </w:tcBorders>
                  <w:noWrap w:val="0"/>
                  <w:vAlign w:val="center"/>
                </w:tcPr>
                <w:p w14:paraId="59D19A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05</w:t>
                  </w:r>
                </w:p>
              </w:tc>
              <w:tc>
                <w:tcPr>
                  <w:tcW w:w="988" w:type="pct"/>
                  <w:vMerge w:val="continue"/>
                  <w:tcBorders>
                    <w:top w:val="single" w:color="auto" w:sz="6" w:space="0"/>
                    <w:left w:val="single" w:color="auto" w:sz="6" w:space="0"/>
                    <w:right w:val="single" w:color="auto" w:sz="6" w:space="0"/>
                  </w:tcBorders>
                  <w:noWrap w:val="0"/>
                  <w:vAlign w:val="center"/>
                </w:tcPr>
                <w:p w14:paraId="6836884C">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p>
              </w:tc>
              <w:tc>
                <w:tcPr>
                  <w:tcW w:w="515" w:type="pct"/>
                  <w:tcBorders>
                    <w:top w:val="single" w:color="auto" w:sz="6" w:space="0"/>
                    <w:left w:val="single" w:color="auto" w:sz="6" w:space="0"/>
                    <w:right w:val="single" w:color="auto" w:sz="6" w:space="0"/>
                  </w:tcBorders>
                  <w:noWrap w:val="0"/>
                  <w:vAlign w:val="center"/>
                </w:tcPr>
                <w:p w14:paraId="1F58018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vertAlign w:val="baseline"/>
                      <w:lang w:val="en-US" w:eastAsia="zh-CN"/>
                    </w:rPr>
                  </w:pPr>
                  <w:r>
                    <w:rPr>
                      <w:rFonts w:hint="default" w:ascii="Times New Roman" w:hAnsi="Times New Roman" w:eastAsia="宋体" w:cs="Times New Roman"/>
                      <w:b w:val="0"/>
                      <w:bCs w:val="0"/>
                      <w:snapToGrid w:val="0"/>
                      <w:color w:val="000000"/>
                      <w:kern w:val="0"/>
                      <w:sz w:val="21"/>
                      <w:szCs w:val="21"/>
                      <w:highlight w:val="none"/>
                      <w:vertAlign w:val="baseline"/>
                      <w:lang w:val="en-US" w:eastAsia="zh-CN" w:bidi="ar-SA"/>
                    </w:rPr>
                    <w:t>0.</w:t>
                  </w:r>
                  <w:r>
                    <w:rPr>
                      <w:rFonts w:hint="eastAsia" w:cs="Times New Roman"/>
                      <w:b w:val="0"/>
                      <w:bCs w:val="0"/>
                      <w:snapToGrid w:val="0"/>
                      <w:color w:val="000000"/>
                      <w:kern w:val="0"/>
                      <w:sz w:val="21"/>
                      <w:szCs w:val="21"/>
                      <w:highlight w:val="none"/>
                      <w:vertAlign w:val="baseline"/>
                      <w:lang w:val="en-US" w:eastAsia="zh-CN" w:bidi="ar-SA"/>
                    </w:rPr>
                    <w:t>19</w:t>
                  </w:r>
                </w:p>
              </w:tc>
              <w:tc>
                <w:tcPr>
                  <w:tcW w:w="551" w:type="pct"/>
                  <w:tcBorders>
                    <w:top w:val="single" w:color="auto" w:sz="6" w:space="0"/>
                    <w:left w:val="single" w:color="auto" w:sz="6" w:space="0"/>
                    <w:right w:val="single" w:color="auto" w:sz="6" w:space="0"/>
                  </w:tcBorders>
                  <w:noWrap w:val="0"/>
                  <w:vAlign w:val="center"/>
                </w:tcPr>
                <w:p w14:paraId="0928EA7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05</w:t>
                  </w:r>
                </w:p>
              </w:tc>
              <w:tc>
                <w:tcPr>
                  <w:tcW w:w="671" w:type="pct"/>
                  <w:tcBorders>
                    <w:top w:val="single" w:color="auto" w:sz="6" w:space="0"/>
                    <w:left w:val="single" w:color="auto" w:sz="6" w:space="0"/>
                  </w:tcBorders>
                  <w:noWrap w:val="0"/>
                  <w:vAlign w:val="center"/>
                </w:tcPr>
                <w:p w14:paraId="4C4434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bidi="ar-SA"/>
                    </w:rPr>
                  </w:pPr>
                  <w:r>
                    <w:rPr>
                      <w:rFonts w:hint="eastAsia" w:cs="Times New Roman"/>
                      <w:i w:val="0"/>
                      <w:iCs w:val="0"/>
                      <w:color w:val="000000"/>
                      <w:kern w:val="0"/>
                      <w:sz w:val="21"/>
                      <w:szCs w:val="21"/>
                      <w:highlight w:val="none"/>
                      <w:u w:val="none"/>
                      <w:lang w:val="en-US" w:eastAsia="zh-CN" w:bidi="ar"/>
                    </w:rPr>
                    <w:t>31.82</w:t>
                  </w:r>
                </w:p>
              </w:tc>
            </w:tr>
          </w:tbl>
          <w:p w14:paraId="05C247B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1.2</w:t>
            </w:r>
            <w:r>
              <w:rPr>
                <w:rFonts w:hint="eastAsia" w:ascii="Times New Roman" w:hAnsi="Times New Roman" w:eastAsia="宋体"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大气污染治理措施</w:t>
            </w:r>
            <w:r>
              <w:rPr>
                <w:rFonts w:hint="eastAsia" w:ascii="Times New Roman" w:hAnsi="Times New Roman" w:eastAsia="宋体" w:cs="Times New Roman"/>
                <w:b/>
                <w:bCs/>
                <w:color w:val="000000"/>
                <w:kern w:val="0"/>
                <w:sz w:val="24"/>
                <w:szCs w:val="24"/>
                <w:highlight w:val="none"/>
                <w:lang w:val="en-US" w:eastAsia="zh-CN" w:bidi="ar"/>
              </w:rPr>
              <w:t>可行性分析</w:t>
            </w:r>
          </w:p>
          <w:p w14:paraId="0B14001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1.2.1</w:t>
            </w:r>
            <w:r>
              <w:rPr>
                <w:rFonts w:hint="eastAsia" w:ascii="Times New Roman" w:hAnsi="Times New Roman" w:eastAsia="宋体"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有组织废气治理措施可行性分析</w:t>
            </w:r>
          </w:p>
          <w:p w14:paraId="1288E093">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（1）废气治理措施工作原理</w:t>
            </w:r>
          </w:p>
          <w:p w14:paraId="5BA81BFC">
            <w:pPr>
              <w:numPr>
                <w:ilvl w:val="0"/>
                <w:numId w:val="0"/>
              </w:numPr>
              <w:topLinePunct/>
              <w:adjustRightInd w:val="0"/>
              <w:snapToGrid w:val="0"/>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①低氮燃烧器工作原理</w:t>
            </w:r>
          </w:p>
          <w:p w14:paraId="1FA9BABA">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低氮燃烧技术通过优化燃烧过程抑制NO</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x</w:t>
            </w:r>
            <w:r>
              <w:rPr>
                <w:rFonts w:hint="default" w:ascii="Times New Roman" w:hAnsi="Times New Roman" w:eastAsia="宋体" w:cs="Times New Roman"/>
                <w:b w:val="0"/>
                <w:bCs w:val="0"/>
                <w:snapToGrid w:val="0"/>
                <w:color w:val="000000"/>
                <w:kern w:val="0"/>
                <w:sz w:val="24"/>
                <w:szCs w:val="24"/>
                <w:highlight w:val="none"/>
                <w:lang w:val="en-US" w:eastAsia="zh-CN" w:bidi="ar-SA"/>
              </w:rPr>
              <w:t>生成，主要采用三项关键措施：一是分级燃烧控制，将燃烧区分成主燃区和燃尽区，使燃烧温度控制在950-1050℃的低温范围；二是烟气再循环FGR技术，将15-25%的低温烟气200℃混入助燃空气，通过稀释氧气浓度和降低火焰温度来抑制NO</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x</w:t>
            </w:r>
            <w:r>
              <w:rPr>
                <w:rFonts w:hint="default" w:ascii="Times New Roman" w:hAnsi="Times New Roman" w:eastAsia="宋体" w:cs="Times New Roman"/>
                <w:b w:val="0"/>
                <w:bCs w:val="0"/>
                <w:snapToGrid w:val="0"/>
                <w:color w:val="000000"/>
                <w:kern w:val="0"/>
                <w:sz w:val="24"/>
                <w:szCs w:val="24"/>
                <w:highlight w:val="none"/>
                <w:lang w:val="en-US" w:eastAsia="zh-CN" w:bidi="ar-SA"/>
              </w:rPr>
              <w:t>形成；三是特殊燃烧器设计，采用多孔介质或表面燃烧结构实现均匀燃烧，避免局部高温。系统通过实时监测和自动调节，在保持92-95%热效率的同时，将NO</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x</w:t>
            </w:r>
            <w:r>
              <w:rPr>
                <w:rFonts w:hint="default" w:ascii="Times New Roman" w:hAnsi="Times New Roman" w:eastAsia="宋体" w:cs="Times New Roman"/>
                <w:b w:val="0"/>
                <w:bCs w:val="0"/>
                <w:snapToGrid w:val="0"/>
                <w:color w:val="000000"/>
                <w:kern w:val="0"/>
                <w:sz w:val="24"/>
                <w:szCs w:val="24"/>
                <w:highlight w:val="none"/>
                <w:lang w:val="en-US" w:eastAsia="zh-CN" w:bidi="ar-SA"/>
              </w:rPr>
              <w:t>排放控制在较低浓度。</w:t>
            </w:r>
          </w:p>
          <w:p w14:paraId="57881FB6">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②喷淋塔工作</w:t>
            </w:r>
            <w:r>
              <w:rPr>
                <w:rFonts w:hint="default" w:ascii="Times New Roman" w:hAnsi="Times New Roman" w:eastAsia="宋体" w:cs="Times New Roman"/>
                <w:b w:val="0"/>
                <w:bCs w:val="0"/>
                <w:snapToGrid w:val="0"/>
                <w:color w:val="000000"/>
                <w:kern w:val="0"/>
                <w:sz w:val="24"/>
                <w:szCs w:val="24"/>
                <w:highlight w:val="none"/>
                <w:lang w:val="en-US" w:eastAsia="zh-CN" w:bidi="ar-SA"/>
              </w:rPr>
              <w:t>原理</w:t>
            </w:r>
          </w:p>
          <w:p w14:paraId="351AEDA2">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水喷淋系统主要通过物理拦截和吸收双重作用处理污染物。系统采用多层喷淋设计，喷淋液通过高压雾化喷嘴形成细小液滴，与逆向流动的废气充分接</w:t>
            </w:r>
            <w:r>
              <w:rPr>
                <w:rFonts w:hint="eastAsia" w:ascii="Times New Roman" w:hAnsi="Times New Roman" w:eastAsia="宋体" w:cs="Times New Roman"/>
                <w:b w:val="0"/>
                <w:bCs w:val="0"/>
                <w:snapToGrid w:val="0"/>
                <w:color w:val="000000"/>
                <w:spacing w:val="-6"/>
                <w:kern w:val="0"/>
                <w:sz w:val="24"/>
                <w:szCs w:val="24"/>
                <w:highlight w:val="none"/>
                <w:lang w:val="en-US" w:eastAsia="zh-CN" w:bidi="ar-SA"/>
              </w:rPr>
              <w:t>触。在0.3-0.5MPa的工作压力下，喷淋液形成密集的水幕，通过以下机制实现净化：</w:t>
            </w:r>
          </w:p>
          <w:p w14:paraId="198EAFA3">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惯性碰撞：大颗粒物（&gt;5</w:t>
            </w:r>
            <w:r>
              <w:rPr>
                <w:rFonts w:hint="default" w:ascii="Times New Roman" w:hAnsi="Times New Roman" w:eastAsia="宋体" w:cs="Times New Roman"/>
                <w:b w:val="0"/>
                <w:bCs w:val="0"/>
                <w:snapToGrid w:val="0"/>
                <w:color w:val="000000"/>
                <w:kern w:val="0"/>
                <w:sz w:val="24"/>
                <w:szCs w:val="24"/>
                <w:highlight w:val="none"/>
                <w:lang w:val="en-US" w:eastAsia="zh-CN" w:bidi="ar-SA"/>
              </w:rPr>
              <w:t>μ</w:t>
            </w:r>
            <w:r>
              <w:rPr>
                <w:rFonts w:hint="eastAsia" w:ascii="Times New Roman" w:hAnsi="Times New Roman" w:eastAsia="宋体" w:cs="Times New Roman"/>
                <w:b w:val="0"/>
                <w:bCs w:val="0"/>
                <w:snapToGrid w:val="0"/>
                <w:color w:val="000000"/>
                <w:kern w:val="0"/>
                <w:sz w:val="24"/>
                <w:szCs w:val="24"/>
                <w:highlight w:val="none"/>
                <w:lang w:val="en-US" w:eastAsia="zh-CN" w:bidi="ar-SA"/>
              </w:rPr>
              <w:t>m）因惯性作用被液滴捕获；</w:t>
            </w:r>
          </w:p>
          <w:p w14:paraId="3D2431D2">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扩散沉降：亚微米级颗粒通过布朗运动与液滴结合；</w:t>
            </w:r>
          </w:p>
          <w:p w14:paraId="005FF614">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溶解吸收：水溶性组分（如酚类、醛类）被喷淋液吸收；</w:t>
            </w:r>
          </w:p>
          <w:p w14:paraId="57B614F2">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冷凝作用：高温废气遇冷液化，使部分气态沥青烟、有机废气转化为液态。</w:t>
            </w:r>
          </w:p>
          <w:p w14:paraId="11DD3709">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系统采用循环水设计，配备自动补水装置和pH调节系统（维持pH8-9），并设置油水分离器处理分离出的沥青油污，同时可降低废气温度至50℃以下。</w:t>
            </w:r>
          </w:p>
          <w:p w14:paraId="7F7D51E3">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④</w:t>
            </w:r>
            <w:r>
              <w:rPr>
                <w:rFonts w:hint="eastAsia" w:cs="Times New Roman"/>
                <w:b w:val="0"/>
                <w:bCs w:val="0"/>
                <w:snapToGrid w:val="0"/>
                <w:color w:val="000000"/>
                <w:kern w:val="0"/>
                <w:sz w:val="24"/>
                <w:szCs w:val="24"/>
                <w:highlight w:val="none"/>
                <w:lang w:val="en-US" w:eastAsia="zh-CN" w:bidi="ar-SA"/>
              </w:rPr>
              <w:t>电捕焦油器</w:t>
            </w:r>
            <w:r>
              <w:rPr>
                <w:rFonts w:hint="eastAsia" w:ascii="Times New Roman" w:hAnsi="Times New Roman" w:eastAsia="宋体" w:cs="Times New Roman"/>
                <w:b w:val="0"/>
                <w:bCs w:val="0"/>
                <w:snapToGrid w:val="0"/>
                <w:color w:val="000000"/>
                <w:kern w:val="0"/>
                <w:sz w:val="24"/>
                <w:szCs w:val="24"/>
                <w:highlight w:val="none"/>
                <w:lang w:val="en-US" w:eastAsia="zh-CN" w:bidi="ar-SA"/>
              </w:rPr>
              <w:t>工作</w:t>
            </w:r>
            <w:r>
              <w:rPr>
                <w:rFonts w:hint="default" w:ascii="Times New Roman" w:hAnsi="Times New Roman" w:eastAsia="宋体" w:cs="Times New Roman"/>
                <w:b w:val="0"/>
                <w:bCs w:val="0"/>
                <w:snapToGrid w:val="0"/>
                <w:color w:val="000000"/>
                <w:kern w:val="0"/>
                <w:sz w:val="24"/>
                <w:szCs w:val="24"/>
                <w:highlight w:val="none"/>
                <w:lang w:val="en-US" w:eastAsia="zh-CN" w:bidi="ar-SA"/>
              </w:rPr>
              <w:t>原理</w:t>
            </w:r>
          </w:p>
          <w:p w14:paraId="1490A214">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电捕焦油器采用结构形式有同心圆式、管式和蜂窝式等三种。无论哪种结构，其工作原理，即在金属导线与金属管壁〔或极板〕间施加高压直流电，以维持足以使气体产生电离的电场，使阴阳极之间形成电晕区</w:t>
            </w:r>
            <w:r>
              <w:rPr>
                <w:rFonts w:hint="eastAsia"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由于沥青烟气含油、湿度大，粉尘易流动，因此无需振打即可通过清洗水清除粉尘，减少噪音和堵塞问题，其核心原理包含三个阶段：</w:t>
            </w:r>
          </w:p>
          <w:p w14:paraId="64F7E354">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电离阶段：烟气通过-30kV至-100kV的高压直流电场，电晕极放电使气体分子电离，沥青烟颗粒物带电；</w:t>
            </w:r>
          </w:p>
          <w:p w14:paraId="454BD0D3">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捕集阶段：带电颗粒在电场力作用下向阳极板迁移，阳极表面持续喷淋碱性吸收液（pH8-10），形成动态水膜；</w:t>
            </w:r>
          </w:p>
          <w:p w14:paraId="65A5644D">
            <w:pPr>
              <w:pStyle w:val="34"/>
              <w:spacing w:line="360" w:lineRule="auto"/>
              <w:ind w:firstLine="48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清除阶段：被捕集颗粒随液膜排入循环水系统，不溶性焦油类物质通过旋流分离器分离。</w:t>
            </w:r>
          </w:p>
          <w:p w14:paraId="7BB84700">
            <w:pPr>
              <w:pStyle w:val="34"/>
              <w:spacing w:line="360" w:lineRule="auto"/>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⑤</w:t>
            </w:r>
            <w:r>
              <w:rPr>
                <w:rFonts w:hint="default" w:ascii="Times New Roman" w:hAnsi="Times New Roman" w:eastAsia="宋体" w:cs="Times New Roman"/>
                <w:b w:val="0"/>
                <w:bCs w:val="0"/>
                <w:snapToGrid w:val="0"/>
                <w:color w:val="000000"/>
                <w:kern w:val="0"/>
                <w:sz w:val="24"/>
                <w:szCs w:val="24"/>
                <w:highlight w:val="none"/>
                <w:lang w:val="en-US" w:eastAsia="zh-CN" w:bidi="ar-SA"/>
              </w:rPr>
              <w:t>活性炭吸附原理</w:t>
            </w:r>
          </w:p>
          <w:p w14:paraId="1A908CD6">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活性炭吸附设备箱体主要采用碳钢或玻璃钢、PP制作，内部进行了防腐蚀处理，具有抗强酸碱及</w:t>
            </w:r>
            <w:r>
              <w:rPr>
                <w:rFonts w:hint="eastAsia" w:cs="Times New Roman"/>
                <w:b w:val="0"/>
                <w:bCs w:val="0"/>
                <w:snapToGrid w:val="0"/>
                <w:color w:val="000000"/>
                <w:kern w:val="0"/>
                <w:sz w:val="24"/>
                <w:szCs w:val="24"/>
                <w:highlight w:val="none"/>
                <w:lang w:val="en-US" w:eastAsia="zh-CN" w:bidi="ar-SA"/>
              </w:rPr>
              <w:t>盐分的</w:t>
            </w:r>
            <w:r>
              <w:rPr>
                <w:rFonts w:hint="default" w:ascii="Times New Roman" w:hAnsi="Times New Roman" w:eastAsia="宋体" w:cs="Times New Roman"/>
                <w:b w:val="0"/>
                <w:bCs w:val="0"/>
                <w:snapToGrid w:val="0"/>
                <w:color w:val="000000"/>
                <w:kern w:val="0"/>
                <w:sz w:val="24"/>
                <w:szCs w:val="24"/>
                <w:highlight w:val="none"/>
                <w:lang w:val="en-US" w:eastAsia="zh-CN" w:bidi="ar-SA"/>
              </w:rPr>
              <w:t>腐蚀，在长期运转使用状况下，不受其它因素氧化腐蚀。吸附单元是废气净化器内安装的核心部件。吸附单元在设备箱体内分层抽屉式安装，能够非常方便从两侧的检查门取出。并且检查门开启方便、密封严密。内部吸附材料活性炭固体表面上存在着未平衡未饱和的分子引力或化学键力，因此</w:t>
            </w:r>
            <w:r>
              <w:rPr>
                <w:rFonts w:hint="eastAsia" w:cs="Times New Roman"/>
                <w:b w:val="0"/>
                <w:bCs w:val="0"/>
                <w:snapToGrid w:val="0"/>
                <w:color w:val="000000"/>
                <w:kern w:val="0"/>
                <w:sz w:val="24"/>
                <w:szCs w:val="24"/>
                <w:highlight w:val="none"/>
                <w:lang w:val="en-US" w:eastAsia="zh-CN" w:bidi="ar-SA"/>
              </w:rPr>
              <w:t>当</w:t>
            </w:r>
            <w:r>
              <w:rPr>
                <w:rFonts w:hint="default" w:ascii="Times New Roman" w:hAnsi="Times New Roman" w:eastAsia="宋体" w:cs="Times New Roman"/>
                <w:b w:val="0"/>
                <w:bCs w:val="0"/>
                <w:snapToGrid w:val="0"/>
                <w:color w:val="000000"/>
                <w:kern w:val="0"/>
                <w:sz w:val="24"/>
                <w:szCs w:val="24"/>
                <w:highlight w:val="none"/>
                <w:lang w:val="en-US" w:eastAsia="zh-CN" w:bidi="ar-SA"/>
              </w:rPr>
              <w:t>固体表面与气体接触时，就能吸引气体分子，使其保持在固体表面。利用固体表面的吸附能力，使废气与大面积的多孔性固体物质相接触，废气中的污染物被吸附在固体表面上，使其与气体混合物分离，达到净化目的。机柜内部采用迷宫式布局，活性炭在环保箱内部多层排布。该结构有效降低废气穿透风速，增加废气与活性炭的接触面积，实现对废气的多层吸附过滤提高对废气的吸附效率。</w:t>
            </w:r>
          </w:p>
          <w:p w14:paraId="49D63653">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（2）治理措施可行性分析</w:t>
            </w:r>
          </w:p>
          <w:p w14:paraId="402E4FC6">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本项目导热油炉产生的废气采用低氮燃烧器为《排污许可证申请与核发技术规范 陶瓷砖瓦工业》中</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表30防水建筑材料工业排污单位废气污染防治可行技术</w:t>
            </w:r>
            <w:r>
              <w:rPr>
                <w:rFonts w:hint="eastAsia" w:ascii="Times New Roman" w:hAnsi="Times New Roman" w:eastAsia="宋体" w:cs="Times New Roman"/>
                <w:b w:val="0"/>
                <w:bCs w:val="0"/>
                <w:snapToGrid w:val="0"/>
                <w:color w:val="000000"/>
                <w:kern w:val="0"/>
                <w:sz w:val="24"/>
                <w:szCs w:val="24"/>
                <w:highlight w:val="none"/>
                <w:lang w:val="en-US" w:eastAsia="zh-CN" w:bidi="ar-SA"/>
              </w:rPr>
              <w:t>”中所推荐</w:t>
            </w:r>
            <w:r>
              <w:rPr>
                <w:rFonts w:hint="default" w:ascii="Times New Roman" w:hAnsi="Times New Roman" w:eastAsia="宋体" w:cs="Times New Roman"/>
                <w:b w:val="0"/>
                <w:bCs w:val="0"/>
                <w:snapToGrid w:val="0"/>
                <w:color w:val="000000"/>
                <w:kern w:val="0"/>
                <w:sz w:val="24"/>
                <w:szCs w:val="24"/>
                <w:highlight w:val="none"/>
                <w:lang w:val="en-US" w:eastAsia="zh-CN" w:bidi="ar-SA"/>
              </w:rPr>
              <w:t>的</w:t>
            </w:r>
            <w:r>
              <w:rPr>
                <w:rFonts w:hint="eastAsia" w:ascii="Times New Roman" w:hAnsi="Times New Roman" w:eastAsia="宋体" w:cs="Times New Roman"/>
                <w:b w:val="0"/>
                <w:bCs w:val="0"/>
                <w:snapToGrid w:val="0"/>
                <w:color w:val="000000"/>
                <w:kern w:val="0"/>
                <w:sz w:val="24"/>
                <w:szCs w:val="24"/>
                <w:highlight w:val="none"/>
                <w:lang w:val="en-US" w:eastAsia="zh-CN" w:bidi="ar-SA"/>
              </w:rPr>
              <w:t>治理技术</w:t>
            </w:r>
            <w:r>
              <w:rPr>
                <w:rFonts w:hint="default" w:ascii="Times New Roman" w:hAnsi="Times New Roman" w:eastAsia="宋体" w:cs="Times New Roman"/>
                <w:b w:val="0"/>
                <w:bCs w:val="0"/>
                <w:snapToGrid w:val="0"/>
                <w:color w:val="000000"/>
                <w:kern w:val="0"/>
                <w:sz w:val="24"/>
                <w:szCs w:val="24"/>
                <w:highlight w:val="none"/>
                <w:lang w:val="en-US" w:eastAsia="zh-CN" w:bidi="ar-SA"/>
              </w:rPr>
              <w:t>。</w:t>
            </w:r>
          </w:p>
          <w:p w14:paraId="472BBD44">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本项目生产线产生的</w:t>
            </w:r>
            <w:r>
              <w:rPr>
                <w:rFonts w:hint="eastAsia" w:ascii="Times New Roman" w:hAnsi="Times New Roman" w:eastAsia="宋体" w:cs="Times New Roman"/>
                <w:b w:val="0"/>
                <w:bCs w:val="0"/>
                <w:snapToGrid w:val="0"/>
                <w:color w:val="000000"/>
                <w:kern w:val="0"/>
                <w:sz w:val="24"/>
                <w:szCs w:val="24"/>
                <w:highlight w:val="none"/>
                <w:lang w:val="en-US" w:eastAsia="zh-CN" w:bidi="ar-SA"/>
              </w:rPr>
              <w:t>废</w:t>
            </w:r>
            <w:r>
              <w:rPr>
                <w:rFonts w:hint="default" w:ascii="Times New Roman" w:hAnsi="Times New Roman" w:eastAsia="宋体" w:cs="Times New Roman"/>
                <w:b w:val="0"/>
                <w:bCs w:val="0"/>
                <w:snapToGrid w:val="0"/>
                <w:color w:val="000000"/>
                <w:kern w:val="0"/>
                <w:sz w:val="24"/>
                <w:szCs w:val="24"/>
                <w:highlight w:val="none"/>
                <w:lang w:val="en-US" w:eastAsia="zh-CN" w:bidi="ar-SA"/>
              </w:rPr>
              <w:t>气采用</w:t>
            </w:r>
            <w:r>
              <w:rPr>
                <w:rFonts w:hint="eastAsia" w:cs="Times New Roman"/>
                <w:b w:val="0"/>
                <w:bCs w:val="0"/>
                <w:snapToGrid w:val="0"/>
                <w:color w:val="000000"/>
                <w:kern w:val="0"/>
                <w:sz w:val="24"/>
                <w:szCs w:val="24"/>
                <w:highlight w:val="none"/>
                <w:lang w:val="en-US" w:eastAsia="zh-CN" w:bidi="ar-SA"/>
              </w:rPr>
              <w:t>水淋塔+电捕焦油器+活性炭吸附</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喷淋</w:t>
            </w:r>
            <w:r>
              <w:rPr>
                <w:rFonts w:hint="eastAsia" w:cs="Times New Roman"/>
                <w:b w:val="0"/>
                <w:bCs w:val="0"/>
                <w:snapToGrid w:val="0"/>
                <w:color w:val="000000"/>
                <w:kern w:val="0"/>
                <w:sz w:val="24"/>
                <w:szCs w:val="24"/>
                <w:highlight w:val="none"/>
                <w:lang w:val="en-US" w:eastAsia="zh-CN" w:bidi="ar-SA"/>
              </w:rPr>
              <w:t>、电捕焦和</w:t>
            </w:r>
            <w:r>
              <w:rPr>
                <w:rFonts w:hint="eastAsia" w:ascii="Times New Roman" w:hAnsi="Times New Roman" w:eastAsia="宋体" w:cs="Times New Roman"/>
                <w:b w:val="0"/>
                <w:bCs w:val="0"/>
                <w:snapToGrid w:val="0"/>
                <w:color w:val="000000"/>
                <w:kern w:val="0"/>
                <w:sz w:val="24"/>
                <w:szCs w:val="24"/>
                <w:highlight w:val="none"/>
                <w:lang w:val="en-US" w:eastAsia="zh-CN" w:bidi="ar-SA"/>
              </w:rPr>
              <w:t>活性炭吸附</w:t>
            </w:r>
            <w:r>
              <w:rPr>
                <w:rFonts w:hint="eastAsia" w:cs="Times New Roman"/>
                <w:b w:val="0"/>
                <w:bCs w:val="0"/>
                <w:snapToGrid w:val="0"/>
                <w:color w:val="000000"/>
                <w:kern w:val="0"/>
                <w:sz w:val="24"/>
                <w:szCs w:val="24"/>
                <w:highlight w:val="none"/>
                <w:lang w:val="en-US" w:eastAsia="zh-CN" w:bidi="ar-SA"/>
              </w:rPr>
              <w:t>均</w:t>
            </w:r>
            <w:r>
              <w:rPr>
                <w:rFonts w:hint="eastAsia" w:ascii="Times New Roman" w:hAnsi="Times New Roman" w:eastAsia="宋体" w:cs="Times New Roman"/>
                <w:b w:val="0"/>
                <w:bCs w:val="0"/>
                <w:snapToGrid w:val="0"/>
                <w:color w:val="000000"/>
                <w:kern w:val="0"/>
                <w:sz w:val="24"/>
                <w:szCs w:val="24"/>
                <w:highlight w:val="none"/>
                <w:lang w:val="en-US" w:eastAsia="zh-CN" w:bidi="ar-SA"/>
              </w:rPr>
              <w:t>为</w:t>
            </w:r>
            <w:r>
              <w:rPr>
                <w:rFonts w:hint="default" w:ascii="Times New Roman" w:hAnsi="Times New Roman" w:eastAsia="宋体" w:cs="Times New Roman"/>
                <w:b w:val="0"/>
                <w:bCs w:val="0"/>
                <w:snapToGrid w:val="0"/>
                <w:color w:val="000000"/>
                <w:kern w:val="0"/>
                <w:sz w:val="24"/>
                <w:szCs w:val="24"/>
                <w:highlight w:val="none"/>
                <w:lang w:val="en-US" w:eastAsia="zh-CN" w:bidi="ar-SA"/>
              </w:rPr>
              <w:t>《排污许可证申请与核发技术</w:t>
            </w:r>
            <w:r>
              <w:rPr>
                <w:rFonts w:hint="eastAsia" w:cs="Times New Roman"/>
                <w:b w:val="0"/>
                <w:bCs w:val="0"/>
                <w:snapToGrid w:val="0"/>
                <w:color w:val="000000"/>
                <w:kern w:val="0"/>
                <w:sz w:val="24"/>
                <w:szCs w:val="24"/>
                <w:highlight w:val="none"/>
                <w:lang w:val="en-US" w:eastAsia="zh-CN" w:bidi="ar-SA"/>
              </w:rPr>
              <w:t>规范</w:t>
            </w:r>
            <w:r>
              <w:rPr>
                <w:rFonts w:hint="eastAsia" w:ascii="Times New Roman" w:hAnsi="Times New Roman" w:eastAsia="宋体" w:cs="Times New Roman"/>
                <w:b w:val="0"/>
                <w:bCs w:val="0"/>
                <w:snapToGrid w:val="0"/>
                <w:color w:val="000000"/>
                <w:kern w:val="0"/>
                <w:sz w:val="24"/>
                <w:szCs w:val="24"/>
                <w:highlight w:val="none"/>
                <w:lang w:val="en-US" w:eastAsia="zh-CN" w:bidi="ar-SA"/>
              </w:rPr>
              <w:t xml:space="preserve"> </w:t>
            </w:r>
            <w:r>
              <w:rPr>
                <w:rFonts w:hint="default" w:ascii="Times New Roman" w:hAnsi="Times New Roman" w:eastAsia="宋体" w:cs="Times New Roman"/>
                <w:b w:val="0"/>
                <w:bCs w:val="0"/>
                <w:snapToGrid w:val="0"/>
                <w:color w:val="000000"/>
                <w:kern w:val="0"/>
                <w:sz w:val="24"/>
                <w:szCs w:val="24"/>
                <w:highlight w:val="none"/>
                <w:lang w:val="en-US" w:eastAsia="zh-CN" w:bidi="ar-SA"/>
              </w:rPr>
              <w:t>陶瓷砖瓦工业》中</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表30防水建筑材料工业排污单位废气污染防治可行技术</w:t>
            </w:r>
            <w:r>
              <w:rPr>
                <w:rFonts w:hint="eastAsia" w:ascii="Times New Roman" w:hAnsi="Times New Roman" w:eastAsia="宋体" w:cs="Times New Roman"/>
                <w:b w:val="0"/>
                <w:bCs w:val="0"/>
                <w:snapToGrid w:val="0"/>
                <w:color w:val="000000"/>
                <w:kern w:val="0"/>
                <w:sz w:val="24"/>
                <w:szCs w:val="24"/>
                <w:highlight w:val="none"/>
                <w:lang w:val="en-US" w:eastAsia="zh-CN" w:bidi="ar-SA"/>
              </w:rPr>
              <w:t>”中所推荐</w:t>
            </w:r>
            <w:r>
              <w:rPr>
                <w:rFonts w:hint="default" w:ascii="Times New Roman" w:hAnsi="Times New Roman" w:eastAsia="宋体" w:cs="Times New Roman"/>
                <w:b w:val="0"/>
                <w:bCs w:val="0"/>
                <w:snapToGrid w:val="0"/>
                <w:color w:val="000000"/>
                <w:kern w:val="0"/>
                <w:sz w:val="24"/>
                <w:szCs w:val="24"/>
                <w:highlight w:val="none"/>
                <w:lang w:val="en-US" w:eastAsia="zh-CN" w:bidi="ar-SA"/>
              </w:rPr>
              <w:t>的</w:t>
            </w:r>
            <w:r>
              <w:rPr>
                <w:rFonts w:hint="eastAsia" w:ascii="Times New Roman" w:hAnsi="Times New Roman" w:eastAsia="宋体" w:cs="Times New Roman"/>
                <w:b w:val="0"/>
                <w:bCs w:val="0"/>
                <w:snapToGrid w:val="0"/>
                <w:color w:val="000000"/>
                <w:kern w:val="0"/>
                <w:sz w:val="24"/>
                <w:szCs w:val="24"/>
                <w:highlight w:val="none"/>
                <w:lang w:val="en-US" w:eastAsia="zh-CN" w:bidi="ar-SA"/>
              </w:rPr>
              <w:t>治理技术，故采取的大气污染技术是可行的</w:t>
            </w:r>
            <w:r>
              <w:rPr>
                <w:rFonts w:hint="default" w:ascii="Times New Roman" w:hAnsi="Times New Roman" w:eastAsia="宋体" w:cs="Times New Roman"/>
                <w:b w:val="0"/>
                <w:bCs w:val="0"/>
                <w:snapToGrid w:val="0"/>
                <w:color w:val="000000"/>
                <w:kern w:val="0"/>
                <w:sz w:val="24"/>
                <w:szCs w:val="24"/>
                <w:highlight w:val="none"/>
                <w:lang w:val="en-US" w:eastAsia="zh-CN" w:bidi="ar-SA"/>
              </w:rPr>
              <w:t>。</w:t>
            </w:r>
          </w:p>
          <w:p w14:paraId="2A2B38D3">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(3)废气治理依托可行性分析</w:t>
            </w:r>
          </w:p>
          <w:p w14:paraId="2F0E9D3F">
            <w:pPr>
              <w:numPr>
                <w:ilvl w:val="0"/>
                <w:numId w:val="0"/>
              </w:numPr>
              <w:topLinePunct/>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原有项目已建设</w:t>
            </w:r>
            <w:r>
              <w:rPr>
                <w:rFonts w:hint="eastAsia" w:cs="Times New Roman"/>
                <w:b w:val="0"/>
                <w:bCs w:val="0"/>
                <w:snapToGrid w:val="0"/>
                <w:color w:val="000000"/>
                <w:kern w:val="0"/>
                <w:sz w:val="24"/>
                <w:szCs w:val="24"/>
                <w:highlight w:val="none"/>
                <w:lang w:val="en-US" w:eastAsia="zh-CN" w:bidi="ar-SA"/>
              </w:rPr>
              <w:t>水淋塔+电捕焦油器+UV光氧催化，本项目建成后UV光氧替换为活性炭吸收，业主使用集气罩收集，把两条沥青防水卷材的生产线上集气罩收集的废气通向废气处理设施后达标排放。</w:t>
            </w:r>
          </w:p>
          <w:p w14:paraId="56821CCE">
            <w:pPr>
              <w:numPr>
                <w:ilvl w:val="0"/>
                <w:numId w:val="0"/>
              </w:numPr>
              <w:topLinePunct/>
              <w:adjustRightInd w:val="0"/>
              <w:snapToGrid w:val="0"/>
              <w:spacing w:line="360" w:lineRule="auto"/>
              <w:ind w:firstLine="480" w:firstLineChars="200"/>
              <w:rPr>
                <w:rFonts w:hint="eastAsia"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本项目生产线产生的</w:t>
            </w:r>
            <w:r>
              <w:rPr>
                <w:rFonts w:hint="eastAsia" w:ascii="Times New Roman" w:hAnsi="Times New Roman" w:eastAsia="宋体" w:cs="Times New Roman"/>
                <w:b w:val="0"/>
                <w:bCs w:val="0"/>
                <w:snapToGrid w:val="0"/>
                <w:color w:val="000000"/>
                <w:kern w:val="0"/>
                <w:sz w:val="24"/>
                <w:szCs w:val="24"/>
                <w:highlight w:val="none"/>
                <w:lang w:val="en-US" w:eastAsia="zh-CN" w:bidi="ar-SA"/>
              </w:rPr>
              <w:t>废</w:t>
            </w:r>
            <w:r>
              <w:rPr>
                <w:rFonts w:hint="default" w:ascii="Times New Roman" w:hAnsi="Times New Roman" w:eastAsia="宋体" w:cs="Times New Roman"/>
                <w:b w:val="0"/>
                <w:bCs w:val="0"/>
                <w:snapToGrid w:val="0"/>
                <w:color w:val="000000"/>
                <w:kern w:val="0"/>
                <w:sz w:val="24"/>
                <w:szCs w:val="24"/>
                <w:highlight w:val="none"/>
                <w:lang w:val="en-US" w:eastAsia="zh-CN" w:bidi="ar-SA"/>
              </w:rPr>
              <w:t>气采用</w:t>
            </w:r>
            <w:r>
              <w:rPr>
                <w:rFonts w:hint="eastAsia" w:cs="Times New Roman"/>
                <w:b w:val="0"/>
                <w:bCs w:val="0"/>
                <w:snapToGrid w:val="0"/>
                <w:color w:val="000000"/>
                <w:kern w:val="0"/>
                <w:sz w:val="24"/>
                <w:szCs w:val="24"/>
                <w:highlight w:val="none"/>
                <w:lang w:val="en-US" w:eastAsia="zh-CN" w:bidi="ar-SA"/>
              </w:rPr>
              <w:t>水淋塔+电捕焦油器+活性炭吸附</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喷淋</w:t>
            </w:r>
            <w:r>
              <w:rPr>
                <w:rFonts w:hint="eastAsia" w:cs="Times New Roman"/>
                <w:b w:val="0"/>
                <w:bCs w:val="0"/>
                <w:snapToGrid w:val="0"/>
                <w:color w:val="000000"/>
                <w:kern w:val="0"/>
                <w:sz w:val="24"/>
                <w:szCs w:val="24"/>
                <w:highlight w:val="none"/>
                <w:lang w:val="en-US" w:eastAsia="zh-CN" w:bidi="ar-SA"/>
              </w:rPr>
              <w:t>、电捕焦和</w:t>
            </w:r>
            <w:r>
              <w:rPr>
                <w:rFonts w:hint="eastAsia" w:ascii="Times New Roman" w:hAnsi="Times New Roman" w:eastAsia="宋体" w:cs="Times New Roman"/>
                <w:b w:val="0"/>
                <w:bCs w:val="0"/>
                <w:snapToGrid w:val="0"/>
                <w:color w:val="000000"/>
                <w:kern w:val="0"/>
                <w:sz w:val="24"/>
                <w:szCs w:val="24"/>
                <w:highlight w:val="none"/>
                <w:lang w:val="en-US" w:eastAsia="zh-CN" w:bidi="ar-SA"/>
              </w:rPr>
              <w:t>活性炭吸附</w:t>
            </w:r>
            <w:r>
              <w:rPr>
                <w:rFonts w:hint="eastAsia" w:cs="Times New Roman"/>
                <w:b w:val="0"/>
                <w:bCs w:val="0"/>
                <w:snapToGrid w:val="0"/>
                <w:color w:val="000000"/>
                <w:kern w:val="0"/>
                <w:sz w:val="24"/>
                <w:szCs w:val="24"/>
                <w:highlight w:val="none"/>
                <w:lang w:val="en-US" w:eastAsia="zh-CN" w:bidi="ar-SA"/>
              </w:rPr>
              <w:t>均</w:t>
            </w:r>
            <w:r>
              <w:rPr>
                <w:rFonts w:hint="eastAsia" w:ascii="Times New Roman" w:hAnsi="Times New Roman" w:eastAsia="宋体" w:cs="Times New Roman"/>
                <w:b w:val="0"/>
                <w:bCs w:val="0"/>
                <w:snapToGrid w:val="0"/>
                <w:color w:val="000000"/>
                <w:kern w:val="0"/>
                <w:sz w:val="24"/>
                <w:szCs w:val="24"/>
                <w:highlight w:val="none"/>
                <w:lang w:val="en-US" w:eastAsia="zh-CN" w:bidi="ar-SA"/>
              </w:rPr>
              <w:t>为</w:t>
            </w:r>
            <w:r>
              <w:rPr>
                <w:rFonts w:hint="default" w:ascii="Times New Roman" w:hAnsi="Times New Roman" w:eastAsia="宋体" w:cs="Times New Roman"/>
                <w:b w:val="0"/>
                <w:bCs w:val="0"/>
                <w:snapToGrid w:val="0"/>
                <w:color w:val="000000"/>
                <w:kern w:val="0"/>
                <w:sz w:val="24"/>
                <w:szCs w:val="24"/>
                <w:highlight w:val="none"/>
                <w:lang w:val="en-US" w:eastAsia="zh-CN" w:bidi="ar-SA"/>
              </w:rPr>
              <w:t>《排污许可证申请与核发技术</w:t>
            </w:r>
            <w:r>
              <w:rPr>
                <w:rFonts w:hint="eastAsia" w:cs="Times New Roman"/>
                <w:b w:val="0"/>
                <w:bCs w:val="0"/>
                <w:snapToGrid w:val="0"/>
                <w:color w:val="000000"/>
                <w:kern w:val="0"/>
                <w:sz w:val="24"/>
                <w:szCs w:val="24"/>
                <w:highlight w:val="none"/>
                <w:lang w:val="en-US" w:eastAsia="zh-CN" w:bidi="ar-SA"/>
              </w:rPr>
              <w:t>规范</w:t>
            </w:r>
            <w:r>
              <w:rPr>
                <w:rFonts w:hint="eastAsia" w:ascii="Times New Roman" w:hAnsi="Times New Roman" w:eastAsia="宋体" w:cs="Times New Roman"/>
                <w:b w:val="0"/>
                <w:bCs w:val="0"/>
                <w:snapToGrid w:val="0"/>
                <w:color w:val="000000"/>
                <w:kern w:val="0"/>
                <w:sz w:val="24"/>
                <w:szCs w:val="24"/>
                <w:highlight w:val="none"/>
                <w:lang w:val="en-US" w:eastAsia="zh-CN" w:bidi="ar-SA"/>
              </w:rPr>
              <w:t xml:space="preserve"> </w:t>
            </w:r>
            <w:r>
              <w:rPr>
                <w:rFonts w:hint="default" w:ascii="Times New Roman" w:hAnsi="Times New Roman" w:eastAsia="宋体" w:cs="Times New Roman"/>
                <w:b w:val="0"/>
                <w:bCs w:val="0"/>
                <w:snapToGrid w:val="0"/>
                <w:color w:val="000000"/>
                <w:kern w:val="0"/>
                <w:sz w:val="24"/>
                <w:szCs w:val="24"/>
                <w:highlight w:val="none"/>
                <w:lang w:val="en-US" w:eastAsia="zh-CN" w:bidi="ar-SA"/>
              </w:rPr>
              <w:t>陶瓷砖瓦工业》中</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表30防水建筑材料工业排污单位废气污染防治可行技术</w:t>
            </w:r>
            <w:r>
              <w:rPr>
                <w:rFonts w:hint="eastAsia" w:ascii="Times New Roman" w:hAnsi="Times New Roman" w:eastAsia="宋体" w:cs="Times New Roman"/>
                <w:b w:val="0"/>
                <w:bCs w:val="0"/>
                <w:snapToGrid w:val="0"/>
                <w:color w:val="000000"/>
                <w:kern w:val="0"/>
                <w:sz w:val="24"/>
                <w:szCs w:val="24"/>
                <w:highlight w:val="none"/>
                <w:lang w:val="en-US" w:eastAsia="zh-CN" w:bidi="ar-SA"/>
              </w:rPr>
              <w:t>”中所推荐</w:t>
            </w:r>
            <w:r>
              <w:rPr>
                <w:rFonts w:hint="default" w:ascii="Times New Roman" w:hAnsi="Times New Roman" w:eastAsia="宋体" w:cs="Times New Roman"/>
                <w:b w:val="0"/>
                <w:bCs w:val="0"/>
                <w:snapToGrid w:val="0"/>
                <w:color w:val="000000"/>
                <w:kern w:val="0"/>
                <w:sz w:val="24"/>
                <w:szCs w:val="24"/>
                <w:highlight w:val="none"/>
                <w:lang w:val="en-US" w:eastAsia="zh-CN" w:bidi="ar-SA"/>
              </w:rPr>
              <w:t>的</w:t>
            </w:r>
            <w:r>
              <w:rPr>
                <w:rFonts w:hint="eastAsia" w:ascii="Times New Roman" w:hAnsi="Times New Roman" w:eastAsia="宋体" w:cs="Times New Roman"/>
                <w:b w:val="0"/>
                <w:bCs w:val="0"/>
                <w:snapToGrid w:val="0"/>
                <w:color w:val="000000"/>
                <w:kern w:val="0"/>
                <w:sz w:val="24"/>
                <w:szCs w:val="24"/>
                <w:highlight w:val="none"/>
                <w:lang w:val="en-US" w:eastAsia="zh-CN" w:bidi="ar-SA"/>
              </w:rPr>
              <w:t>治理技术，</w:t>
            </w:r>
            <w:r>
              <w:rPr>
                <w:rFonts w:hint="eastAsia" w:cs="Times New Roman"/>
                <w:b w:val="0"/>
                <w:bCs w:val="0"/>
                <w:snapToGrid w:val="0"/>
                <w:color w:val="000000"/>
                <w:kern w:val="0"/>
                <w:sz w:val="24"/>
                <w:szCs w:val="24"/>
                <w:highlight w:val="none"/>
                <w:lang w:val="en-US" w:eastAsia="zh-CN" w:bidi="ar-SA"/>
              </w:rPr>
              <w:t>根据原环评及批复，</w:t>
            </w:r>
            <w:r>
              <w:rPr>
                <w:rFonts w:hint="eastAsia" w:ascii="Times New Roman" w:hAnsi="Times New Roman" w:eastAsia="宋体" w:cs="Times New Roman"/>
                <w:b w:val="0"/>
                <w:bCs w:val="0"/>
                <w:snapToGrid w:val="0"/>
                <w:color w:val="000000"/>
                <w:kern w:val="0"/>
                <w:sz w:val="24"/>
                <w:szCs w:val="24"/>
                <w:highlight w:val="none"/>
                <w:lang w:val="en-US" w:eastAsia="zh-CN" w:bidi="ar-SA"/>
              </w:rPr>
              <w:t>原有项目在原来建设</w:t>
            </w:r>
            <w:r>
              <w:rPr>
                <w:rFonts w:hint="eastAsia" w:cs="Times New Roman"/>
                <w:b w:val="0"/>
                <w:bCs w:val="0"/>
                <w:snapToGrid w:val="0"/>
                <w:color w:val="000000"/>
                <w:kern w:val="0"/>
                <w:sz w:val="24"/>
                <w:szCs w:val="24"/>
                <w:highlight w:val="none"/>
                <w:lang w:val="en-US" w:eastAsia="zh-CN" w:bidi="ar-SA"/>
              </w:rPr>
              <w:t>过程中是按照1000万m</w:t>
            </w:r>
            <w:r>
              <w:rPr>
                <w:rFonts w:hint="eastAsia" w:cs="Times New Roman"/>
                <w:b w:val="0"/>
                <w:bCs w:val="0"/>
                <w:snapToGrid w:val="0"/>
                <w:color w:val="000000"/>
                <w:kern w:val="0"/>
                <w:sz w:val="24"/>
                <w:szCs w:val="24"/>
                <w:highlight w:val="none"/>
                <w:vertAlign w:val="superscript"/>
                <w:lang w:val="en-US" w:eastAsia="zh-CN" w:bidi="ar-SA"/>
              </w:rPr>
              <w:t>2</w:t>
            </w:r>
            <w:r>
              <w:rPr>
                <w:rFonts w:hint="eastAsia" w:cs="Times New Roman"/>
                <w:b w:val="0"/>
                <w:bCs w:val="0"/>
                <w:snapToGrid w:val="0"/>
                <w:color w:val="000000"/>
                <w:kern w:val="0"/>
                <w:sz w:val="24"/>
                <w:szCs w:val="24"/>
                <w:highlight w:val="none"/>
                <w:lang w:val="en-US" w:eastAsia="zh-CN" w:bidi="ar-SA"/>
              </w:rPr>
              <w:t>的防水卷材进行建造，本次评价废气处理规模还是按照规模为1000万m</w:t>
            </w:r>
            <w:r>
              <w:rPr>
                <w:rFonts w:hint="eastAsia" w:cs="Times New Roman"/>
                <w:b w:val="0"/>
                <w:bCs w:val="0"/>
                <w:snapToGrid w:val="0"/>
                <w:color w:val="000000"/>
                <w:kern w:val="0"/>
                <w:sz w:val="24"/>
                <w:szCs w:val="24"/>
                <w:highlight w:val="none"/>
                <w:vertAlign w:val="superscript"/>
                <w:lang w:val="en-US" w:eastAsia="zh-CN" w:bidi="ar-SA"/>
              </w:rPr>
              <w:t>2</w:t>
            </w:r>
            <w:r>
              <w:rPr>
                <w:rFonts w:hint="eastAsia" w:cs="Times New Roman"/>
                <w:b w:val="0"/>
                <w:bCs w:val="0"/>
                <w:snapToGrid w:val="0"/>
                <w:color w:val="000000"/>
                <w:kern w:val="0"/>
                <w:sz w:val="24"/>
                <w:szCs w:val="24"/>
                <w:highlight w:val="none"/>
                <w:lang w:val="en-US" w:eastAsia="zh-CN" w:bidi="ar-SA"/>
              </w:rPr>
              <w:t>评价，因此依托可行。</w:t>
            </w:r>
          </w:p>
          <w:p w14:paraId="06BEEFBD">
            <w:pPr>
              <w:pStyle w:val="34"/>
              <w:spacing w:line="360" w:lineRule="auto"/>
              <w:ind w:firstLine="480"/>
              <w:rPr>
                <w:rFonts w:hint="default" w:cs="Times New Roman"/>
                <w:color w:val="auto"/>
                <w:highlight w:val="none"/>
                <w:lang w:val="en-US" w:eastAsia="zh-CN"/>
              </w:rPr>
            </w:pPr>
            <w:r>
              <w:rPr>
                <w:rFonts w:hint="eastAsia" w:cs="Times New Roman"/>
                <w:color w:val="auto"/>
                <w:highlight w:val="none"/>
                <w:lang w:eastAsia="zh-CN"/>
              </w:rPr>
              <w:t>（</w:t>
            </w:r>
            <w:r>
              <w:rPr>
                <w:rFonts w:hint="eastAsia" w:cs="Times New Roman"/>
                <w:color w:val="auto"/>
                <w:highlight w:val="none"/>
                <w:lang w:val="en-US" w:eastAsia="zh-CN"/>
              </w:rPr>
              <w:t>4</w:t>
            </w:r>
            <w:r>
              <w:rPr>
                <w:rFonts w:hint="eastAsia" w:cs="Times New Roman"/>
                <w:color w:val="auto"/>
                <w:highlight w:val="none"/>
                <w:lang w:eastAsia="zh-CN"/>
              </w:rPr>
              <w:t>）</w:t>
            </w:r>
            <w:r>
              <w:rPr>
                <w:rFonts w:hint="eastAsia" w:cs="Times New Roman"/>
                <w:color w:val="auto"/>
                <w:highlight w:val="none"/>
                <w:lang w:val="en-US" w:eastAsia="zh-CN"/>
              </w:rPr>
              <w:t>沥青储罐可行性分析</w:t>
            </w:r>
          </w:p>
          <w:p w14:paraId="558AD8E2">
            <w:pPr>
              <w:pStyle w:val="34"/>
              <w:spacing w:line="360" w:lineRule="auto"/>
              <w:ind w:firstLine="480"/>
              <w:rPr>
                <w:rFonts w:hint="default"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color w:val="auto"/>
                <w:highlight w:val="none"/>
                <w:lang w:val="en-US" w:eastAsia="zh-CN"/>
              </w:rPr>
              <w:t>本项目与原有项目共用这三个沥青储罐，经过上述分析，原有项目和新建项目共使用沥青量为12200t/a（10166.67m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/a），租用3个沥青罐的总容量为1150m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，需每年往沥青罐内充入9次可满足本项目与原有项目的沥青使用量。故本项目可依托原有项目储罐进行生产，依托可行。</w:t>
            </w:r>
          </w:p>
          <w:p w14:paraId="5248ECB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1.2.2</w:t>
            </w:r>
            <w:r>
              <w:rPr>
                <w:rFonts w:hint="eastAsia" w:ascii="Times New Roman" w:hAnsi="Times New Roman" w:eastAsia="宋体"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无组织废气治理措施可行性分析</w:t>
            </w:r>
          </w:p>
          <w:p w14:paraId="1F64ADE8">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本项目生产线</w:t>
            </w:r>
            <w:r>
              <w:rPr>
                <w:rFonts w:hint="eastAsia" w:ascii="Times New Roman" w:hAnsi="Times New Roman" w:eastAsia="宋体" w:cs="Times New Roman"/>
                <w:snapToGrid w:val="0"/>
                <w:color w:val="000000"/>
                <w:kern w:val="0"/>
                <w:sz w:val="24"/>
                <w:highlight w:val="none"/>
                <w:lang w:val="en-US" w:eastAsia="zh-CN"/>
              </w:rPr>
              <w:t>位于封闭式车间内，</w:t>
            </w:r>
            <w:r>
              <w:rPr>
                <w:rFonts w:hint="default" w:ascii="Times New Roman" w:hAnsi="Times New Roman" w:eastAsia="宋体" w:cs="Times New Roman"/>
                <w:snapToGrid w:val="0"/>
                <w:color w:val="000000"/>
                <w:kern w:val="0"/>
                <w:sz w:val="24"/>
                <w:highlight w:val="none"/>
                <w:lang w:val="en-US" w:eastAsia="zh-CN"/>
              </w:rPr>
              <w:t>沥青储存于密闭储罐，输送过程全密闭</w:t>
            </w:r>
            <w:r>
              <w:rPr>
                <w:rFonts w:hint="eastAsia" w:ascii="Times New Roman" w:hAnsi="Times New Roman" w:eastAsia="宋体" w:cs="Times New Roman"/>
                <w:snapToGrid w:val="0"/>
                <w:color w:val="000000"/>
                <w:kern w:val="0"/>
                <w:sz w:val="24"/>
                <w:highlight w:val="none"/>
                <w:lang w:val="en-US" w:eastAsia="zh-CN"/>
              </w:rPr>
              <w:t>；滑</w:t>
            </w:r>
            <w:r>
              <w:rPr>
                <w:rFonts w:hint="default" w:ascii="Times New Roman" w:hAnsi="Times New Roman" w:eastAsia="宋体" w:cs="Times New Roman"/>
                <w:snapToGrid w:val="0"/>
                <w:color w:val="000000"/>
                <w:kern w:val="0"/>
                <w:sz w:val="24"/>
                <w:highlight w:val="none"/>
                <w:lang w:val="en-US" w:eastAsia="zh-CN"/>
              </w:rPr>
              <w:t>石粉、</w:t>
            </w:r>
            <w:r>
              <w:rPr>
                <w:rFonts w:hint="eastAsia" w:ascii="Times New Roman" w:hAnsi="Times New Roman" w:eastAsia="宋体" w:cs="Times New Roman"/>
                <w:snapToGrid w:val="0"/>
                <w:color w:val="000000"/>
                <w:kern w:val="0"/>
                <w:sz w:val="24"/>
                <w:highlight w:val="none"/>
                <w:lang w:val="en-US" w:eastAsia="zh-CN"/>
              </w:rPr>
              <w:t>粉煤灰存放于密闭筒仓内；改性剂</w:t>
            </w:r>
            <w:r>
              <w:rPr>
                <w:rFonts w:hint="default" w:ascii="Times New Roman" w:hAnsi="Times New Roman" w:eastAsia="宋体" w:cs="Times New Roman"/>
                <w:snapToGrid w:val="0"/>
                <w:color w:val="000000"/>
                <w:kern w:val="0"/>
                <w:sz w:val="24"/>
                <w:highlight w:val="none"/>
                <w:lang w:val="en-US" w:eastAsia="zh-CN"/>
              </w:rPr>
              <w:t>等原料存放于厂房内；</w:t>
            </w:r>
            <w:r>
              <w:rPr>
                <w:rFonts w:hint="eastAsia" w:ascii="Times New Roman" w:hAnsi="Times New Roman" w:eastAsia="宋体" w:cs="Times New Roman"/>
                <w:snapToGrid w:val="0"/>
                <w:color w:val="000000"/>
                <w:kern w:val="0"/>
                <w:sz w:val="24"/>
                <w:highlight w:val="none"/>
                <w:lang w:val="en-US" w:eastAsia="zh-CN"/>
              </w:rPr>
              <w:t>搅拌罐密闭处理，投料、覆膜、</w:t>
            </w:r>
            <w:r>
              <w:rPr>
                <w:rFonts w:hint="eastAsia" w:cs="Times New Roman"/>
                <w:snapToGrid w:val="0"/>
                <w:color w:val="000000"/>
                <w:kern w:val="0"/>
                <w:sz w:val="24"/>
                <w:highlight w:val="none"/>
                <w:lang w:val="en-US" w:eastAsia="zh-CN"/>
              </w:rPr>
              <w:t>沥青储罐</w:t>
            </w:r>
            <w:r>
              <w:rPr>
                <w:rFonts w:hint="default" w:ascii="Times New Roman" w:hAnsi="Times New Roman" w:eastAsia="宋体" w:cs="Times New Roman"/>
                <w:snapToGrid w:val="0"/>
                <w:color w:val="000000"/>
                <w:kern w:val="0"/>
                <w:sz w:val="24"/>
                <w:highlight w:val="none"/>
                <w:lang w:val="en-US" w:eastAsia="zh-CN"/>
              </w:rPr>
              <w:t>生产过程</w:t>
            </w:r>
            <w:r>
              <w:rPr>
                <w:rFonts w:hint="eastAsia" w:ascii="Times New Roman" w:hAnsi="Times New Roman" w:eastAsia="宋体" w:cs="Times New Roman"/>
                <w:snapToGrid w:val="0"/>
                <w:color w:val="000000"/>
                <w:kern w:val="0"/>
                <w:sz w:val="24"/>
                <w:highlight w:val="none"/>
                <w:lang w:val="en-US" w:eastAsia="zh-CN"/>
              </w:rPr>
              <w:t>废气</w:t>
            </w:r>
            <w:r>
              <w:rPr>
                <w:rFonts w:hint="default" w:ascii="Times New Roman" w:hAnsi="Times New Roman" w:eastAsia="宋体" w:cs="Times New Roman"/>
                <w:snapToGrid w:val="0"/>
                <w:color w:val="000000"/>
                <w:kern w:val="0"/>
                <w:sz w:val="24"/>
                <w:highlight w:val="none"/>
                <w:lang w:val="en-US" w:eastAsia="zh-CN"/>
              </w:rPr>
              <w:t>采取了</w:t>
            </w:r>
            <w:r>
              <w:rPr>
                <w:rFonts w:hint="eastAsia" w:ascii="Times New Roman" w:hAnsi="Times New Roman" w:eastAsia="宋体" w:cs="Times New Roman"/>
                <w:snapToGrid w:val="0"/>
                <w:color w:val="000000"/>
                <w:kern w:val="0"/>
                <w:sz w:val="24"/>
                <w:highlight w:val="none"/>
                <w:lang w:val="en-US" w:eastAsia="zh-CN"/>
              </w:rPr>
              <w:t>集气罩收集</w:t>
            </w:r>
            <w:r>
              <w:rPr>
                <w:rFonts w:hint="default" w:ascii="Times New Roman" w:hAnsi="Times New Roman" w:eastAsia="宋体" w:cs="Times New Roman"/>
                <w:snapToGrid w:val="0"/>
                <w:color w:val="000000"/>
                <w:kern w:val="0"/>
                <w:sz w:val="24"/>
                <w:highlight w:val="none"/>
                <w:lang w:val="en-US" w:eastAsia="zh-CN"/>
              </w:rPr>
              <w:t>，无可见烟气外溢，综上所述，改性沥青防水卷材生产线和非固化沥青涂料生产线采取的无组织废气措施均符合《排污许可证申请与核发技术规范 陶瓷砖瓦工业》中</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表24防水建筑材料工业排污单位无组织排放控制要求</w:t>
            </w:r>
            <w:r>
              <w:rPr>
                <w:rFonts w:hint="eastAsia" w:ascii="Times New Roman" w:hAnsi="Times New Roman" w:eastAsia="宋体" w:cs="Times New Roman"/>
                <w:snapToGrid w:val="0"/>
                <w:color w:val="000000"/>
                <w:kern w:val="0"/>
                <w:sz w:val="24"/>
                <w:highlight w:val="none"/>
                <w:lang w:val="en-US" w:eastAsia="zh-CN"/>
              </w:rPr>
              <w:t>”</w:t>
            </w:r>
            <w:r>
              <w:rPr>
                <w:rFonts w:hint="default" w:ascii="Times New Roman" w:hAnsi="Times New Roman" w:eastAsia="宋体" w:cs="Times New Roman"/>
                <w:snapToGrid w:val="0"/>
                <w:color w:val="000000"/>
                <w:kern w:val="0"/>
                <w:sz w:val="24"/>
                <w:highlight w:val="none"/>
                <w:lang w:val="en-US" w:eastAsia="zh-CN"/>
              </w:rPr>
              <w:t>。</w:t>
            </w:r>
          </w:p>
          <w:p w14:paraId="1AE46767">
            <w:pPr>
              <w:numPr>
                <w:ilvl w:val="0"/>
                <w:numId w:val="0"/>
              </w:numPr>
              <w:topLinePunct/>
              <w:adjustRightInd w:val="0"/>
              <w:snapToGrid w:val="0"/>
              <w:spacing w:line="360" w:lineRule="auto"/>
              <w:ind w:firstLine="480" w:firstLineChars="200"/>
              <w:rPr>
                <w:rFonts w:hint="default" w:ascii="Times New Roman" w:hAnsi="Times New Roman" w:eastAsia="宋体" w:cs="Times New Roman"/>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厂区地面进行硬化处理，对运输和装卸人员进行专业培训，规范操作，可有效减少原料在装卸、运输及风蚀过程中堆场扬尘的产生。综上所述，本项目无组织废气采取措施是可行的。</w:t>
            </w:r>
          </w:p>
          <w:p w14:paraId="071247A8">
            <w:pPr>
              <w:keepNext w:val="0"/>
              <w:keepLines w:val="0"/>
              <w:pageBreakBefore w:val="0"/>
              <w:widowControl/>
              <w:numPr>
                <w:ilvl w:val="0"/>
                <w:numId w:val="0"/>
              </w:numPr>
              <w:suppressLineNumbers w:val="0"/>
              <w:kinsoku/>
              <w:wordWrap/>
              <w:overflowPunct/>
              <w:topLinePunct w:val="0"/>
              <w:autoSpaceDE/>
              <w:autoSpaceDN/>
              <w:bidi w:val="0"/>
              <w:adjustRightInd/>
              <w:snapToGrid/>
              <w:spacing w:before="157" w:beforeLines="50"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w:t>
            </w:r>
            <w:r>
              <w:rPr>
                <w:rFonts w:hint="eastAsia" w:cs="Times New Roman"/>
                <w:b/>
                <w:bCs/>
                <w:color w:val="000000"/>
                <w:kern w:val="0"/>
                <w:sz w:val="24"/>
                <w:szCs w:val="24"/>
                <w:highlight w:val="none"/>
                <w:lang w:val="en-US" w:eastAsia="zh-CN" w:bidi="ar"/>
              </w:rPr>
              <w:t>3</w:t>
            </w:r>
            <w:r>
              <w:rPr>
                <w:rFonts w:hint="eastAsia" w:ascii="Times New Roman" w:hAnsi="Times New Roman" w:eastAsia="宋体" w:cs="Times New Roman"/>
                <w:b/>
                <w:bCs/>
                <w:color w:val="000000"/>
                <w:kern w:val="0"/>
                <w:sz w:val="24"/>
                <w:szCs w:val="24"/>
                <w:highlight w:val="none"/>
                <w:lang w:val="en-US" w:eastAsia="zh-CN" w:bidi="ar"/>
              </w:rPr>
              <w:t xml:space="preserve"> 排放口设置情况</w:t>
            </w:r>
          </w:p>
          <w:p w14:paraId="6D8EFABE">
            <w:pPr>
              <w:numPr>
                <w:ilvl w:val="0"/>
                <w:numId w:val="0"/>
              </w:numPr>
              <w:topLinePunct/>
              <w:adjustRightInd w:val="0"/>
              <w:snapToGrid w:val="0"/>
              <w:spacing w:line="360" w:lineRule="auto"/>
              <w:ind w:firstLine="480" w:firstLineChars="200"/>
              <w:rPr>
                <w:rFonts w:hint="default" w:ascii="Times New Roman" w:hAnsi="Times New Roman" w:eastAsia="宋体" w:cs="Times New Roman"/>
                <w:snapToGrid w:val="0"/>
                <w:color w:val="000000"/>
                <w:kern w:val="0"/>
                <w:sz w:val="24"/>
                <w:highlight w:val="none"/>
                <w:lang w:val="en-US" w:eastAsia="zh-CN"/>
              </w:rPr>
            </w:pPr>
            <w:r>
              <w:rPr>
                <w:rFonts w:hint="default" w:ascii="Times New Roman" w:hAnsi="Times New Roman" w:eastAsia="宋体" w:cs="Times New Roman"/>
                <w:snapToGrid w:val="0"/>
                <w:color w:val="000000"/>
                <w:kern w:val="0"/>
                <w:sz w:val="24"/>
                <w:highlight w:val="none"/>
                <w:lang w:val="en-US" w:eastAsia="zh-CN"/>
              </w:rPr>
              <w:t>本项目</w:t>
            </w:r>
            <w:r>
              <w:rPr>
                <w:rFonts w:hint="eastAsia" w:cs="Times New Roman"/>
                <w:snapToGrid w:val="0"/>
                <w:color w:val="000000"/>
                <w:kern w:val="0"/>
                <w:sz w:val="24"/>
                <w:highlight w:val="none"/>
                <w:lang w:val="en-US" w:eastAsia="zh-CN"/>
              </w:rPr>
              <w:t>扩建不新增排口，全部依托一期排口，</w:t>
            </w:r>
            <w:r>
              <w:rPr>
                <w:rFonts w:hint="default" w:ascii="Times New Roman" w:hAnsi="Times New Roman" w:eastAsia="宋体" w:cs="Times New Roman"/>
                <w:snapToGrid w:val="0"/>
                <w:color w:val="000000"/>
                <w:kern w:val="0"/>
                <w:sz w:val="24"/>
                <w:highlight w:val="none"/>
                <w:lang w:val="en-US" w:eastAsia="zh-CN"/>
              </w:rPr>
              <w:t>有组织废气排放口情况见表</w:t>
            </w:r>
            <w:r>
              <w:rPr>
                <w:rFonts w:hint="eastAsia" w:ascii="Times New Roman" w:hAnsi="Times New Roman" w:eastAsia="宋体" w:cs="Times New Roman"/>
                <w:snapToGrid w:val="0"/>
                <w:color w:val="000000"/>
                <w:kern w:val="0"/>
                <w:sz w:val="24"/>
                <w:highlight w:val="none"/>
                <w:lang w:val="en-US" w:eastAsia="zh-CN"/>
              </w:rPr>
              <w:t>4-</w:t>
            </w:r>
            <w:r>
              <w:rPr>
                <w:rFonts w:hint="eastAsia" w:cs="Times New Roman"/>
                <w:snapToGrid w:val="0"/>
                <w:color w:val="000000"/>
                <w:kern w:val="0"/>
                <w:sz w:val="24"/>
                <w:highlight w:val="none"/>
                <w:lang w:val="en-US" w:eastAsia="zh-CN"/>
              </w:rPr>
              <w:t>4</w:t>
            </w:r>
            <w:r>
              <w:rPr>
                <w:rFonts w:hint="default" w:ascii="Times New Roman" w:hAnsi="Times New Roman" w:eastAsia="宋体" w:cs="Times New Roman"/>
                <w:snapToGrid w:val="0"/>
                <w:color w:val="000000"/>
                <w:kern w:val="0"/>
                <w:sz w:val="24"/>
                <w:highlight w:val="none"/>
                <w:lang w:val="en-US" w:eastAsia="zh-CN"/>
              </w:rPr>
              <w:t>。</w:t>
            </w:r>
          </w:p>
          <w:p w14:paraId="28915C39">
            <w:pPr>
              <w:pStyle w:val="25"/>
              <w:tabs>
                <w:tab w:val="left" w:pos="360"/>
                <w:tab w:val="left" w:pos="1620"/>
              </w:tabs>
              <w:rPr>
                <w:rFonts w:hint="default" w:ascii="Times New Roman" w:hAnsi="Times New Roman" w:cs="Times New Roman"/>
                <w:highlight w:val="none"/>
              </w:rPr>
            </w:pPr>
            <w:r>
              <w:rPr>
                <w:rFonts w:hint="default" w:ascii="Times New Roman" w:hAnsi="Times New Roman" w:cs="Times New Roman"/>
                <w:highlight w:val="none"/>
              </w:rPr>
              <w:t>表4-</w:t>
            </w:r>
            <w:r>
              <w:rPr>
                <w:rFonts w:hint="eastAsia" w:cs="Times New Roman"/>
                <w:highlight w:val="none"/>
                <w:lang w:val="en-US" w:eastAsia="zh-CN"/>
              </w:rPr>
              <w:t>4</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废气排放口基本情况</w:t>
            </w:r>
          </w:p>
          <w:tbl>
            <w:tblPr>
              <w:tblStyle w:val="19"/>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43"/>
              <w:gridCol w:w="648"/>
              <w:gridCol w:w="683"/>
              <w:gridCol w:w="700"/>
              <w:gridCol w:w="777"/>
              <w:gridCol w:w="698"/>
              <w:gridCol w:w="665"/>
              <w:gridCol w:w="620"/>
              <w:gridCol w:w="442"/>
              <w:gridCol w:w="647"/>
              <w:gridCol w:w="837"/>
            </w:tblGrid>
            <w:tr w14:paraId="64950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restart"/>
                  <w:vAlign w:val="center"/>
                </w:tcPr>
                <w:p w14:paraId="00410E15">
                  <w:pPr>
                    <w:pStyle w:val="35"/>
                    <w:spacing w:before="0" w:beforeLines="0"/>
                    <w:ind w:firstLine="0" w:firstLineChars="0"/>
                    <w:rPr>
                      <w:b/>
                      <w:bCs w:val="0"/>
                      <w:color w:val="auto"/>
                      <w:spacing w:val="-10"/>
                      <w:highlight w:val="none"/>
                    </w:rPr>
                  </w:pPr>
                  <w:r>
                    <w:rPr>
                      <w:b/>
                      <w:bCs w:val="0"/>
                      <w:color w:val="auto"/>
                      <w:spacing w:val="-10"/>
                      <w:highlight w:val="none"/>
                    </w:rPr>
                    <w:t>排放口名称及编号</w:t>
                  </w:r>
                </w:p>
              </w:tc>
              <w:tc>
                <w:tcPr>
                  <w:tcW w:w="782" w:type="pct"/>
                  <w:gridSpan w:val="2"/>
                  <w:vAlign w:val="center"/>
                </w:tcPr>
                <w:p w14:paraId="23A2C888">
                  <w:pPr>
                    <w:pStyle w:val="35"/>
                    <w:spacing w:before="0" w:beforeLines="0"/>
                    <w:ind w:firstLine="0" w:firstLineChars="0"/>
                    <w:rPr>
                      <w:b/>
                      <w:bCs w:val="0"/>
                      <w:color w:val="auto"/>
                      <w:spacing w:val="-10"/>
                      <w:highlight w:val="none"/>
                    </w:rPr>
                  </w:pPr>
                  <w:r>
                    <w:rPr>
                      <w:b/>
                      <w:bCs w:val="0"/>
                      <w:color w:val="auto"/>
                      <w:spacing w:val="-17"/>
                      <w:sz w:val="21"/>
                      <w:highlight w:val="none"/>
                    </w:rPr>
                    <w:t>排气筒底部中心坐标</w:t>
                  </w:r>
                </w:p>
              </w:tc>
              <w:tc>
                <w:tcPr>
                  <w:tcW w:w="414" w:type="pct"/>
                  <w:vMerge w:val="restart"/>
                  <w:vAlign w:val="center"/>
                </w:tcPr>
                <w:p w14:paraId="1EC30252">
                  <w:pPr>
                    <w:pStyle w:val="35"/>
                    <w:spacing w:before="0" w:beforeLines="0"/>
                    <w:ind w:firstLine="0" w:firstLineChars="0"/>
                    <w:rPr>
                      <w:b/>
                      <w:bCs w:val="0"/>
                      <w:color w:val="auto"/>
                      <w:spacing w:val="-10"/>
                      <w:highlight w:val="none"/>
                    </w:rPr>
                  </w:pPr>
                  <w:r>
                    <w:rPr>
                      <w:b/>
                      <w:bCs w:val="0"/>
                      <w:color w:val="auto"/>
                      <w:spacing w:val="-10"/>
                      <w:highlight w:val="none"/>
                    </w:rPr>
                    <w:t>排气筒底部</w:t>
                  </w:r>
                  <w:r>
                    <w:rPr>
                      <w:rFonts w:hint="eastAsia"/>
                      <w:b/>
                      <w:bCs w:val="0"/>
                      <w:color w:val="auto"/>
                      <w:spacing w:val="-10"/>
                      <w:highlight w:val="none"/>
                      <w:lang w:eastAsia="zh-CN"/>
                    </w:rPr>
                    <w:t>海拔</w:t>
                  </w:r>
                  <w:r>
                    <w:rPr>
                      <w:b/>
                      <w:bCs w:val="0"/>
                      <w:color w:val="auto"/>
                      <w:spacing w:val="-10"/>
                      <w:highlight w:val="none"/>
                    </w:rPr>
                    <w:t>(m)</w:t>
                  </w:r>
                </w:p>
              </w:tc>
              <w:tc>
                <w:tcPr>
                  <w:tcW w:w="1722" w:type="pct"/>
                  <w:gridSpan w:val="4"/>
                  <w:vAlign w:val="center"/>
                </w:tcPr>
                <w:p w14:paraId="13FCF23B">
                  <w:pPr>
                    <w:pStyle w:val="35"/>
                    <w:spacing w:before="0" w:beforeLines="0"/>
                    <w:ind w:firstLine="0" w:firstLineChars="0"/>
                    <w:rPr>
                      <w:b/>
                      <w:bCs w:val="0"/>
                      <w:color w:val="auto"/>
                      <w:spacing w:val="-10"/>
                      <w:highlight w:val="none"/>
                    </w:rPr>
                  </w:pPr>
                  <w:r>
                    <w:rPr>
                      <w:b/>
                      <w:bCs w:val="0"/>
                      <w:color w:val="auto"/>
                      <w:spacing w:val="-10"/>
                      <w:highlight w:val="none"/>
                    </w:rPr>
                    <w:t>排气筒参数</w:t>
                  </w:r>
                </w:p>
              </w:tc>
              <w:tc>
                <w:tcPr>
                  <w:tcW w:w="643" w:type="pct"/>
                  <w:gridSpan w:val="2"/>
                  <w:vAlign w:val="center"/>
                </w:tcPr>
                <w:p w14:paraId="67B541C7">
                  <w:pPr>
                    <w:pStyle w:val="35"/>
                    <w:spacing w:before="0" w:beforeLines="0"/>
                    <w:ind w:firstLine="0" w:firstLineChars="0"/>
                    <w:rPr>
                      <w:b/>
                      <w:bCs w:val="0"/>
                      <w:color w:val="auto"/>
                      <w:spacing w:val="-10"/>
                      <w:highlight w:val="none"/>
                    </w:rPr>
                  </w:pPr>
                  <w:r>
                    <w:rPr>
                      <w:b/>
                      <w:bCs w:val="0"/>
                      <w:color w:val="auto"/>
                      <w:spacing w:val="-10"/>
                      <w:highlight w:val="none"/>
                    </w:rPr>
                    <w:t>运行参数</w:t>
                  </w:r>
                </w:p>
              </w:tc>
              <w:tc>
                <w:tcPr>
                  <w:tcW w:w="899" w:type="pct"/>
                  <w:gridSpan w:val="2"/>
                  <w:vAlign w:val="center"/>
                </w:tcPr>
                <w:p w14:paraId="421843FF">
                  <w:pPr>
                    <w:pStyle w:val="35"/>
                    <w:spacing w:before="0" w:beforeLines="0"/>
                    <w:ind w:firstLine="0" w:firstLineChars="0"/>
                    <w:rPr>
                      <w:b/>
                      <w:bCs w:val="0"/>
                      <w:color w:val="auto"/>
                      <w:spacing w:val="-10"/>
                      <w:highlight w:val="none"/>
                    </w:rPr>
                  </w:pPr>
                  <w:r>
                    <w:rPr>
                      <w:b/>
                      <w:bCs w:val="0"/>
                      <w:color w:val="auto"/>
                      <w:spacing w:val="-10"/>
                      <w:highlight w:val="none"/>
                    </w:rPr>
                    <w:t>运行参数</w:t>
                  </w:r>
                </w:p>
              </w:tc>
            </w:tr>
            <w:tr w14:paraId="2DD8AB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continue"/>
                  <w:vAlign w:val="center"/>
                </w:tcPr>
                <w:p w14:paraId="275FD3F0">
                  <w:pPr>
                    <w:pStyle w:val="35"/>
                    <w:spacing w:before="0" w:beforeLines="0"/>
                    <w:ind w:firstLine="0" w:firstLineChars="0"/>
                    <w:rPr>
                      <w:b/>
                      <w:bCs w:val="0"/>
                      <w:color w:val="auto"/>
                      <w:spacing w:val="-10"/>
                      <w:highlight w:val="none"/>
                    </w:rPr>
                  </w:pPr>
                </w:p>
              </w:tc>
              <w:tc>
                <w:tcPr>
                  <w:tcW w:w="389" w:type="pct"/>
                  <w:vAlign w:val="center"/>
                </w:tcPr>
                <w:p w14:paraId="5C631391">
                  <w:pPr>
                    <w:pStyle w:val="35"/>
                    <w:spacing w:before="0" w:beforeLines="0"/>
                    <w:ind w:firstLine="0" w:firstLineChars="0"/>
                    <w:rPr>
                      <w:b/>
                      <w:bCs w:val="0"/>
                      <w:color w:val="auto"/>
                      <w:spacing w:val="-10"/>
                      <w:highlight w:val="none"/>
                    </w:rPr>
                  </w:pPr>
                  <w:r>
                    <w:rPr>
                      <w:b/>
                      <w:bCs w:val="0"/>
                      <w:color w:val="auto"/>
                      <w:spacing w:val="0"/>
                      <w:sz w:val="21"/>
                      <w:highlight w:val="none"/>
                    </w:rPr>
                    <w:t>经度</w:t>
                  </w:r>
                </w:p>
              </w:tc>
              <w:tc>
                <w:tcPr>
                  <w:tcW w:w="392" w:type="pct"/>
                  <w:vAlign w:val="center"/>
                </w:tcPr>
                <w:p w14:paraId="79B8E943">
                  <w:pPr>
                    <w:pStyle w:val="35"/>
                    <w:spacing w:before="0" w:beforeLines="0"/>
                    <w:ind w:firstLine="0" w:firstLineChars="0"/>
                    <w:rPr>
                      <w:b/>
                      <w:bCs w:val="0"/>
                      <w:color w:val="auto"/>
                      <w:spacing w:val="-10"/>
                      <w:highlight w:val="none"/>
                    </w:rPr>
                  </w:pPr>
                  <w:r>
                    <w:rPr>
                      <w:b/>
                      <w:bCs w:val="0"/>
                      <w:color w:val="auto"/>
                      <w:spacing w:val="0"/>
                      <w:sz w:val="21"/>
                      <w:highlight w:val="none"/>
                    </w:rPr>
                    <w:t>纬度</w:t>
                  </w:r>
                </w:p>
              </w:tc>
              <w:tc>
                <w:tcPr>
                  <w:tcW w:w="414" w:type="pct"/>
                  <w:vMerge w:val="continue"/>
                  <w:vAlign w:val="center"/>
                </w:tcPr>
                <w:p w14:paraId="73098266">
                  <w:pPr>
                    <w:pStyle w:val="35"/>
                    <w:spacing w:before="0" w:beforeLines="0"/>
                    <w:ind w:firstLine="0" w:firstLineChars="0"/>
                    <w:rPr>
                      <w:b/>
                      <w:bCs w:val="0"/>
                      <w:color w:val="auto"/>
                      <w:spacing w:val="-10"/>
                      <w:highlight w:val="none"/>
                    </w:rPr>
                  </w:pPr>
                </w:p>
              </w:tc>
              <w:tc>
                <w:tcPr>
                  <w:tcW w:w="424" w:type="pct"/>
                  <w:vAlign w:val="center"/>
                </w:tcPr>
                <w:p w14:paraId="1E52DBB1">
                  <w:pPr>
                    <w:pStyle w:val="35"/>
                    <w:spacing w:before="0" w:beforeLines="0"/>
                    <w:ind w:firstLine="0" w:firstLineChars="0"/>
                    <w:rPr>
                      <w:b/>
                      <w:bCs w:val="0"/>
                      <w:color w:val="auto"/>
                      <w:spacing w:val="-10"/>
                      <w:highlight w:val="none"/>
                    </w:rPr>
                  </w:pPr>
                  <w:r>
                    <w:rPr>
                      <w:b/>
                      <w:bCs w:val="0"/>
                      <w:color w:val="auto"/>
                      <w:highlight w:val="none"/>
                    </w:rPr>
                    <w:t>排气筒高度(m)</w:t>
                  </w:r>
                </w:p>
              </w:tc>
              <w:tc>
                <w:tcPr>
                  <w:tcW w:w="471" w:type="pct"/>
                  <w:vAlign w:val="center"/>
                </w:tcPr>
                <w:p w14:paraId="6876FF4C">
                  <w:pPr>
                    <w:pStyle w:val="35"/>
                    <w:spacing w:before="0" w:beforeLines="0"/>
                    <w:ind w:firstLine="0" w:firstLineChars="0"/>
                    <w:rPr>
                      <w:b/>
                      <w:bCs w:val="0"/>
                      <w:color w:val="auto"/>
                      <w:spacing w:val="-10"/>
                      <w:highlight w:val="none"/>
                    </w:rPr>
                  </w:pPr>
                  <w:r>
                    <w:rPr>
                      <w:b/>
                      <w:bCs w:val="0"/>
                      <w:color w:val="auto"/>
                      <w:spacing w:val="-10"/>
                      <w:highlight w:val="none"/>
                    </w:rPr>
                    <w:t>排气筒出口</w:t>
                  </w:r>
                  <w:r>
                    <w:rPr>
                      <w:rFonts w:hint="eastAsia"/>
                      <w:b/>
                      <w:bCs w:val="0"/>
                      <w:color w:val="auto"/>
                      <w:spacing w:val="-10"/>
                      <w:highlight w:val="none"/>
                      <w:lang w:eastAsia="zh-CN"/>
                    </w:rPr>
                    <w:t>内径</w:t>
                  </w:r>
                  <w:r>
                    <w:rPr>
                      <w:b/>
                      <w:bCs w:val="0"/>
                      <w:color w:val="auto"/>
                      <w:spacing w:val="-10"/>
                      <w:highlight w:val="none"/>
                    </w:rPr>
                    <w:t>(m)</w:t>
                  </w:r>
                </w:p>
              </w:tc>
              <w:tc>
                <w:tcPr>
                  <w:tcW w:w="423" w:type="pct"/>
                  <w:vAlign w:val="center"/>
                </w:tcPr>
                <w:p w14:paraId="22C298D6">
                  <w:pPr>
                    <w:pStyle w:val="35"/>
                    <w:spacing w:before="0" w:beforeLines="0"/>
                    <w:ind w:firstLine="0" w:firstLineChars="0"/>
                    <w:rPr>
                      <w:b/>
                      <w:bCs w:val="0"/>
                      <w:color w:val="auto"/>
                      <w:spacing w:val="-10"/>
                      <w:highlight w:val="none"/>
                    </w:rPr>
                  </w:pPr>
                  <w:r>
                    <w:rPr>
                      <w:b/>
                      <w:bCs w:val="0"/>
                      <w:color w:val="auto"/>
                      <w:spacing w:val="-10"/>
                      <w:highlight w:val="none"/>
                    </w:rPr>
                    <w:t>烟气流速(m/s)</w:t>
                  </w:r>
                </w:p>
              </w:tc>
              <w:tc>
                <w:tcPr>
                  <w:tcW w:w="403" w:type="pct"/>
                  <w:vAlign w:val="center"/>
                </w:tcPr>
                <w:p w14:paraId="019CA5E4">
                  <w:pPr>
                    <w:pStyle w:val="35"/>
                    <w:spacing w:before="0" w:beforeLines="0"/>
                    <w:ind w:firstLine="0" w:firstLineChars="0"/>
                    <w:rPr>
                      <w:b/>
                      <w:bCs w:val="0"/>
                      <w:color w:val="auto"/>
                      <w:spacing w:val="-10"/>
                      <w:highlight w:val="none"/>
                    </w:rPr>
                  </w:pPr>
                  <w:r>
                    <w:rPr>
                      <w:b/>
                      <w:bCs w:val="0"/>
                      <w:color w:val="auto"/>
                      <w:spacing w:val="-10"/>
                      <w:highlight w:val="none"/>
                    </w:rPr>
                    <w:t>烟气温度(℃)</w:t>
                  </w:r>
                </w:p>
              </w:tc>
              <w:tc>
                <w:tcPr>
                  <w:tcW w:w="375" w:type="pct"/>
                  <w:vAlign w:val="center"/>
                </w:tcPr>
                <w:p w14:paraId="7405D89A">
                  <w:pPr>
                    <w:pStyle w:val="35"/>
                    <w:spacing w:before="0" w:beforeLines="0"/>
                    <w:ind w:firstLine="0" w:firstLineChars="0"/>
                    <w:rPr>
                      <w:b/>
                      <w:bCs w:val="0"/>
                      <w:color w:val="auto"/>
                      <w:spacing w:val="-10"/>
                      <w:highlight w:val="none"/>
                    </w:rPr>
                  </w:pPr>
                  <w:r>
                    <w:rPr>
                      <w:b/>
                      <w:bCs w:val="0"/>
                      <w:color w:val="auto"/>
                      <w:spacing w:val="-10"/>
                      <w:highlight w:val="none"/>
                    </w:rPr>
                    <w:t>年排放小时数(h)</w:t>
                  </w:r>
                </w:p>
              </w:tc>
              <w:tc>
                <w:tcPr>
                  <w:tcW w:w="268" w:type="pct"/>
                  <w:vAlign w:val="center"/>
                </w:tcPr>
                <w:p w14:paraId="598D35CF">
                  <w:pPr>
                    <w:pStyle w:val="35"/>
                    <w:spacing w:before="0" w:beforeLines="0"/>
                    <w:ind w:firstLine="0" w:firstLineChars="0"/>
                    <w:rPr>
                      <w:b/>
                      <w:bCs w:val="0"/>
                      <w:color w:val="auto"/>
                      <w:spacing w:val="-10"/>
                      <w:highlight w:val="none"/>
                    </w:rPr>
                  </w:pPr>
                  <w:r>
                    <w:rPr>
                      <w:b/>
                      <w:bCs w:val="0"/>
                      <w:color w:val="auto"/>
                      <w:spacing w:val="-10"/>
                      <w:highlight w:val="none"/>
                    </w:rPr>
                    <w:t>排放工况</w:t>
                  </w:r>
                </w:p>
              </w:tc>
              <w:tc>
                <w:tcPr>
                  <w:tcW w:w="392" w:type="pct"/>
                  <w:vAlign w:val="center"/>
                </w:tcPr>
                <w:p w14:paraId="49454E26">
                  <w:pPr>
                    <w:pStyle w:val="35"/>
                    <w:spacing w:before="0" w:beforeLines="0"/>
                    <w:ind w:firstLine="0" w:firstLineChars="0"/>
                    <w:rPr>
                      <w:b/>
                      <w:bCs w:val="0"/>
                      <w:color w:val="auto"/>
                      <w:spacing w:val="-10"/>
                      <w:highlight w:val="none"/>
                    </w:rPr>
                  </w:pPr>
                  <w:r>
                    <w:rPr>
                      <w:b/>
                      <w:bCs w:val="0"/>
                      <w:color w:val="auto"/>
                      <w:spacing w:val="-10"/>
                      <w:highlight w:val="none"/>
                    </w:rPr>
                    <w:t>污染源名称</w:t>
                  </w:r>
                </w:p>
              </w:tc>
              <w:tc>
                <w:tcPr>
                  <w:tcW w:w="507" w:type="pct"/>
                  <w:vAlign w:val="center"/>
                </w:tcPr>
                <w:p w14:paraId="5504A9F3">
                  <w:pPr>
                    <w:pStyle w:val="35"/>
                    <w:spacing w:before="0" w:beforeLines="0"/>
                    <w:ind w:firstLine="0" w:firstLineChars="0"/>
                    <w:rPr>
                      <w:b/>
                      <w:bCs w:val="0"/>
                      <w:color w:val="auto"/>
                      <w:spacing w:val="-10"/>
                      <w:highlight w:val="none"/>
                    </w:rPr>
                  </w:pPr>
                  <w:r>
                    <w:rPr>
                      <w:b/>
                      <w:bCs w:val="0"/>
                      <w:color w:val="auto"/>
                      <w:spacing w:val="-10"/>
                      <w:highlight w:val="none"/>
                    </w:rPr>
                    <w:t>污染物排放速率(kg/h)</w:t>
                  </w:r>
                </w:p>
              </w:tc>
            </w:tr>
            <w:tr w14:paraId="25CC7E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restart"/>
                  <w:tcBorders>
                    <w:tl2br w:val="nil"/>
                    <w:tr2bl w:val="nil"/>
                  </w:tcBorders>
                  <w:vAlign w:val="center"/>
                </w:tcPr>
                <w:p w14:paraId="7E02FB02">
                  <w:pPr>
                    <w:pStyle w:val="35"/>
                    <w:spacing w:before="0" w:beforeLines="0"/>
                    <w:ind w:firstLine="0" w:firstLineChars="0"/>
                    <w:rPr>
                      <w:rFonts w:hint="default" w:eastAsia="宋体"/>
                      <w:color w:val="auto"/>
                      <w:spacing w:val="-10"/>
                      <w:highlight w:val="none"/>
                      <w:lang w:val="en-US" w:eastAsia="zh-CN"/>
                    </w:rPr>
                  </w:pPr>
                  <w:r>
                    <w:rPr>
                      <w:rFonts w:hint="eastAsia"/>
                      <w:color w:val="auto"/>
                      <w:spacing w:val="0"/>
                      <w:highlight w:val="none"/>
                      <w:lang w:val="en-US" w:eastAsia="zh-CN"/>
                    </w:rPr>
                    <w:t>搅拌、浸涂、覆膜、储罐废气排口（DA001）</w:t>
                  </w:r>
                </w:p>
              </w:tc>
              <w:tc>
                <w:tcPr>
                  <w:tcW w:w="389" w:type="pct"/>
                  <w:vMerge w:val="restart"/>
                  <w:tcBorders>
                    <w:tl2br w:val="nil"/>
                    <w:tr2bl w:val="nil"/>
                  </w:tcBorders>
                  <w:vAlign w:val="center"/>
                </w:tcPr>
                <w:p w14:paraId="62EB2FD3">
                  <w:pPr>
                    <w:pStyle w:val="35"/>
                    <w:spacing w:before="0" w:beforeLines="0"/>
                    <w:ind w:firstLine="0" w:firstLineChars="0"/>
                    <w:rPr>
                      <w:rFonts w:hint="default" w:ascii="Times New Roman" w:hAnsi="Times New Roman" w:cs="Times New Roman"/>
                      <w:color w:val="auto"/>
                      <w:spacing w:val="-10"/>
                      <w:highlight w:val="none"/>
                    </w:rPr>
                  </w:pPr>
                  <w:r>
                    <w:rPr>
                      <w:rFonts w:hint="default" w:ascii="Times New Roman" w:hAnsi="Times New Roman" w:cs="Times New Roman"/>
                      <w:color w:val="auto"/>
                      <w:spacing w:val="-10"/>
                      <w:highlight w:val="none"/>
                    </w:rPr>
                    <w:t>87°0</w:t>
                  </w:r>
                  <w:r>
                    <w:rPr>
                      <w:rFonts w:hint="eastAsia" w:cs="Times New Roman"/>
                      <w:color w:val="auto"/>
                      <w:spacing w:val="-10"/>
                      <w:highlight w:val="none"/>
                      <w:lang w:val="en-US" w:eastAsia="zh-CN"/>
                    </w:rPr>
                    <w:t>7</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49</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98</w:t>
                  </w:r>
                  <w:r>
                    <w:rPr>
                      <w:rFonts w:hint="default" w:ascii="Times New Roman" w:hAnsi="Times New Roman" w:cs="Times New Roman"/>
                      <w:color w:val="auto"/>
                      <w:spacing w:val="-10"/>
                      <w:highlight w:val="none"/>
                    </w:rPr>
                    <w:t>"</w:t>
                  </w:r>
                </w:p>
              </w:tc>
              <w:tc>
                <w:tcPr>
                  <w:tcW w:w="392" w:type="pct"/>
                  <w:vMerge w:val="restart"/>
                  <w:tcBorders>
                    <w:tl2br w:val="nil"/>
                    <w:tr2bl w:val="nil"/>
                  </w:tcBorders>
                  <w:vAlign w:val="center"/>
                </w:tcPr>
                <w:p w14:paraId="40482A45">
                  <w:pPr>
                    <w:pStyle w:val="35"/>
                    <w:spacing w:before="0" w:beforeLines="0"/>
                    <w:ind w:firstLine="0" w:firstLineChars="0"/>
                    <w:rPr>
                      <w:rFonts w:hint="default" w:ascii="Times New Roman" w:hAnsi="Times New Roman" w:cs="Times New Roman"/>
                      <w:color w:val="auto"/>
                      <w:spacing w:val="-10"/>
                      <w:highlight w:val="none"/>
                    </w:rPr>
                  </w:pPr>
                  <w:r>
                    <w:rPr>
                      <w:rFonts w:hint="default" w:ascii="Times New Roman" w:hAnsi="Times New Roman" w:cs="Times New Roman"/>
                      <w:color w:val="auto"/>
                      <w:spacing w:val="-10"/>
                      <w:highlight w:val="none"/>
                    </w:rPr>
                    <w:t>44°0</w:t>
                  </w:r>
                  <w:r>
                    <w:rPr>
                      <w:rFonts w:hint="eastAsia" w:cs="Times New Roman"/>
                      <w:color w:val="auto"/>
                      <w:spacing w:val="-10"/>
                      <w:highlight w:val="none"/>
                      <w:lang w:val="en-US" w:eastAsia="zh-CN"/>
                    </w:rPr>
                    <w:t>5</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11</w:t>
                  </w:r>
                  <w:r>
                    <w:rPr>
                      <w:rFonts w:hint="default" w:ascii="Times New Roman" w:hAnsi="Times New Roman" w:cs="Times New Roman"/>
                      <w:color w:val="auto"/>
                      <w:spacing w:val="-10"/>
                      <w:highlight w:val="none"/>
                    </w:rPr>
                    <w:t>.</w:t>
                  </w:r>
                  <w:r>
                    <w:rPr>
                      <w:rFonts w:hint="eastAsia" w:cs="Times New Roman"/>
                      <w:color w:val="auto"/>
                      <w:spacing w:val="-10"/>
                      <w:highlight w:val="none"/>
                      <w:lang w:val="en-US" w:eastAsia="zh-CN"/>
                    </w:rPr>
                    <w:t>83</w:t>
                  </w:r>
                  <w:r>
                    <w:rPr>
                      <w:rFonts w:hint="default" w:ascii="Times New Roman" w:hAnsi="Times New Roman" w:cs="Times New Roman"/>
                      <w:color w:val="auto"/>
                      <w:spacing w:val="-10"/>
                      <w:highlight w:val="none"/>
                    </w:rPr>
                    <w:t>"</w:t>
                  </w:r>
                </w:p>
              </w:tc>
              <w:tc>
                <w:tcPr>
                  <w:tcW w:w="414" w:type="pct"/>
                  <w:vMerge w:val="restart"/>
                  <w:tcBorders>
                    <w:tl2br w:val="nil"/>
                    <w:tr2bl w:val="nil"/>
                  </w:tcBorders>
                  <w:vAlign w:val="center"/>
                </w:tcPr>
                <w:p w14:paraId="6DC2ABA3">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560</w:t>
                  </w:r>
                </w:p>
              </w:tc>
              <w:tc>
                <w:tcPr>
                  <w:tcW w:w="424" w:type="pct"/>
                  <w:vMerge w:val="restart"/>
                  <w:tcBorders>
                    <w:tl2br w:val="nil"/>
                    <w:tr2bl w:val="nil"/>
                  </w:tcBorders>
                  <w:vAlign w:val="center"/>
                </w:tcPr>
                <w:p w14:paraId="34BDCBB7">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20</w:t>
                  </w:r>
                </w:p>
              </w:tc>
              <w:tc>
                <w:tcPr>
                  <w:tcW w:w="471" w:type="pct"/>
                  <w:vMerge w:val="restart"/>
                  <w:tcBorders>
                    <w:tl2br w:val="nil"/>
                    <w:tr2bl w:val="nil"/>
                  </w:tcBorders>
                  <w:vAlign w:val="center"/>
                </w:tcPr>
                <w:p w14:paraId="6C4A463B">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0.6</w:t>
                  </w:r>
                </w:p>
              </w:tc>
              <w:tc>
                <w:tcPr>
                  <w:tcW w:w="423" w:type="pct"/>
                  <w:vMerge w:val="restart"/>
                  <w:tcBorders>
                    <w:tl2br w:val="nil"/>
                    <w:tr2bl w:val="nil"/>
                  </w:tcBorders>
                  <w:vAlign w:val="center"/>
                </w:tcPr>
                <w:p w14:paraId="3E440696">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9.8</w:t>
                  </w:r>
                </w:p>
              </w:tc>
              <w:tc>
                <w:tcPr>
                  <w:tcW w:w="403" w:type="pct"/>
                  <w:vMerge w:val="restart"/>
                  <w:tcBorders>
                    <w:tl2br w:val="nil"/>
                    <w:tr2bl w:val="nil"/>
                  </w:tcBorders>
                  <w:vAlign w:val="center"/>
                </w:tcPr>
                <w:p w14:paraId="7AF8C765">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常温</w:t>
                  </w:r>
                </w:p>
              </w:tc>
              <w:tc>
                <w:tcPr>
                  <w:tcW w:w="375" w:type="pct"/>
                  <w:vMerge w:val="restart"/>
                  <w:tcBorders>
                    <w:tl2br w:val="nil"/>
                    <w:tr2bl w:val="nil"/>
                  </w:tcBorders>
                  <w:vAlign w:val="center"/>
                </w:tcPr>
                <w:p w14:paraId="62CB9177">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3840</w:t>
                  </w:r>
                </w:p>
              </w:tc>
              <w:tc>
                <w:tcPr>
                  <w:tcW w:w="268" w:type="pct"/>
                  <w:vMerge w:val="restart"/>
                  <w:tcBorders>
                    <w:tl2br w:val="nil"/>
                    <w:tr2bl w:val="nil"/>
                  </w:tcBorders>
                  <w:shd w:val="clear" w:color="auto" w:fill="auto"/>
                  <w:vAlign w:val="center"/>
                </w:tcPr>
                <w:p w14:paraId="78EFBA50">
                  <w:pPr>
                    <w:pStyle w:val="35"/>
                    <w:spacing w:before="0" w:beforeLines="0"/>
                    <w:ind w:firstLine="0" w:firstLineChars="0"/>
                    <w:rPr>
                      <w:rFonts w:hint="default" w:ascii="Times New Roman" w:hAnsi="Times New Roman" w:eastAsia="宋体" w:cs="Times New Roman"/>
                      <w:b w:val="0"/>
                      <w:bCs/>
                      <w:color w:val="auto"/>
                      <w:spacing w:val="-10"/>
                      <w:kern w:val="2"/>
                      <w:sz w:val="21"/>
                      <w:szCs w:val="21"/>
                      <w:highlight w:val="none"/>
                      <w:lang w:val="en-US" w:eastAsia="zh-CN" w:bidi="ar-SA"/>
                    </w:rPr>
                  </w:pPr>
                  <w:r>
                    <w:rPr>
                      <w:rFonts w:hint="eastAsia" w:cs="Times New Roman"/>
                      <w:b w:val="0"/>
                      <w:bCs/>
                      <w:color w:val="auto"/>
                      <w:spacing w:val="-10"/>
                      <w:kern w:val="2"/>
                      <w:sz w:val="21"/>
                      <w:szCs w:val="21"/>
                      <w:highlight w:val="none"/>
                      <w:lang w:val="en-US" w:eastAsia="zh-CN" w:bidi="ar-SA"/>
                    </w:rPr>
                    <w:t>正常</w:t>
                  </w:r>
                </w:p>
              </w:tc>
              <w:tc>
                <w:tcPr>
                  <w:tcW w:w="392" w:type="pct"/>
                  <w:tcBorders>
                    <w:tl2br w:val="nil"/>
                    <w:tr2bl w:val="nil"/>
                  </w:tcBorders>
                  <w:vAlign w:val="center"/>
                </w:tcPr>
                <w:p w14:paraId="6CA48EA5">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沥青烟</w:t>
                  </w:r>
                </w:p>
              </w:tc>
              <w:tc>
                <w:tcPr>
                  <w:tcW w:w="507" w:type="pct"/>
                  <w:tcBorders>
                    <w:tl2br w:val="nil"/>
                    <w:tr2bl w:val="nil"/>
                  </w:tcBorders>
                  <w:vAlign w:val="center"/>
                </w:tcPr>
                <w:p w14:paraId="61FD05CF">
                  <w:pPr>
                    <w:pStyle w:val="35"/>
                    <w:spacing w:before="0" w:beforeLines="0"/>
                    <w:ind w:firstLine="0" w:firstLineChars="0"/>
                    <w:rPr>
                      <w:rFonts w:hint="default" w:eastAsia="宋体"/>
                      <w:color w:val="auto"/>
                      <w:spacing w:val="-10"/>
                      <w:highlight w:val="none"/>
                      <w:lang w:val="en-US" w:eastAsia="zh-CN"/>
                    </w:rPr>
                  </w:pPr>
                  <w:r>
                    <w:rPr>
                      <w:rFonts w:hint="eastAsia"/>
                      <w:color w:val="auto"/>
                      <w:spacing w:val="0"/>
                      <w:highlight w:val="none"/>
                      <w:lang w:val="en-US" w:eastAsia="zh-CN"/>
                    </w:rPr>
                    <w:t>0.06</w:t>
                  </w:r>
                </w:p>
              </w:tc>
            </w:tr>
            <w:tr w14:paraId="1567F3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continue"/>
                  <w:tcBorders>
                    <w:tl2br w:val="nil"/>
                    <w:tr2bl w:val="nil"/>
                  </w:tcBorders>
                  <w:vAlign w:val="center"/>
                </w:tcPr>
                <w:p w14:paraId="4E03F11C">
                  <w:pPr>
                    <w:pStyle w:val="35"/>
                    <w:spacing w:before="0" w:beforeLines="0"/>
                    <w:ind w:firstLine="0" w:firstLineChars="0"/>
                    <w:rPr>
                      <w:rFonts w:hint="eastAsia"/>
                      <w:color w:val="auto"/>
                      <w:spacing w:val="0"/>
                      <w:highlight w:val="none"/>
                      <w:lang w:val="en-US" w:eastAsia="zh-CN"/>
                    </w:rPr>
                  </w:pPr>
                </w:p>
              </w:tc>
              <w:tc>
                <w:tcPr>
                  <w:tcW w:w="389" w:type="pct"/>
                  <w:vMerge w:val="continue"/>
                  <w:tcBorders>
                    <w:tl2br w:val="nil"/>
                    <w:tr2bl w:val="nil"/>
                  </w:tcBorders>
                  <w:vAlign w:val="center"/>
                </w:tcPr>
                <w:p w14:paraId="7F35A352">
                  <w:pPr>
                    <w:pStyle w:val="35"/>
                    <w:spacing w:before="0" w:beforeLines="0"/>
                    <w:ind w:firstLine="0" w:firstLineChars="0"/>
                    <w:rPr>
                      <w:rFonts w:hint="default" w:ascii="Times New Roman" w:hAnsi="Times New Roman" w:cs="Times New Roman"/>
                      <w:color w:val="auto"/>
                      <w:spacing w:val="-10"/>
                      <w:highlight w:val="none"/>
                    </w:rPr>
                  </w:pPr>
                </w:p>
              </w:tc>
              <w:tc>
                <w:tcPr>
                  <w:tcW w:w="392" w:type="pct"/>
                  <w:vMerge w:val="continue"/>
                  <w:tcBorders>
                    <w:tl2br w:val="nil"/>
                    <w:tr2bl w:val="nil"/>
                  </w:tcBorders>
                  <w:vAlign w:val="center"/>
                </w:tcPr>
                <w:p w14:paraId="43E9E2D3">
                  <w:pPr>
                    <w:pStyle w:val="35"/>
                    <w:spacing w:before="0" w:beforeLines="0"/>
                    <w:ind w:firstLine="0" w:firstLineChars="0"/>
                    <w:rPr>
                      <w:rFonts w:hint="default" w:ascii="Times New Roman" w:hAnsi="Times New Roman" w:cs="Times New Roman"/>
                      <w:color w:val="auto"/>
                      <w:spacing w:val="-10"/>
                      <w:highlight w:val="none"/>
                    </w:rPr>
                  </w:pPr>
                </w:p>
              </w:tc>
              <w:tc>
                <w:tcPr>
                  <w:tcW w:w="414" w:type="pct"/>
                  <w:vMerge w:val="continue"/>
                  <w:tcBorders>
                    <w:tl2br w:val="nil"/>
                    <w:tr2bl w:val="nil"/>
                  </w:tcBorders>
                  <w:vAlign w:val="center"/>
                </w:tcPr>
                <w:p w14:paraId="4E3E2204">
                  <w:pPr>
                    <w:pStyle w:val="35"/>
                    <w:spacing w:before="0" w:beforeLines="0"/>
                    <w:ind w:firstLine="0" w:firstLineChars="0"/>
                    <w:rPr>
                      <w:rFonts w:hint="eastAsia"/>
                      <w:color w:val="auto"/>
                      <w:spacing w:val="-10"/>
                      <w:highlight w:val="none"/>
                      <w:lang w:val="en-US" w:eastAsia="zh-CN"/>
                    </w:rPr>
                  </w:pPr>
                </w:p>
              </w:tc>
              <w:tc>
                <w:tcPr>
                  <w:tcW w:w="424" w:type="pct"/>
                  <w:vMerge w:val="continue"/>
                  <w:tcBorders>
                    <w:tl2br w:val="nil"/>
                    <w:tr2bl w:val="nil"/>
                  </w:tcBorders>
                  <w:vAlign w:val="center"/>
                </w:tcPr>
                <w:p w14:paraId="00CF3150">
                  <w:pPr>
                    <w:pStyle w:val="35"/>
                    <w:spacing w:before="0" w:beforeLines="0"/>
                    <w:ind w:firstLine="0" w:firstLineChars="0"/>
                    <w:rPr>
                      <w:rFonts w:hint="eastAsia"/>
                      <w:color w:val="auto"/>
                      <w:spacing w:val="-10"/>
                      <w:highlight w:val="none"/>
                      <w:lang w:val="en-US" w:eastAsia="zh-CN"/>
                    </w:rPr>
                  </w:pPr>
                </w:p>
              </w:tc>
              <w:tc>
                <w:tcPr>
                  <w:tcW w:w="471" w:type="pct"/>
                  <w:vMerge w:val="continue"/>
                  <w:tcBorders>
                    <w:tl2br w:val="nil"/>
                    <w:tr2bl w:val="nil"/>
                  </w:tcBorders>
                  <w:vAlign w:val="center"/>
                </w:tcPr>
                <w:p w14:paraId="082B79F5">
                  <w:pPr>
                    <w:pStyle w:val="35"/>
                    <w:spacing w:before="0" w:beforeLines="0"/>
                    <w:ind w:firstLine="0" w:firstLineChars="0"/>
                    <w:rPr>
                      <w:rFonts w:hint="default" w:eastAsia="宋体"/>
                      <w:color w:val="auto"/>
                      <w:spacing w:val="-10"/>
                      <w:highlight w:val="none"/>
                      <w:lang w:val="en-US" w:eastAsia="zh-CN"/>
                    </w:rPr>
                  </w:pPr>
                </w:p>
              </w:tc>
              <w:tc>
                <w:tcPr>
                  <w:tcW w:w="423" w:type="pct"/>
                  <w:vMerge w:val="continue"/>
                  <w:tcBorders>
                    <w:tl2br w:val="nil"/>
                    <w:tr2bl w:val="nil"/>
                  </w:tcBorders>
                  <w:vAlign w:val="center"/>
                </w:tcPr>
                <w:p w14:paraId="2A3EA391">
                  <w:pPr>
                    <w:pStyle w:val="35"/>
                    <w:spacing w:before="0" w:beforeLines="0"/>
                    <w:ind w:firstLine="0" w:firstLineChars="0"/>
                    <w:rPr>
                      <w:rFonts w:hint="default" w:eastAsia="宋体"/>
                      <w:color w:val="auto"/>
                      <w:spacing w:val="-10"/>
                      <w:highlight w:val="none"/>
                      <w:lang w:val="en-US" w:eastAsia="zh-CN"/>
                    </w:rPr>
                  </w:pPr>
                </w:p>
              </w:tc>
              <w:tc>
                <w:tcPr>
                  <w:tcW w:w="403" w:type="pct"/>
                  <w:vMerge w:val="continue"/>
                  <w:tcBorders>
                    <w:tl2br w:val="nil"/>
                    <w:tr2bl w:val="nil"/>
                  </w:tcBorders>
                  <w:vAlign w:val="center"/>
                </w:tcPr>
                <w:p w14:paraId="6A00E18A">
                  <w:pPr>
                    <w:pStyle w:val="35"/>
                    <w:spacing w:before="0" w:beforeLines="0"/>
                    <w:ind w:firstLine="0" w:firstLineChars="0"/>
                    <w:rPr>
                      <w:rFonts w:hint="eastAsia"/>
                      <w:color w:val="auto"/>
                      <w:spacing w:val="-10"/>
                      <w:highlight w:val="none"/>
                      <w:lang w:val="en-US" w:eastAsia="zh-CN"/>
                    </w:rPr>
                  </w:pPr>
                </w:p>
              </w:tc>
              <w:tc>
                <w:tcPr>
                  <w:tcW w:w="375" w:type="pct"/>
                  <w:vMerge w:val="continue"/>
                  <w:tcBorders>
                    <w:tl2br w:val="nil"/>
                    <w:tr2bl w:val="nil"/>
                  </w:tcBorders>
                  <w:vAlign w:val="center"/>
                </w:tcPr>
                <w:p w14:paraId="1C6C52EA">
                  <w:pPr>
                    <w:pStyle w:val="35"/>
                    <w:spacing w:before="0" w:beforeLines="0"/>
                    <w:ind w:firstLine="0" w:firstLineChars="0"/>
                    <w:rPr>
                      <w:rFonts w:hint="eastAsia"/>
                      <w:color w:val="auto"/>
                      <w:spacing w:val="-10"/>
                      <w:highlight w:val="none"/>
                      <w:lang w:val="en-US" w:eastAsia="zh-CN"/>
                    </w:rPr>
                  </w:pPr>
                </w:p>
              </w:tc>
              <w:tc>
                <w:tcPr>
                  <w:tcW w:w="268" w:type="pct"/>
                  <w:vMerge w:val="continue"/>
                  <w:tcBorders>
                    <w:tl2br w:val="nil"/>
                    <w:tr2bl w:val="nil"/>
                  </w:tcBorders>
                  <w:shd w:val="clear" w:color="auto" w:fill="auto"/>
                  <w:vAlign w:val="center"/>
                </w:tcPr>
                <w:p w14:paraId="25354D07">
                  <w:pPr>
                    <w:pStyle w:val="35"/>
                    <w:spacing w:before="0" w:beforeLines="0"/>
                    <w:ind w:firstLine="0" w:firstLineChars="0"/>
                    <w:rPr>
                      <w:rFonts w:hint="eastAsia" w:cs="Times New Roman"/>
                      <w:b w:val="0"/>
                      <w:bCs/>
                      <w:color w:val="auto"/>
                      <w:spacing w:val="-10"/>
                      <w:kern w:val="2"/>
                      <w:sz w:val="21"/>
                      <w:szCs w:val="21"/>
                      <w:highlight w:val="none"/>
                      <w:lang w:val="en-US" w:eastAsia="zh-CN" w:bidi="ar-SA"/>
                    </w:rPr>
                  </w:pPr>
                </w:p>
              </w:tc>
              <w:tc>
                <w:tcPr>
                  <w:tcW w:w="392" w:type="pct"/>
                  <w:tcBorders>
                    <w:tl2br w:val="nil"/>
                    <w:tr2bl w:val="nil"/>
                  </w:tcBorders>
                  <w:vAlign w:val="center"/>
                </w:tcPr>
                <w:p w14:paraId="4079079E">
                  <w:pPr>
                    <w:pStyle w:val="35"/>
                    <w:spacing w:before="0" w:beforeLines="0"/>
                    <w:ind w:firstLine="0" w:firstLineChars="0"/>
                    <w:rPr>
                      <w:rFonts w:hint="eastAsia"/>
                      <w:color w:val="auto"/>
                      <w:spacing w:val="-10"/>
                      <w:highlight w:val="none"/>
                      <w:lang w:val="en-US" w:eastAsia="zh-CN"/>
                    </w:rPr>
                  </w:pPr>
                  <w:r>
                    <w:rPr>
                      <w:rFonts w:hint="eastAsia"/>
                      <w:color w:val="auto"/>
                      <w:spacing w:val="-10"/>
                      <w:highlight w:val="none"/>
                      <w:lang w:val="en-US" w:eastAsia="zh-CN"/>
                    </w:rPr>
                    <w:t>苯并[a]芘</w:t>
                  </w:r>
                </w:p>
              </w:tc>
              <w:tc>
                <w:tcPr>
                  <w:tcW w:w="507" w:type="pct"/>
                  <w:tcBorders>
                    <w:tl2br w:val="nil"/>
                    <w:tr2bl w:val="nil"/>
                  </w:tcBorders>
                  <w:vAlign w:val="center"/>
                </w:tcPr>
                <w:p w14:paraId="393F19FB">
                  <w:pPr>
                    <w:pStyle w:val="35"/>
                    <w:spacing w:before="0" w:beforeLines="0"/>
                    <w:ind w:firstLine="0" w:firstLineChars="0"/>
                    <w:rPr>
                      <w:rFonts w:hint="default"/>
                      <w:color w:val="auto"/>
                      <w:spacing w:val="-10"/>
                      <w:highlight w:val="none"/>
                      <w:lang w:val="en-US" w:eastAsia="zh-CN"/>
                    </w:rPr>
                  </w:pPr>
                  <w:r>
                    <w:rPr>
                      <w:rFonts w:hint="default" w:ascii="Times New Roman" w:hAnsi="Times New Roman" w:cs="Times New Roman"/>
                      <w:color w:val="auto"/>
                      <w:spacing w:val="0"/>
                      <w:highlight w:val="none"/>
                      <w:lang w:val="en-US" w:eastAsia="zh-CN"/>
                    </w:rPr>
                    <w:t>2.</w:t>
                  </w:r>
                  <w:r>
                    <w:rPr>
                      <w:rFonts w:hint="eastAsia" w:cs="Times New Roman"/>
                      <w:color w:val="auto"/>
                      <w:spacing w:val="0"/>
                      <w:highlight w:val="none"/>
                      <w:lang w:val="en-US" w:eastAsia="zh-CN"/>
                    </w:rPr>
                    <w:t>5</w:t>
                  </w:r>
                  <w:r>
                    <w:rPr>
                      <w:rFonts w:hint="default" w:ascii="Times New Roman" w:hAnsi="Times New Roman" w:cs="Times New Roman"/>
                      <w:color w:val="auto"/>
                      <w:spacing w:val="0"/>
                      <w:highlight w:val="none"/>
                      <w:lang w:val="en-US" w:eastAsia="zh-CN"/>
                    </w:rPr>
                    <w:t>×10</w:t>
                  </w:r>
                  <w:r>
                    <w:rPr>
                      <w:rFonts w:hint="default" w:ascii="Times New Roman" w:hAnsi="Times New Roman" w:cs="Times New Roman"/>
                      <w:color w:val="auto"/>
                      <w:spacing w:val="0"/>
                      <w:highlight w:val="none"/>
                      <w:vertAlign w:val="superscript"/>
                      <w:lang w:val="en-US" w:eastAsia="zh-CN"/>
                    </w:rPr>
                    <w:t>-5</w:t>
                  </w:r>
                </w:p>
              </w:tc>
            </w:tr>
            <w:tr w14:paraId="29A85B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7" w:type="pct"/>
                  <w:vMerge w:val="continue"/>
                  <w:tcBorders>
                    <w:tl2br w:val="nil"/>
                    <w:tr2bl w:val="nil"/>
                  </w:tcBorders>
                  <w:vAlign w:val="center"/>
                </w:tcPr>
                <w:p w14:paraId="6A9A0EC4">
                  <w:pPr>
                    <w:pStyle w:val="35"/>
                    <w:spacing w:before="0" w:beforeLines="0"/>
                    <w:ind w:firstLine="0" w:firstLineChars="0"/>
                    <w:rPr>
                      <w:color w:val="auto"/>
                      <w:highlight w:val="none"/>
                    </w:rPr>
                  </w:pPr>
                </w:p>
              </w:tc>
              <w:tc>
                <w:tcPr>
                  <w:tcW w:w="389" w:type="pct"/>
                  <w:vMerge w:val="continue"/>
                  <w:tcBorders>
                    <w:tl2br w:val="nil"/>
                    <w:tr2bl w:val="nil"/>
                  </w:tcBorders>
                  <w:vAlign w:val="center"/>
                </w:tcPr>
                <w:p w14:paraId="4F610B93">
                  <w:pPr>
                    <w:pStyle w:val="35"/>
                    <w:spacing w:before="0" w:beforeLines="0"/>
                    <w:ind w:firstLine="0" w:firstLineChars="0"/>
                    <w:rPr>
                      <w:color w:val="auto"/>
                      <w:highlight w:val="none"/>
                    </w:rPr>
                  </w:pPr>
                </w:p>
              </w:tc>
              <w:tc>
                <w:tcPr>
                  <w:tcW w:w="392" w:type="pct"/>
                  <w:vMerge w:val="continue"/>
                  <w:tcBorders>
                    <w:tl2br w:val="nil"/>
                    <w:tr2bl w:val="nil"/>
                  </w:tcBorders>
                  <w:vAlign w:val="center"/>
                </w:tcPr>
                <w:p w14:paraId="61C61BC7">
                  <w:pPr>
                    <w:pStyle w:val="35"/>
                    <w:spacing w:before="0" w:beforeLines="0"/>
                    <w:ind w:firstLine="0" w:firstLineChars="0"/>
                    <w:rPr>
                      <w:color w:val="auto"/>
                      <w:highlight w:val="none"/>
                    </w:rPr>
                  </w:pPr>
                </w:p>
              </w:tc>
              <w:tc>
                <w:tcPr>
                  <w:tcW w:w="414" w:type="pct"/>
                  <w:vMerge w:val="continue"/>
                  <w:tcBorders>
                    <w:tl2br w:val="nil"/>
                    <w:tr2bl w:val="nil"/>
                  </w:tcBorders>
                  <w:vAlign w:val="center"/>
                </w:tcPr>
                <w:p w14:paraId="512C7979">
                  <w:pPr>
                    <w:pStyle w:val="35"/>
                    <w:spacing w:before="0" w:beforeLines="0"/>
                    <w:ind w:firstLine="0" w:firstLineChars="0"/>
                    <w:rPr>
                      <w:color w:val="auto"/>
                      <w:highlight w:val="none"/>
                    </w:rPr>
                  </w:pPr>
                </w:p>
              </w:tc>
              <w:tc>
                <w:tcPr>
                  <w:tcW w:w="424" w:type="pct"/>
                  <w:vMerge w:val="continue"/>
                  <w:tcBorders>
                    <w:tl2br w:val="nil"/>
                    <w:tr2bl w:val="nil"/>
                  </w:tcBorders>
                  <w:vAlign w:val="center"/>
                </w:tcPr>
                <w:p w14:paraId="234922A1">
                  <w:pPr>
                    <w:pStyle w:val="35"/>
                    <w:spacing w:before="0" w:beforeLines="0"/>
                    <w:ind w:firstLine="0" w:firstLineChars="0"/>
                    <w:rPr>
                      <w:color w:val="auto"/>
                      <w:highlight w:val="none"/>
                    </w:rPr>
                  </w:pPr>
                </w:p>
              </w:tc>
              <w:tc>
                <w:tcPr>
                  <w:tcW w:w="471" w:type="pct"/>
                  <w:vMerge w:val="continue"/>
                  <w:tcBorders>
                    <w:tl2br w:val="nil"/>
                    <w:tr2bl w:val="nil"/>
                  </w:tcBorders>
                  <w:vAlign w:val="center"/>
                </w:tcPr>
                <w:p w14:paraId="6F739B51">
                  <w:pPr>
                    <w:pStyle w:val="35"/>
                    <w:spacing w:before="0" w:beforeLines="0"/>
                    <w:ind w:firstLine="0" w:firstLineChars="0"/>
                    <w:rPr>
                      <w:color w:val="auto"/>
                      <w:highlight w:val="none"/>
                    </w:rPr>
                  </w:pPr>
                </w:p>
              </w:tc>
              <w:tc>
                <w:tcPr>
                  <w:tcW w:w="423" w:type="pct"/>
                  <w:vMerge w:val="continue"/>
                  <w:tcBorders>
                    <w:tl2br w:val="nil"/>
                    <w:tr2bl w:val="nil"/>
                  </w:tcBorders>
                  <w:vAlign w:val="center"/>
                </w:tcPr>
                <w:p w14:paraId="6E61532C">
                  <w:pPr>
                    <w:pStyle w:val="35"/>
                    <w:spacing w:before="0" w:beforeLines="0"/>
                    <w:ind w:firstLine="0" w:firstLineChars="0"/>
                    <w:rPr>
                      <w:color w:val="auto"/>
                      <w:highlight w:val="none"/>
                    </w:rPr>
                  </w:pPr>
                </w:p>
              </w:tc>
              <w:tc>
                <w:tcPr>
                  <w:tcW w:w="403" w:type="pct"/>
                  <w:vMerge w:val="continue"/>
                  <w:tcBorders>
                    <w:tl2br w:val="nil"/>
                    <w:tr2bl w:val="nil"/>
                  </w:tcBorders>
                  <w:vAlign w:val="center"/>
                </w:tcPr>
                <w:p w14:paraId="2D8CCDB9">
                  <w:pPr>
                    <w:pStyle w:val="35"/>
                    <w:spacing w:before="0" w:beforeLines="0"/>
                    <w:ind w:firstLine="0" w:firstLineChars="0"/>
                    <w:rPr>
                      <w:color w:val="auto"/>
                      <w:highlight w:val="none"/>
                    </w:rPr>
                  </w:pPr>
                </w:p>
              </w:tc>
              <w:tc>
                <w:tcPr>
                  <w:tcW w:w="375" w:type="pct"/>
                  <w:vMerge w:val="continue"/>
                  <w:tcBorders>
                    <w:tl2br w:val="nil"/>
                    <w:tr2bl w:val="nil"/>
                  </w:tcBorders>
                  <w:vAlign w:val="center"/>
                </w:tcPr>
                <w:p w14:paraId="57A00E65">
                  <w:pPr>
                    <w:pStyle w:val="35"/>
                    <w:spacing w:before="0" w:beforeLines="0"/>
                    <w:ind w:firstLine="0" w:firstLineChars="0"/>
                    <w:rPr>
                      <w:color w:val="auto"/>
                      <w:highlight w:val="none"/>
                    </w:rPr>
                  </w:pPr>
                </w:p>
              </w:tc>
              <w:tc>
                <w:tcPr>
                  <w:tcW w:w="268" w:type="pct"/>
                  <w:vMerge w:val="continue"/>
                  <w:tcBorders>
                    <w:tl2br w:val="nil"/>
                    <w:tr2bl w:val="nil"/>
                  </w:tcBorders>
                  <w:shd w:val="clear" w:color="auto" w:fill="auto"/>
                  <w:vAlign w:val="center"/>
                </w:tcPr>
                <w:p w14:paraId="16B959B8">
                  <w:pPr>
                    <w:pStyle w:val="35"/>
                    <w:spacing w:before="0" w:beforeLines="0"/>
                    <w:ind w:firstLine="0" w:firstLineChars="0"/>
                    <w:rPr>
                      <w:color w:val="auto"/>
                      <w:highlight w:val="none"/>
                    </w:rPr>
                  </w:pPr>
                </w:p>
              </w:tc>
              <w:tc>
                <w:tcPr>
                  <w:tcW w:w="392" w:type="pct"/>
                  <w:tcBorders>
                    <w:tl2br w:val="nil"/>
                    <w:tr2bl w:val="nil"/>
                  </w:tcBorders>
                  <w:vAlign w:val="center"/>
                </w:tcPr>
                <w:p w14:paraId="10BB8D8B">
                  <w:pPr>
                    <w:pStyle w:val="35"/>
                    <w:spacing w:before="0" w:beforeLines="0"/>
                    <w:ind w:firstLine="0" w:firstLineChars="0"/>
                    <w:rPr>
                      <w:rFonts w:hint="default" w:eastAsia="宋体"/>
                      <w:color w:val="auto"/>
                      <w:spacing w:val="-10"/>
                      <w:highlight w:val="none"/>
                      <w:lang w:val="en-US" w:eastAsia="zh-CN"/>
                    </w:rPr>
                  </w:pPr>
                  <w:r>
                    <w:rPr>
                      <w:rFonts w:hint="eastAsia"/>
                      <w:color w:val="auto"/>
                      <w:spacing w:val="-10"/>
                      <w:highlight w:val="none"/>
                      <w:lang w:val="en-US" w:eastAsia="zh-CN"/>
                    </w:rPr>
                    <w:t>非甲烷总烃</w:t>
                  </w:r>
                </w:p>
              </w:tc>
              <w:tc>
                <w:tcPr>
                  <w:tcW w:w="507" w:type="pct"/>
                  <w:tcBorders>
                    <w:tl2br w:val="nil"/>
                    <w:tr2bl w:val="nil"/>
                  </w:tcBorders>
                  <w:vAlign w:val="center"/>
                </w:tcPr>
                <w:p w14:paraId="20C6BE01">
                  <w:pPr>
                    <w:pStyle w:val="35"/>
                    <w:spacing w:before="0" w:beforeLines="0"/>
                    <w:ind w:firstLine="0" w:firstLineChars="0"/>
                    <w:rPr>
                      <w:rFonts w:hint="default" w:eastAsia="宋体"/>
                      <w:color w:val="auto"/>
                      <w:spacing w:val="-10"/>
                      <w:highlight w:val="none"/>
                      <w:lang w:val="en-US" w:eastAsia="zh-CN"/>
                    </w:rPr>
                  </w:pPr>
                  <w:r>
                    <w:rPr>
                      <w:rFonts w:hint="eastAsia"/>
                      <w:color w:val="auto"/>
                      <w:spacing w:val="0"/>
                      <w:highlight w:val="none"/>
                      <w:lang w:val="en-US" w:eastAsia="zh-CN"/>
                    </w:rPr>
                    <w:t>0.89</w:t>
                  </w:r>
                </w:p>
              </w:tc>
            </w:tr>
            <w:tr w14:paraId="2303CB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7" w:type="pct"/>
                  <w:vMerge w:val="restart"/>
                  <w:tcBorders>
                    <w:tl2br w:val="nil"/>
                    <w:tr2bl w:val="nil"/>
                  </w:tcBorders>
                  <w:vAlign w:val="center"/>
                </w:tcPr>
                <w:p w14:paraId="1638A8D1">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导热油炉废气排口（DA002）</w:t>
                  </w:r>
                </w:p>
              </w:tc>
              <w:tc>
                <w:tcPr>
                  <w:tcW w:w="389" w:type="pct"/>
                  <w:vMerge w:val="restart"/>
                  <w:tcBorders>
                    <w:tl2br w:val="nil"/>
                    <w:tr2bl w:val="nil"/>
                  </w:tcBorders>
                  <w:vAlign w:val="center"/>
                </w:tcPr>
                <w:p w14:paraId="48E7701D">
                  <w:pPr>
                    <w:pStyle w:val="35"/>
                    <w:spacing w:before="0" w:beforeLines="0"/>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87°0</w:t>
                  </w:r>
                  <w:r>
                    <w:rPr>
                      <w:rFonts w:hint="eastAsia"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49</w:t>
                  </w:r>
                  <w:r>
                    <w:rPr>
                      <w:rFonts w:hint="default" w:ascii="Times New Roman" w:hAnsi="Times New Roman" w:cs="Times New Roman"/>
                      <w:color w:val="auto"/>
                      <w:sz w:val="21"/>
                      <w:szCs w:val="21"/>
                      <w:highlight w:val="none"/>
                    </w:rPr>
                    <w:t>.9</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w:t>
                  </w:r>
                </w:p>
              </w:tc>
              <w:tc>
                <w:tcPr>
                  <w:tcW w:w="392" w:type="pct"/>
                  <w:vMerge w:val="restart"/>
                  <w:tcBorders>
                    <w:tl2br w:val="nil"/>
                    <w:tr2bl w:val="nil"/>
                  </w:tcBorders>
                  <w:vAlign w:val="center"/>
                </w:tcPr>
                <w:p w14:paraId="16EAF90C">
                  <w:pPr>
                    <w:pStyle w:val="35"/>
                    <w:spacing w:before="0" w:beforeLines="0"/>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44°0</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13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09</w:t>
                  </w:r>
                  <w:r>
                    <w:rPr>
                      <w:rFonts w:hint="default" w:ascii="Times New Roman" w:hAnsi="Times New Roman" w:cs="Times New Roman"/>
                      <w:color w:val="auto"/>
                      <w:sz w:val="21"/>
                      <w:szCs w:val="21"/>
                      <w:highlight w:val="none"/>
                    </w:rPr>
                    <w:t>"</w:t>
                  </w:r>
                </w:p>
              </w:tc>
              <w:tc>
                <w:tcPr>
                  <w:tcW w:w="414" w:type="pct"/>
                  <w:vMerge w:val="restart"/>
                  <w:tcBorders>
                    <w:tl2br w:val="nil"/>
                    <w:tr2bl w:val="nil"/>
                  </w:tcBorders>
                  <w:vAlign w:val="center"/>
                </w:tcPr>
                <w:p w14:paraId="17777600">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560</w:t>
                  </w:r>
                </w:p>
              </w:tc>
              <w:tc>
                <w:tcPr>
                  <w:tcW w:w="424" w:type="pct"/>
                  <w:vMerge w:val="restart"/>
                  <w:tcBorders>
                    <w:tl2br w:val="nil"/>
                    <w:tr2bl w:val="nil"/>
                  </w:tcBorders>
                  <w:vAlign w:val="center"/>
                </w:tcPr>
                <w:p w14:paraId="1696EFE7">
                  <w:pPr>
                    <w:pStyle w:val="35"/>
                    <w:spacing w:before="0" w:beforeLines="0"/>
                    <w:ind w:firstLine="0" w:firstLineChars="0"/>
                    <w:rPr>
                      <w:rFonts w:hint="default"/>
                      <w:color w:val="auto"/>
                      <w:highlight w:val="none"/>
                      <w:lang w:val="en-US" w:eastAsia="zh-CN"/>
                    </w:rPr>
                  </w:pPr>
                  <w:r>
                    <w:rPr>
                      <w:rFonts w:hint="eastAsia" w:cs="Times New Roman"/>
                      <w:sz w:val="21"/>
                      <w:szCs w:val="21"/>
                      <w:highlight w:val="none"/>
                      <w:lang w:val="en-US" w:eastAsia="zh-CN"/>
                    </w:rPr>
                    <w:t>12</w:t>
                  </w:r>
                </w:p>
              </w:tc>
              <w:tc>
                <w:tcPr>
                  <w:tcW w:w="471" w:type="pct"/>
                  <w:vMerge w:val="restart"/>
                  <w:tcBorders>
                    <w:tl2br w:val="nil"/>
                    <w:tr2bl w:val="nil"/>
                  </w:tcBorders>
                  <w:vAlign w:val="center"/>
                </w:tcPr>
                <w:p w14:paraId="609E0879">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0.4</w:t>
                  </w:r>
                </w:p>
              </w:tc>
              <w:tc>
                <w:tcPr>
                  <w:tcW w:w="423" w:type="pct"/>
                  <w:vMerge w:val="restart"/>
                  <w:tcBorders>
                    <w:tl2br w:val="nil"/>
                    <w:tr2bl w:val="nil"/>
                  </w:tcBorders>
                  <w:vAlign w:val="center"/>
                </w:tcPr>
                <w:p w14:paraId="09ED1669">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11</w:t>
                  </w:r>
                </w:p>
              </w:tc>
              <w:tc>
                <w:tcPr>
                  <w:tcW w:w="403" w:type="pct"/>
                  <w:vMerge w:val="restart"/>
                  <w:tcBorders>
                    <w:tl2br w:val="nil"/>
                    <w:tr2bl w:val="nil"/>
                  </w:tcBorders>
                  <w:vAlign w:val="center"/>
                </w:tcPr>
                <w:p w14:paraId="79758ADE">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60</w:t>
                  </w:r>
                </w:p>
              </w:tc>
              <w:tc>
                <w:tcPr>
                  <w:tcW w:w="375" w:type="pct"/>
                  <w:vMerge w:val="restart"/>
                  <w:tcBorders>
                    <w:tl2br w:val="nil"/>
                    <w:tr2bl w:val="nil"/>
                  </w:tcBorders>
                  <w:vAlign w:val="center"/>
                </w:tcPr>
                <w:p w14:paraId="6A503E0B">
                  <w:pPr>
                    <w:pStyle w:val="35"/>
                    <w:spacing w:before="0" w:beforeLines="0"/>
                    <w:ind w:firstLine="0" w:firstLineChars="0"/>
                    <w:rPr>
                      <w:rFonts w:hint="default"/>
                      <w:color w:val="auto"/>
                      <w:highlight w:val="none"/>
                      <w:lang w:val="en-US" w:eastAsia="zh-CN"/>
                    </w:rPr>
                  </w:pPr>
                  <w:r>
                    <w:rPr>
                      <w:rFonts w:hint="eastAsia" w:cs="Times New Roman"/>
                      <w:color w:val="auto"/>
                      <w:spacing w:val="-10"/>
                      <w:highlight w:val="none"/>
                      <w:lang w:val="en-US" w:eastAsia="zh-CN"/>
                    </w:rPr>
                    <w:t>3840</w:t>
                  </w:r>
                </w:p>
              </w:tc>
              <w:tc>
                <w:tcPr>
                  <w:tcW w:w="268" w:type="pct"/>
                  <w:vMerge w:val="restart"/>
                  <w:tcBorders>
                    <w:tl2br w:val="nil"/>
                    <w:tr2bl w:val="nil"/>
                  </w:tcBorders>
                  <w:shd w:val="clear" w:color="auto" w:fill="auto"/>
                  <w:vAlign w:val="center"/>
                </w:tcPr>
                <w:p w14:paraId="437131D4">
                  <w:pPr>
                    <w:pStyle w:val="35"/>
                    <w:spacing w:before="0" w:beforeLines="0"/>
                    <w:ind w:firstLine="0" w:firstLineChars="0"/>
                    <w:rPr>
                      <w:rFonts w:hint="default"/>
                      <w:color w:val="auto"/>
                      <w:highlight w:val="none"/>
                      <w:lang w:val="en-US" w:eastAsia="zh-CN"/>
                    </w:rPr>
                  </w:pPr>
                  <w:r>
                    <w:rPr>
                      <w:rFonts w:hint="eastAsia"/>
                      <w:color w:val="auto"/>
                      <w:highlight w:val="none"/>
                      <w:lang w:val="en-US" w:eastAsia="zh-CN"/>
                    </w:rPr>
                    <w:t>正常</w:t>
                  </w:r>
                </w:p>
              </w:tc>
              <w:tc>
                <w:tcPr>
                  <w:tcW w:w="392" w:type="pct"/>
                  <w:tcBorders>
                    <w:tl2br w:val="nil"/>
                    <w:tr2bl w:val="nil"/>
                  </w:tcBorders>
                  <w:vAlign w:val="center"/>
                </w:tcPr>
                <w:p w14:paraId="4F423498">
                  <w:pPr>
                    <w:pStyle w:val="35"/>
                    <w:spacing w:before="0" w:beforeLines="0"/>
                    <w:ind w:firstLine="0" w:firstLineChars="0"/>
                    <w:rPr>
                      <w:rFonts w:hint="default"/>
                      <w:color w:val="auto"/>
                      <w:spacing w:val="-10"/>
                      <w:highlight w:val="none"/>
                      <w:lang w:val="en-US" w:eastAsia="zh-CN"/>
                    </w:rPr>
                  </w:pPr>
                  <w:r>
                    <w:rPr>
                      <w:rFonts w:hint="eastAsia"/>
                      <w:color w:val="auto"/>
                      <w:spacing w:val="-10"/>
                      <w:highlight w:val="none"/>
                      <w:lang w:val="en-US" w:eastAsia="zh-CN"/>
                    </w:rPr>
                    <w:t>颗粒物</w:t>
                  </w:r>
                </w:p>
              </w:tc>
              <w:tc>
                <w:tcPr>
                  <w:tcW w:w="507" w:type="pct"/>
                  <w:tcBorders>
                    <w:tl2br w:val="nil"/>
                    <w:tr2bl w:val="nil"/>
                  </w:tcBorders>
                  <w:vAlign w:val="center"/>
                </w:tcPr>
                <w:p w14:paraId="417DCB4F">
                  <w:pPr>
                    <w:pStyle w:val="35"/>
                    <w:spacing w:before="0" w:beforeLines="0"/>
                    <w:ind w:firstLine="0" w:firstLineChars="0"/>
                    <w:rPr>
                      <w:rFonts w:hint="default"/>
                      <w:color w:val="auto"/>
                      <w:spacing w:val="0"/>
                      <w:highlight w:val="none"/>
                      <w:lang w:val="en-US" w:eastAsia="zh-CN"/>
                    </w:rPr>
                  </w:pPr>
                  <w:r>
                    <w:rPr>
                      <w:rFonts w:hint="eastAsia"/>
                      <w:color w:val="auto"/>
                      <w:spacing w:val="0"/>
                      <w:highlight w:val="none"/>
                      <w:lang w:val="en-US" w:eastAsia="zh-CN"/>
                    </w:rPr>
                    <w:t>0.03</w:t>
                  </w:r>
                </w:p>
              </w:tc>
            </w:tr>
            <w:tr w14:paraId="7679AA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7" w:type="pct"/>
                  <w:vMerge w:val="continue"/>
                  <w:tcBorders>
                    <w:tl2br w:val="nil"/>
                    <w:tr2bl w:val="nil"/>
                  </w:tcBorders>
                  <w:vAlign w:val="center"/>
                </w:tcPr>
                <w:p w14:paraId="3871A43C">
                  <w:pPr>
                    <w:pStyle w:val="35"/>
                    <w:spacing w:before="0" w:beforeLines="0"/>
                    <w:ind w:firstLine="0" w:firstLineChars="0"/>
                  </w:pPr>
                </w:p>
              </w:tc>
              <w:tc>
                <w:tcPr>
                  <w:tcW w:w="389" w:type="pct"/>
                  <w:vMerge w:val="continue"/>
                  <w:tcBorders>
                    <w:tl2br w:val="nil"/>
                    <w:tr2bl w:val="nil"/>
                  </w:tcBorders>
                  <w:vAlign w:val="center"/>
                </w:tcPr>
                <w:p w14:paraId="126CCECD">
                  <w:pPr>
                    <w:pStyle w:val="35"/>
                    <w:spacing w:before="0" w:beforeLines="0"/>
                    <w:ind w:firstLine="0" w:firstLineChars="0"/>
                  </w:pPr>
                </w:p>
              </w:tc>
              <w:tc>
                <w:tcPr>
                  <w:tcW w:w="392" w:type="pct"/>
                  <w:vMerge w:val="continue"/>
                  <w:tcBorders>
                    <w:tl2br w:val="nil"/>
                    <w:tr2bl w:val="nil"/>
                  </w:tcBorders>
                  <w:vAlign w:val="center"/>
                </w:tcPr>
                <w:p w14:paraId="7EA2B14B">
                  <w:pPr>
                    <w:pStyle w:val="35"/>
                    <w:spacing w:before="0" w:beforeLines="0"/>
                    <w:ind w:firstLine="0" w:firstLineChars="0"/>
                  </w:pPr>
                </w:p>
              </w:tc>
              <w:tc>
                <w:tcPr>
                  <w:tcW w:w="414" w:type="pct"/>
                  <w:vMerge w:val="continue"/>
                  <w:tcBorders>
                    <w:tl2br w:val="nil"/>
                    <w:tr2bl w:val="nil"/>
                  </w:tcBorders>
                  <w:vAlign w:val="center"/>
                </w:tcPr>
                <w:p w14:paraId="16CDB6A8">
                  <w:pPr>
                    <w:pStyle w:val="35"/>
                    <w:spacing w:before="0" w:beforeLines="0"/>
                    <w:ind w:firstLine="0" w:firstLineChars="0"/>
                  </w:pPr>
                </w:p>
              </w:tc>
              <w:tc>
                <w:tcPr>
                  <w:tcW w:w="424" w:type="pct"/>
                  <w:vMerge w:val="continue"/>
                  <w:tcBorders>
                    <w:tl2br w:val="nil"/>
                    <w:tr2bl w:val="nil"/>
                  </w:tcBorders>
                  <w:vAlign w:val="center"/>
                </w:tcPr>
                <w:p w14:paraId="35B02C7E">
                  <w:pPr>
                    <w:pStyle w:val="35"/>
                    <w:spacing w:before="0" w:beforeLines="0"/>
                    <w:ind w:firstLine="0" w:firstLineChars="0"/>
                  </w:pPr>
                </w:p>
              </w:tc>
              <w:tc>
                <w:tcPr>
                  <w:tcW w:w="471" w:type="pct"/>
                  <w:vMerge w:val="continue"/>
                  <w:tcBorders>
                    <w:tl2br w:val="nil"/>
                    <w:tr2bl w:val="nil"/>
                  </w:tcBorders>
                  <w:vAlign w:val="center"/>
                </w:tcPr>
                <w:p w14:paraId="58BBCAE2">
                  <w:pPr>
                    <w:pStyle w:val="35"/>
                    <w:spacing w:before="0" w:beforeLines="0"/>
                    <w:ind w:firstLine="0" w:firstLineChars="0"/>
                  </w:pPr>
                </w:p>
              </w:tc>
              <w:tc>
                <w:tcPr>
                  <w:tcW w:w="423" w:type="pct"/>
                  <w:vMerge w:val="continue"/>
                  <w:tcBorders>
                    <w:tl2br w:val="nil"/>
                    <w:tr2bl w:val="nil"/>
                  </w:tcBorders>
                  <w:vAlign w:val="center"/>
                </w:tcPr>
                <w:p w14:paraId="26241DD8">
                  <w:pPr>
                    <w:pStyle w:val="35"/>
                    <w:spacing w:before="0" w:beforeLines="0"/>
                    <w:ind w:firstLine="0" w:firstLineChars="0"/>
                  </w:pPr>
                </w:p>
              </w:tc>
              <w:tc>
                <w:tcPr>
                  <w:tcW w:w="403" w:type="pct"/>
                  <w:vMerge w:val="continue"/>
                  <w:tcBorders>
                    <w:tl2br w:val="nil"/>
                    <w:tr2bl w:val="nil"/>
                  </w:tcBorders>
                  <w:vAlign w:val="center"/>
                </w:tcPr>
                <w:p w14:paraId="440C93D2">
                  <w:pPr>
                    <w:pStyle w:val="35"/>
                    <w:spacing w:before="0" w:beforeLines="0"/>
                    <w:ind w:firstLine="0" w:firstLineChars="0"/>
                  </w:pPr>
                </w:p>
              </w:tc>
              <w:tc>
                <w:tcPr>
                  <w:tcW w:w="375" w:type="pct"/>
                  <w:vMerge w:val="continue"/>
                  <w:tcBorders>
                    <w:tl2br w:val="nil"/>
                    <w:tr2bl w:val="nil"/>
                  </w:tcBorders>
                  <w:vAlign w:val="center"/>
                </w:tcPr>
                <w:p w14:paraId="60E46761">
                  <w:pPr>
                    <w:pStyle w:val="35"/>
                    <w:spacing w:before="0" w:beforeLines="0"/>
                    <w:ind w:firstLine="0" w:firstLineChars="0"/>
                  </w:pPr>
                </w:p>
              </w:tc>
              <w:tc>
                <w:tcPr>
                  <w:tcW w:w="268" w:type="pct"/>
                  <w:vMerge w:val="continue"/>
                  <w:tcBorders>
                    <w:tl2br w:val="nil"/>
                    <w:tr2bl w:val="nil"/>
                  </w:tcBorders>
                  <w:shd w:val="clear" w:color="auto" w:fill="auto"/>
                  <w:vAlign w:val="center"/>
                </w:tcPr>
                <w:p w14:paraId="6EC95490">
                  <w:pPr>
                    <w:pStyle w:val="35"/>
                    <w:spacing w:before="0" w:beforeLines="0"/>
                    <w:ind w:firstLine="0" w:firstLineChars="0"/>
                  </w:pPr>
                </w:p>
              </w:tc>
              <w:tc>
                <w:tcPr>
                  <w:tcW w:w="392" w:type="pct"/>
                  <w:tcBorders>
                    <w:tl2br w:val="nil"/>
                    <w:tr2bl w:val="nil"/>
                  </w:tcBorders>
                  <w:vAlign w:val="center"/>
                </w:tcPr>
                <w:p w14:paraId="57101D9D">
                  <w:pPr>
                    <w:pStyle w:val="35"/>
                    <w:spacing w:before="0" w:beforeLines="0"/>
                    <w:ind w:firstLine="0" w:firstLineChars="0"/>
                    <w:rPr>
                      <w:rFonts w:hint="default"/>
                      <w:color w:val="auto"/>
                      <w:spacing w:val="-10"/>
                      <w:highlight w:val="none"/>
                      <w:lang w:val="en-US" w:eastAsia="zh-CN"/>
                    </w:rPr>
                  </w:pPr>
                  <w:r>
                    <w:rPr>
                      <w:rFonts w:hint="eastAsia"/>
                      <w:color w:val="auto"/>
                      <w:spacing w:val="-10"/>
                      <w:highlight w:val="none"/>
                      <w:lang w:val="en-US" w:eastAsia="zh-CN"/>
                    </w:rPr>
                    <w:t>SO</w:t>
                  </w:r>
                  <w:r>
                    <w:rPr>
                      <w:rFonts w:hint="eastAsia"/>
                      <w:color w:val="auto"/>
                      <w:spacing w:val="-10"/>
                      <w:highlight w:val="none"/>
                      <w:vertAlign w:val="subscript"/>
                      <w:lang w:val="en-US" w:eastAsia="zh-CN"/>
                    </w:rPr>
                    <w:t>2</w:t>
                  </w:r>
                </w:p>
              </w:tc>
              <w:tc>
                <w:tcPr>
                  <w:tcW w:w="507" w:type="pct"/>
                  <w:tcBorders>
                    <w:tl2br w:val="nil"/>
                    <w:tr2bl w:val="nil"/>
                  </w:tcBorders>
                  <w:vAlign w:val="center"/>
                </w:tcPr>
                <w:p w14:paraId="0E6D4FC0">
                  <w:pPr>
                    <w:pStyle w:val="35"/>
                    <w:spacing w:before="0" w:beforeLines="0"/>
                    <w:ind w:firstLine="0" w:firstLineChars="0"/>
                    <w:rPr>
                      <w:rFonts w:hint="default"/>
                      <w:color w:val="auto"/>
                      <w:spacing w:val="0"/>
                      <w:highlight w:val="none"/>
                      <w:lang w:val="en-US" w:eastAsia="zh-CN"/>
                    </w:rPr>
                  </w:pPr>
                  <w:r>
                    <w:rPr>
                      <w:rFonts w:hint="eastAsia"/>
                      <w:color w:val="auto"/>
                      <w:spacing w:val="0"/>
                      <w:highlight w:val="none"/>
                      <w:lang w:val="en-US" w:eastAsia="zh-CN"/>
                    </w:rPr>
                    <w:t>0.06</w:t>
                  </w:r>
                </w:p>
              </w:tc>
            </w:tr>
            <w:tr w14:paraId="25CD57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7" w:type="pct"/>
                  <w:vMerge w:val="continue"/>
                  <w:tcBorders>
                    <w:tl2br w:val="nil"/>
                    <w:tr2bl w:val="nil"/>
                  </w:tcBorders>
                  <w:vAlign w:val="center"/>
                </w:tcPr>
                <w:p w14:paraId="5862AC35">
                  <w:pPr>
                    <w:pStyle w:val="35"/>
                    <w:spacing w:before="0" w:beforeLines="0"/>
                    <w:ind w:firstLine="0" w:firstLineChars="0"/>
                    <w:rPr>
                      <w:rFonts w:hint="eastAsia"/>
                      <w:color w:val="auto"/>
                      <w:spacing w:val="-10"/>
                      <w:highlight w:val="none"/>
                      <w:lang w:val="en-US" w:eastAsia="zh-CN"/>
                    </w:rPr>
                  </w:pPr>
                </w:p>
              </w:tc>
              <w:tc>
                <w:tcPr>
                  <w:tcW w:w="389" w:type="pct"/>
                  <w:vMerge w:val="continue"/>
                  <w:tcBorders>
                    <w:tl2br w:val="nil"/>
                    <w:tr2bl w:val="nil"/>
                  </w:tcBorders>
                  <w:vAlign w:val="center"/>
                </w:tcPr>
                <w:p w14:paraId="05007114">
                  <w:pPr>
                    <w:pStyle w:val="35"/>
                    <w:spacing w:before="0" w:beforeLines="0"/>
                    <w:ind w:firstLine="0" w:firstLineChars="0"/>
                    <w:rPr>
                      <w:rFonts w:hint="eastAsia"/>
                      <w:color w:val="auto"/>
                      <w:spacing w:val="-10"/>
                      <w:highlight w:val="none"/>
                      <w:lang w:val="en-US" w:eastAsia="zh-CN"/>
                    </w:rPr>
                  </w:pPr>
                </w:p>
              </w:tc>
              <w:tc>
                <w:tcPr>
                  <w:tcW w:w="392" w:type="pct"/>
                  <w:vMerge w:val="continue"/>
                  <w:tcBorders>
                    <w:tl2br w:val="nil"/>
                    <w:tr2bl w:val="nil"/>
                  </w:tcBorders>
                  <w:vAlign w:val="center"/>
                </w:tcPr>
                <w:p w14:paraId="04FBB059">
                  <w:pPr>
                    <w:pStyle w:val="35"/>
                    <w:spacing w:before="0" w:beforeLines="0"/>
                    <w:ind w:firstLine="0" w:firstLineChars="0"/>
                    <w:rPr>
                      <w:rFonts w:hint="eastAsia"/>
                      <w:color w:val="auto"/>
                      <w:spacing w:val="-10"/>
                      <w:highlight w:val="none"/>
                      <w:lang w:val="en-US" w:eastAsia="zh-CN"/>
                    </w:rPr>
                  </w:pPr>
                </w:p>
              </w:tc>
              <w:tc>
                <w:tcPr>
                  <w:tcW w:w="414" w:type="pct"/>
                  <w:vMerge w:val="continue"/>
                  <w:tcBorders>
                    <w:tl2br w:val="nil"/>
                    <w:tr2bl w:val="nil"/>
                  </w:tcBorders>
                  <w:vAlign w:val="center"/>
                </w:tcPr>
                <w:p w14:paraId="2FFD315C">
                  <w:pPr>
                    <w:pStyle w:val="35"/>
                    <w:spacing w:before="0" w:beforeLines="0"/>
                    <w:ind w:firstLine="0" w:firstLineChars="0"/>
                    <w:rPr>
                      <w:rFonts w:hint="eastAsia"/>
                      <w:color w:val="auto"/>
                      <w:spacing w:val="-10"/>
                      <w:highlight w:val="none"/>
                      <w:lang w:val="en-US" w:eastAsia="zh-CN"/>
                    </w:rPr>
                  </w:pPr>
                </w:p>
              </w:tc>
              <w:tc>
                <w:tcPr>
                  <w:tcW w:w="424" w:type="pct"/>
                  <w:vMerge w:val="continue"/>
                  <w:tcBorders>
                    <w:tl2br w:val="nil"/>
                    <w:tr2bl w:val="nil"/>
                  </w:tcBorders>
                  <w:vAlign w:val="center"/>
                </w:tcPr>
                <w:p w14:paraId="77C809E5">
                  <w:pPr>
                    <w:pStyle w:val="35"/>
                    <w:spacing w:before="0" w:beforeLines="0"/>
                    <w:ind w:firstLine="0" w:firstLineChars="0"/>
                    <w:rPr>
                      <w:rFonts w:hint="eastAsia"/>
                      <w:color w:val="auto"/>
                      <w:spacing w:val="-10"/>
                      <w:highlight w:val="none"/>
                      <w:lang w:val="en-US" w:eastAsia="zh-CN"/>
                    </w:rPr>
                  </w:pPr>
                </w:p>
              </w:tc>
              <w:tc>
                <w:tcPr>
                  <w:tcW w:w="471" w:type="pct"/>
                  <w:vMerge w:val="continue"/>
                  <w:tcBorders>
                    <w:tl2br w:val="nil"/>
                    <w:tr2bl w:val="nil"/>
                  </w:tcBorders>
                  <w:vAlign w:val="center"/>
                </w:tcPr>
                <w:p w14:paraId="4E9AB3DB">
                  <w:pPr>
                    <w:pStyle w:val="35"/>
                    <w:spacing w:before="0" w:beforeLines="0"/>
                    <w:ind w:firstLine="0" w:firstLineChars="0"/>
                    <w:rPr>
                      <w:rFonts w:hint="eastAsia"/>
                      <w:color w:val="auto"/>
                      <w:spacing w:val="-10"/>
                      <w:highlight w:val="none"/>
                      <w:lang w:val="en-US" w:eastAsia="zh-CN"/>
                    </w:rPr>
                  </w:pPr>
                </w:p>
              </w:tc>
              <w:tc>
                <w:tcPr>
                  <w:tcW w:w="423" w:type="pct"/>
                  <w:vMerge w:val="continue"/>
                  <w:tcBorders>
                    <w:tl2br w:val="nil"/>
                    <w:tr2bl w:val="nil"/>
                  </w:tcBorders>
                  <w:vAlign w:val="center"/>
                </w:tcPr>
                <w:p w14:paraId="0E535DB4">
                  <w:pPr>
                    <w:pStyle w:val="35"/>
                    <w:spacing w:before="0" w:beforeLines="0"/>
                    <w:ind w:firstLine="0" w:firstLineChars="0"/>
                    <w:rPr>
                      <w:rFonts w:hint="eastAsia"/>
                      <w:color w:val="auto"/>
                      <w:spacing w:val="-10"/>
                      <w:highlight w:val="none"/>
                      <w:lang w:val="en-US" w:eastAsia="zh-CN"/>
                    </w:rPr>
                  </w:pPr>
                </w:p>
              </w:tc>
              <w:tc>
                <w:tcPr>
                  <w:tcW w:w="403" w:type="pct"/>
                  <w:vMerge w:val="continue"/>
                  <w:tcBorders>
                    <w:tl2br w:val="nil"/>
                    <w:tr2bl w:val="nil"/>
                  </w:tcBorders>
                  <w:vAlign w:val="center"/>
                </w:tcPr>
                <w:p w14:paraId="16666BE7">
                  <w:pPr>
                    <w:pStyle w:val="35"/>
                    <w:spacing w:before="0" w:beforeLines="0"/>
                    <w:ind w:firstLine="0" w:firstLineChars="0"/>
                    <w:rPr>
                      <w:rFonts w:hint="eastAsia"/>
                      <w:color w:val="auto"/>
                      <w:spacing w:val="-10"/>
                      <w:highlight w:val="none"/>
                      <w:lang w:val="en-US" w:eastAsia="zh-CN"/>
                    </w:rPr>
                  </w:pPr>
                </w:p>
              </w:tc>
              <w:tc>
                <w:tcPr>
                  <w:tcW w:w="375" w:type="pct"/>
                  <w:vMerge w:val="continue"/>
                  <w:tcBorders>
                    <w:tl2br w:val="nil"/>
                    <w:tr2bl w:val="nil"/>
                  </w:tcBorders>
                  <w:vAlign w:val="center"/>
                </w:tcPr>
                <w:p w14:paraId="0FC6603B">
                  <w:pPr>
                    <w:pStyle w:val="35"/>
                    <w:spacing w:before="0" w:beforeLines="0"/>
                    <w:ind w:firstLine="0" w:firstLineChars="0"/>
                    <w:rPr>
                      <w:rFonts w:hint="eastAsia"/>
                      <w:color w:val="auto"/>
                      <w:spacing w:val="-10"/>
                      <w:highlight w:val="none"/>
                      <w:lang w:val="en-US" w:eastAsia="zh-CN"/>
                    </w:rPr>
                  </w:pPr>
                </w:p>
              </w:tc>
              <w:tc>
                <w:tcPr>
                  <w:tcW w:w="268" w:type="pct"/>
                  <w:vMerge w:val="continue"/>
                  <w:tcBorders>
                    <w:tl2br w:val="nil"/>
                    <w:tr2bl w:val="nil"/>
                  </w:tcBorders>
                  <w:shd w:val="clear" w:color="auto" w:fill="auto"/>
                  <w:vAlign w:val="center"/>
                </w:tcPr>
                <w:p w14:paraId="6F1192F2">
                  <w:pPr>
                    <w:pStyle w:val="35"/>
                    <w:spacing w:before="0" w:beforeLines="0"/>
                    <w:ind w:firstLine="0" w:firstLineChars="0"/>
                    <w:rPr>
                      <w:rFonts w:hint="eastAsia"/>
                      <w:color w:val="auto"/>
                      <w:spacing w:val="-10"/>
                      <w:highlight w:val="none"/>
                      <w:lang w:val="en-US" w:eastAsia="zh-CN"/>
                    </w:rPr>
                  </w:pPr>
                </w:p>
              </w:tc>
              <w:tc>
                <w:tcPr>
                  <w:tcW w:w="392" w:type="pct"/>
                  <w:tcBorders>
                    <w:tl2br w:val="nil"/>
                    <w:tr2bl w:val="nil"/>
                  </w:tcBorders>
                  <w:vAlign w:val="center"/>
                </w:tcPr>
                <w:p w14:paraId="10F37645">
                  <w:pPr>
                    <w:pStyle w:val="35"/>
                    <w:spacing w:before="0" w:beforeLines="0"/>
                    <w:ind w:firstLine="0" w:firstLineChars="0"/>
                    <w:rPr>
                      <w:rFonts w:hint="default"/>
                      <w:color w:val="auto"/>
                      <w:spacing w:val="-10"/>
                      <w:highlight w:val="none"/>
                      <w:lang w:val="en-US" w:eastAsia="zh-CN"/>
                    </w:rPr>
                  </w:pPr>
                  <w:r>
                    <w:rPr>
                      <w:rFonts w:hint="eastAsia"/>
                      <w:color w:val="auto"/>
                      <w:spacing w:val="-10"/>
                      <w:highlight w:val="none"/>
                      <w:lang w:val="en-US" w:eastAsia="zh-CN"/>
                    </w:rPr>
                    <w:t>NOx</w:t>
                  </w:r>
                </w:p>
              </w:tc>
              <w:tc>
                <w:tcPr>
                  <w:tcW w:w="507" w:type="pct"/>
                  <w:tcBorders>
                    <w:tl2br w:val="nil"/>
                    <w:tr2bl w:val="nil"/>
                  </w:tcBorders>
                  <w:vAlign w:val="center"/>
                </w:tcPr>
                <w:p w14:paraId="3CF1AFE6">
                  <w:pPr>
                    <w:pStyle w:val="35"/>
                    <w:spacing w:before="0" w:beforeLines="0"/>
                    <w:ind w:firstLine="0" w:firstLineChars="0"/>
                    <w:rPr>
                      <w:rFonts w:hint="default"/>
                      <w:color w:val="auto"/>
                      <w:spacing w:val="0"/>
                      <w:highlight w:val="none"/>
                      <w:lang w:val="en-US" w:eastAsia="zh-CN"/>
                    </w:rPr>
                  </w:pPr>
                  <w:r>
                    <w:rPr>
                      <w:rFonts w:hint="eastAsia"/>
                      <w:color w:val="auto"/>
                      <w:spacing w:val="0"/>
                      <w:highlight w:val="none"/>
                      <w:lang w:val="en-US" w:eastAsia="zh-CN"/>
                    </w:rPr>
                    <w:t>0.05</w:t>
                  </w:r>
                </w:p>
              </w:tc>
            </w:tr>
          </w:tbl>
          <w:p w14:paraId="437987F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color w:val="000000"/>
                <w:sz w:val="24"/>
                <w:szCs w:val="24"/>
                <w:highlight w:val="none"/>
                <w:lang w:val="en-US"/>
              </w:rPr>
            </w:pPr>
            <w:r>
              <w:rPr>
                <w:rFonts w:hint="default" w:ascii="Times New Roman" w:hAnsi="Times New Roman" w:cs="Times New Roman"/>
                <w:b/>
                <w:bCs/>
                <w:color w:val="000000"/>
                <w:sz w:val="24"/>
                <w:szCs w:val="24"/>
                <w:highlight w:val="none"/>
              </w:rPr>
              <w:t>1.</w:t>
            </w:r>
            <w:r>
              <w:rPr>
                <w:rFonts w:hint="eastAsia" w:ascii="Times New Roman" w:hAnsi="Times New Roman" w:cs="Times New Roman"/>
                <w:b/>
                <w:bCs/>
                <w:color w:val="000000"/>
                <w:sz w:val="24"/>
                <w:szCs w:val="24"/>
                <w:highlight w:val="none"/>
                <w:lang w:val="en-US" w:eastAsia="zh-CN"/>
              </w:rPr>
              <w:t>5 非正常工况</w:t>
            </w:r>
          </w:p>
          <w:p w14:paraId="6C8DC063">
            <w:pPr>
              <w:spacing w:line="360" w:lineRule="auto"/>
              <w:ind w:firstLine="480"/>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根据《污染源源强核算技术指南 准则》（</w:t>
            </w:r>
            <w:r>
              <w:rPr>
                <w:rFonts w:hint="default" w:ascii="Times New Roman" w:hAnsi="Times New Roman" w:eastAsia="宋体" w:cs="Times New Roman"/>
                <w:color w:val="000000"/>
                <w:sz w:val="24"/>
                <w:szCs w:val="24"/>
                <w:highlight w:val="none"/>
              </w:rPr>
              <w:t>HJ884-2018</w:t>
            </w:r>
            <w:r>
              <w:rPr>
                <w:rFonts w:hint="eastAsia" w:ascii="Times New Roman" w:hAnsi="Times New Roman" w:eastAsia="宋体" w:cs="Times New Roman"/>
                <w:color w:val="000000"/>
                <w:sz w:val="24"/>
                <w:szCs w:val="24"/>
                <w:highlight w:val="none"/>
              </w:rPr>
              <w:t>）中相关规定，非正常工况是指生产设施非正常工况或污染防治（控制）设施非正常工况，其中生产设施非正常工况指开停炉（机）、设备检修、工艺设备运转异常等工况，污染防治（控制）设施非正常状况达不到应有治理效率或同步运转率等情况。</w:t>
            </w:r>
          </w:p>
          <w:p w14:paraId="090CBD53">
            <w:pPr>
              <w:spacing w:line="360" w:lineRule="auto"/>
              <w:ind w:firstLine="480"/>
              <w:rPr>
                <w:rFonts w:hint="eastAsia"/>
                <w:highlight w:val="none"/>
              </w:rPr>
            </w:pPr>
            <w:r>
              <w:rPr>
                <w:rFonts w:hint="eastAsia"/>
                <w:bCs/>
                <w:color w:val="000000"/>
                <w:sz w:val="24"/>
                <w:highlight w:val="none"/>
                <w:lang w:val="en-US" w:eastAsia="zh-CN"/>
              </w:rPr>
              <w:t>本次评价按所有</w:t>
            </w:r>
            <w:r>
              <w:rPr>
                <w:rFonts w:hint="eastAsia"/>
                <w:bCs/>
                <w:color w:val="000000"/>
                <w:sz w:val="24"/>
                <w:highlight w:val="none"/>
              </w:rPr>
              <w:t>废气处理设施全部失效，去除率为</w:t>
            </w:r>
            <w:r>
              <w:rPr>
                <w:bCs/>
                <w:color w:val="000000"/>
                <w:sz w:val="24"/>
                <w:highlight w:val="none"/>
              </w:rPr>
              <w:t>0</w:t>
            </w:r>
            <w:r>
              <w:rPr>
                <w:rFonts w:hint="eastAsia"/>
                <w:bCs/>
                <w:color w:val="000000"/>
                <w:sz w:val="24"/>
                <w:highlight w:val="none"/>
                <w:lang w:val="en-US" w:eastAsia="zh-CN"/>
              </w:rPr>
              <w:t>进行分析</w:t>
            </w:r>
            <w:r>
              <w:rPr>
                <w:rFonts w:hint="eastAsia"/>
                <w:bCs/>
                <w:color w:val="000000"/>
                <w:sz w:val="24"/>
                <w:highlight w:val="none"/>
              </w:rPr>
              <w:t>，</w:t>
            </w:r>
            <w:r>
              <w:rPr>
                <w:rFonts w:hint="eastAsia"/>
                <w:bCs/>
                <w:color w:val="000000"/>
                <w:sz w:val="24"/>
                <w:highlight w:val="none"/>
                <w:lang w:val="en-US" w:eastAsia="zh-CN"/>
              </w:rPr>
              <w:t>发生频率按每年两次，每次1h计，则</w:t>
            </w:r>
            <w:r>
              <w:rPr>
                <w:rFonts w:hint="eastAsia"/>
                <w:bCs/>
                <w:color w:val="000000"/>
                <w:sz w:val="24"/>
                <w:highlight w:val="none"/>
              </w:rPr>
              <w:t>非正常工况下，废气污染物排放情况见表4-</w:t>
            </w:r>
            <w:r>
              <w:rPr>
                <w:rFonts w:hint="eastAsia"/>
                <w:bCs/>
                <w:color w:val="000000"/>
                <w:sz w:val="24"/>
                <w:highlight w:val="none"/>
                <w:lang w:val="en-US" w:eastAsia="zh-CN"/>
              </w:rPr>
              <w:t>5</w:t>
            </w:r>
            <w:r>
              <w:rPr>
                <w:rFonts w:hint="eastAsia"/>
                <w:bCs/>
                <w:color w:val="000000"/>
                <w:sz w:val="24"/>
                <w:highlight w:val="none"/>
              </w:rPr>
              <w:t>。</w:t>
            </w:r>
          </w:p>
          <w:p w14:paraId="2335EB91">
            <w:pPr>
              <w:pStyle w:val="36"/>
              <w:rPr>
                <w:rFonts w:hint="eastAsia"/>
                <w:color w:val="auto"/>
                <w:sz w:val="21"/>
                <w:szCs w:val="21"/>
                <w:highlight w:val="none"/>
              </w:rPr>
            </w:pPr>
            <w:r>
              <w:rPr>
                <w:rFonts w:hint="eastAsia"/>
                <w:color w:val="auto"/>
                <w:sz w:val="21"/>
                <w:szCs w:val="21"/>
                <w:highlight w:val="none"/>
              </w:rPr>
              <w:t>表4-</w:t>
            </w:r>
            <w:r>
              <w:rPr>
                <w:rFonts w:hint="eastAsia"/>
                <w:color w:val="auto"/>
                <w:sz w:val="21"/>
                <w:szCs w:val="21"/>
                <w:highlight w:val="none"/>
                <w:lang w:val="en-US" w:eastAsia="zh-CN"/>
              </w:rPr>
              <w:t xml:space="preserve">5     </w:t>
            </w:r>
            <w:r>
              <w:rPr>
                <w:rFonts w:hint="eastAsia"/>
                <w:color w:val="auto"/>
                <w:sz w:val="21"/>
                <w:szCs w:val="21"/>
                <w:highlight w:val="none"/>
              </w:rPr>
              <w:t>污染源非正常排放量核算表</w:t>
            </w:r>
          </w:p>
          <w:tbl>
            <w:tblPr>
              <w:tblStyle w:val="19"/>
              <w:tblW w:w="4993"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34"/>
              <w:gridCol w:w="1328"/>
              <w:gridCol w:w="1045"/>
              <w:gridCol w:w="1349"/>
              <w:gridCol w:w="998"/>
              <w:gridCol w:w="1023"/>
              <w:gridCol w:w="1562"/>
            </w:tblGrid>
            <w:tr w14:paraId="6DE3FE0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tcBorders>
                    <w:bottom w:val="single" w:color="auto" w:sz="8" w:space="0"/>
                  </w:tcBorders>
                  <w:noWrap w:val="0"/>
                  <w:vAlign w:val="center"/>
                </w:tcPr>
                <w:p w14:paraId="3DD2AA21">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排放口</w:t>
                  </w:r>
                </w:p>
              </w:tc>
              <w:tc>
                <w:tcPr>
                  <w:tcW w:w="805" w:type="pct"/>
                  <w:tcBorders>
                    <w:bottom w:val="single" w:color="auto" w:sz="8" w:space="0"/>
                  </w:tcBorders>
                  <w:noWrap w:val="0"/>
                  <w:vAlign w:val="center"/>
                </w:tcPr>
                <w:p w14:paraId="12D06D2B">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污染物</w:t>
                  </w:r>
                </w:p>
              </w:tc>
              <w:tc>
                <w:tcPr>
                  <w:tcW w:w="634" w:type="pct"/>
                  <w:tcBorders>
                    <w:bottom w:val="single" w:color="auto" w:sz="8" w:space="0"/>
                  </w:tcBorders>
                  <w:noWrap w:val="0"/>
                  <w:vAlign w:val="center"/>
                </w:tcPr>
                <w:p w14:paraId="074AF859">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非正常排放速率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kg/h</w:t>
                  </w:r>
                  <w:r>
                    <w:rPr>
                      <w:rFonts w:hint="default" w:ascii="Times New Roman" w:hAnsi="Times New Roman" w:cs="Times New Roman"/>
                      <w:color w:val="auto"/>
                      <w:sz w:val="21"/>
                      <w:szCs w:val="21"/>
                      <w:highlight w:val="none"/>
                      <w:lang w:eastAsia="zh-CN"/>
                    </w:rPr>
                    <w:t>）</w:t>
                  </w:r>
                </w:p>
              </w:tc>
              <w:tc>
                <w:tcPr>
                  <w:tcW w:w="818" w:type="pct"/>
                  <w:tcBorders>
                    <w:bottom w:val="single" w:color="auto" w:sz="8" w:space="0"/>
                  </w:tcBorders>
                  <w:noWrap w:val="0"/>
                  <w:vAlign w:val="center"/>
                </w:tcPr>
                <w:p w14:paraId="7E8C3252">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非正常排放</w:t>
                  </w:r>
                  <w:r>
                    <w:rPr>
                      <w:rFonts w:hint="eastAsia" w:cs="Times New Roman"/>
                      <w:color w:val="auto"/>
                      <w:sz w:val="21"/>
                      <w:szCs w:val="21"/>
                      <w:highlight w:val="none"/>
                      <w:lang w:val="en-US" w:eastAsia="zh-CN"/>
                    </w:rPr>
                    <w:t>浓度</w:t>
                  </w:r>
                  <w:r>
                    <w:rPr>
                      <w:rFonts w:hint="default" w:ascii="Times New Roman" w:hAnsi="Times New Roman" w:cs="Times New Roman"/>
                      <w:color w:val="auto"/>
                      <w:sz w:val="21"/>
                      <w:szCs w:val="21"/>
                      <w:highlight w:val="none"/>
                      <w:lang w:eastAsia="zh-CN"/>
                    </w:rPr>
                    <w:t>（</w:t>
                  </w:r>
                  <w:r>
                    <w:rPr>
                      <w:rFonts w:hint="eastAsia" w:cs="Times New Roman"/>
                      <w:color w:val="auto"/>
                      <w:sz w:val="21"/>
                      <w:szCs w:val="21"/>
                      <w:highlight w:val="none"/>
                      <w:lang w:val="en-US" w:eastAsia="zh-CN"/>
                    </w:rPr>
                    <w:t>mg</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m3</w:t>
                  </w:r>
                  <w:r>
                    <w:rPr>
                      <w:rFonts w:hint="default" w:ascii="Times New Roman" w:hAnsi="Times New Roman" w:cs="Times New Roman"/>
                      <w:color w:val="auto"/>
                      <w:sz w:val="21"/>
                      <w:szCs w:val="21"/>
                      <w:highlight w:val="none"/>
                      <w:lang w:eastAsia="zh-CN"/>
                    </w:rPr>
                    <w:t>）</w:t>
                  </w:r>
                </w:p>
              </w:tc>
              <w:tc>
                <w:tcPr>
                  <w:tcW w:w="605" w:type="pct"/>
                  <w:tcBorders>
                    <w:bottom w:val="single" w:color="auto" w:sz="8" w:space="0"/>
                  </w:tcBorders>
                  <w:noWrap w:val="0"/>
                  <w:vAlign w:val="center"/>
                </w:tcPr>
                <w:p w14:paraId="2A015B94">
                  <w:pPr>
                    <w:pStyle w:val="37"/>
                    <w:jc w:val="center"/>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单次持续时间</w:t>
                  </w:r>
                </w:p>
              </w:tc>
              <w:tc>
                <w:tcPr>
                  <w:tcW w:w="620" w:type="pct"/>
                  <w:tcBorders>
                    <w:bottom w:val="single" w:color="auto" w:sz="8" w:space="0"/>
                  </w:tcBorders>
                  <w:noWrap w:val="0"/>
                  <w:vAlign w:val="center"/>
                </w:tcPr>
                <w:p w14:paraId="713FAC88">
                  <w:pPr>
                    <w:pStyle w:val="37"/>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年发生频次</w:t>
                  </w:r>
                </w:p>
              </w:tc>
              <w:tc>
                <w:tcPr>
                  <w:tcW w:w="947" w:type="pct"/>
                  <w:tcBorders>
                    <w:bottom w:val="single" w:color="auto" w:sz="8" w:space="0"/>
                  </w:tcBorders>
                  <w:noWrap w:val="0"/>
                  <w:vAlign w:val="center"/>
                </w:tcPr>
                <w:p w14:paraId="50F68DDD">
                  <w:pPr>
                    <w:pStyle w:val="37"/>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应对措施</w:t>
                  </w:r>
                </w:p>
              </w:tc>
            </w:tr>
            <w:tr w14:paraId="16BD738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566" w:type="pct"/>
                  <w:vMerge w:val="restart"/>
                  <w:tcBorders>
                    <w:top w:val="single" w:color="auto" w:sz="8" w:space="0"/>
                    <w:tl2br w:val="nil"/>
                    <w:tr2bl w:val="nil"/>
                  </w:tcBorders>
                  <w:noWrap w:val="0"/>
                  <w:vAlign w:val="center"/>
                </w:tcPr>
                <w:p w14:paraId="059E365F">
                  <w:pPr>
                    <w:pStyle w:val="3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DA001</w:t>
                  </w:r>
                </w:p>
              </w:tc>
              <w:tc>
                <w:tcPr>
                  <w:tcW w:w="805" w:type="pct"/>
                  <w:tcBorders>
                    <w:top w:val="single" w:color="auto" w:sz="8" w:space="0"/>
                    <w:tl2br w:val="nil"/>
                    <w:tr2bl w:val="nil"/>
                  </w:tcBorders>
                  <w:noWrap w:val="0"/>
                  <w:vAlign w:val="center"/>
                </w:tcPr>
                <w:p w14:paraId="16082A33">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沥青烟</w:t>
                  </w:r>
                </w:p>
              </w:tc>
              <w:tc>
                <w:tcPr>
                  <w:tcW w:w="634" w:type="pct"/>
                  <w:tcBorders>
                    <w:top w:val="single" w:color="auto" w:sz="8" w:space="0"/>
                    <w:tl2br w:val="nil"/>
                    <w:tr2bl w:val="nil"/>
                  </w:tcBorders>
                  <w:noWrap w:val="0"/>
                  <w:vAlign w:val="center"/>
                </w:tcPr>
                <w:p w14:paraId="1E4A2C67">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eastAsia" w:cs="Times New Roman"/>
                      <w:b w:val="0"/>
                      <w:bCs w:val="0"/>
                      <w:snapToGrid w:val="0"/>
                      <w:color w:val="auto"/>
                      <w:kern w:val="0"/>
                      <w:sz w:val="21"/>
                      <w:szCs w:val="21"/>
                      <w:highlight w:val="none"/>
                      <w:vertAlign w:val="baseline"/>
                      <w:lang w:val="en-US" w:eastAsia="zh-CN" w:bidi="ar-SA"/>
                    </w:rPr>
                    <w:t>0.6</w:t>
                  </w:r>
                </w:p>
              </w:tc>
              <w:tc>
                <w:tcPr>
                  <w:tcW w:w="818" w:type="pct"/>
                  <w:tcBorders>
                    <w:top w:val="single" w:color="auto" w:sz="8" w:space="0"/>
                    <w:tl2br w:val="nil"/>
                    <w:tr2bl w:val="nil"/>
                  </w:tcBorders>
                  <w:noWrap w:val="0"/>
                  <w:vAlign w:val="center"/>
                </w:tcPr>
                <w:p w14:paraId="4DED9C4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7.9</w:t>
                  </w:r>
                </w:p>
              </w:tc>
              <w:tc>
                <w:tcPr>
                  <w:tcW w:w="605" w:type="pct"/>
                  <w:vMerge w:val="restart"/>
                  <w:tcBorders>
                    <w:top w:val="single" w:color="auto" w:sz="8" w:space="0"/>
                    <w:tl2br w:val="nil"/>
                    <w:tr2bl w:val="nil"/>
                  </w:tcBorders>
                  <w:noWrap w:val="0"/>
                  <w:vAlign w:val="center"/>
                </w:tcPr>
                <w:p w14:paraId="73D981A0">
                  <w:pPr>
                    <w:pStyle w:val="37"/>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h</w:t>
                  </w:r>
                </w:p>
              </w:tc>
              <w:tc>
                <w:tcPr>
                  <w:tcW w:w="620" w:type="pct"/>
                  <w:vMerge w:val="restart"/>
                  <w:tcBorders>
                    <w:top w:val="single" w:color="auto" w:sz="8" w:space="0"/>
                    <w:tl2br w:val="nil"/>
                    <w:tr2bl w:val="nil"/>
                  </w:tcBorders>
                  <w:noWrap w:val="0"/>
                  <w:vAlign w:val="center"/>
                </w:tcPr>
                <w:p w14:paraId="0EAC3210">
                  <w:pPr>
                    <w:pStyle w:val="37"/>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次/年</w:t>
                  </w:r>
                </w:p>
              </w:tc>
              <w:tc>
                <w:tcPr>
                  <w:tcW w:w="947" w:type="pct"/>
                  <w:vMerge w:val="restart"/>
                  <w:tcBorders>
                    <w:top w:val="single" w:color="auto" w:sz="8" w:space="0"/>
                    <w:tl2br w:val="nil"/>
                    <w:tr2bl w:val="nil"/>
                  </w:tcBorders>
                  <w:noWrap w:val="0"/>
                  <w:vAlign w:val="center"/>
                </w:tcPr>
                <w:p w14:paraId="78816B3A">
                  <w:pPr>
                    <w:pStyle w:val="37"/>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停止</w:t>
                  </w:r>
                  <w:r>
                    <w:rPr>
                      <w:rFonts w:hint="default" w:ascii="Times New Roman" w:hAnsi="Times New Roman" w:cs="Times New Roman"/>
                      <w:color w:val="auto"/>
                      <w:sz w:val="21"/>
                      <w:szCs w:val="21"/>
                      <w:highlight w:val="none"/>
                      <w:lang w:val="en-US" w:eastAsia="zh-CN"/>
                    </w:rPr>
                    <w:t>物料输送</w:t>
                  </w:r>
                  <w:r>
                    <w:rPr>
                      <w:rFonts w:hint="default" w:ascii="Times New Roman" w:hAnsi="Times New Roman" w:cs="Times New Roman"/>
                      <w:color w:val="auto"/>
                      <w:sz w:val="21"/>
                      <w:szCs w:val="21"/>
                      <w:highlight w:val="none"/>
                    </w:rPr>
                    <w:t>并及时检修</w:t>
                  </w:r>
                </w:p>
              </w:tc>
            </w:tr>
            <w:tr w14:paraId="2FCF12B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66" w:type="pct"/>
                  <w:vMerge w:val="continue"/>
                  <w:tcBorders>
                    <w:tl2br w:val="nil"/>
                    <w:tr2bl w:val="nil"/>
                  </w:tcBorders>
                  <w:noWrap w:val="0"/>
                  <w:vAlign w:val="center"/>
                </w:tcPr>
                <w:p w14:paraId="0F9C6216">
                  <w:pPr>
                    <w:pStyle w:val="37"/>
                    <w:jc w:val="center"/>
                    <w:rPr>
                      <w:rFonts w:hint="default" w:eastAsia="宋体"/>
                      <w:color w:val="auto"/>
                      <w:sz w:val="21"/>
                      <w:szCs w:val="21"/>
                      <w:highlight w:val="none"/>
                      <w:lang w:val="en-US" w:eastAsia="zh-CN"/>
                    </w:rPr>
                  </w:pPr>
                </w:p>
              </w:tc>
              <w:tc>
                <w:tcPr>
                  <w:tcW w:w="805" w:type="pct"/>
                  <w:tcBorders>
                    <w:tl2br w:val="nil"/>
                    <w:tr2bl w:val="nil"/>
                  </w:tcBorders>
                  <w:noWrap w:val="0"/>
                  <w:vAlign w:val="center"/>
                </w:tcPr>
                <w:p w14:paraId="5007F91B">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苯并[a]芘</w:t>
                  </w:r>
                </w:p>
              </w:tc>
              <w:tc>
                <w:tcPr>
                  <w:tcW w:w="634" w:type="pct"/>
                  <w:tcBorders>
                    <w:tl2br w:val="nil"/>
                    <w:tr2bl w:val="nil"/>
                  </w:tcBorders>
                  <w:noWrap w:val="0"/>
                  <w:vAlign w:val="center"/>
                </w:tcPr>
                <w:p w14:paraId="698E1D4C">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default" w:ascii="Times New Roman" w:hAnsi="Times New Roman" w:cs="Times New Roman"/>
                      <w:b w:val="0"/>
                      <w:bCs w:val="0"/>
                      <w:snapToGrid w:val="0"/>
                      <w:color w:val="auto"/>
                      <w:kern w:val="0"/>
                      <w:sz w:val="21"/>
                      <w:szCs w:val="21"/>
                      <w:highlight w:val="none"/>
                      <w:vertAlign w:val="baseline"/>
                      <w:lang w:val="en-US" w:eastAsia="zh-CN" w:bidi="ar-SA"/>
                    </w:rPr>
                    <w:t>0.00</w:t>
                  </w:r>
                  <w:r>
                    <w:rPr>
                      <w:rFonts w:hint="eastAsia" w:cs="Times New Roman"/>
                      <w:b w:val="0"/>
                      <w:bCs w:val="0"/>
                      <w:snapToGrid w:val="0"/>
                      <w:color w:val="auto"/>
                      <w:kern w:val="0"/>
                      <w:sz w:val="21"/>
                      <w:szCs w:val="21"/>
                      <w:highlight w:val="none"/>
                      <w:vertAlign w:val="baseline"/>
                      <w:lang w:val="en-US" w:eastAsia="zh-CN" w:bidi="ar-SA"/>
                    </w:rPr>
                    <w:t>025</w:t>
                  </w:r>
                </w:p>
              </w:tc>
              <w:tc>
                <w:tcPr>
                  <w:tcW w:w="818" w:type="pct"/>
                  <w:tcBorders>
                    <w:tl2br w:val="nil"/>
                    <w:tr2bl w:val="nil"/>
                  </w:tcBorders>
                  <w:noWrap w:val="0"/>
                  <w:vAlign w:val="center"/>
                </w:tcPr>
                <w:p w14:paraId="265B1B8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0.00</w:t>
                  </w:r>
                  <w:r>
                    <w:rPr>
                      <w:rFonts w:hint="eastAsia" w:cs="Times New Roman"/>
                      <w:color w:val="auto"/>
                      <w:kern w:val="2"/>
                      <w:sz w:val="21"/>
                      <w:szCs w:val="21"/>
                      <w:highlight w:val="none"/>
                      <w:lang w:val="en-US" w:eastAsia="zh-CN" w:bidi="ar-SA"/>
                    </w:rPr>
                    <w:t>25</w:t>
                  </w:r>
                </w:p>
              </w:tc>
              <w:tc>
                <w:tcPr>
                  <w:tcW w:w="605" w:type="pct"/>
                  <w:vMerge w:val="continue"/>
                  <w:tcBorders>
                    <w:tl2br w:val="nil"/>
                    <w:tr2bl w:val="nil"/>
                  </w:tcBorders>
                  <w:noWrap w:val="0"/>
                  <w:vAlign w:val="center"/>
                </w:tcPr>
                <w:p w14:paraId="18993E2C">
                  <w:pPr>
                    <w:pStyle w:val="37"/>
                    <w:ind w:firstLine="0" w:firstLineChars="0"/>
                    <w:jc w:val="center"/>
                    <w:rPr>
                      <w:rFonts w:hint="default"/>
                      <w:color w:val="auto"/>
                      <w:sz w:val="21"/>
                      <w:szCs w:val="21"/>
                      <w:highlight w:val="none"/>
                    </w:rPr>
                  </w:pPr>
                </w:p>
              </w:tc>
              <w:tc>
                <w:tcPr>
                  <w:tcW w:w="620" w:type="pct"/>
                  <w:vMerge w:val="continue"/>
                  <w:tcBorders>
                    <w:tl2br w:val="nil"/>
                    <w:tr2bl w:val="nil"/>
                  </w:tcBorders>
                  <w:noWrap w:val="0"/>
                  <w:vAlign w:val="center"/>
                </w:tcPr>
                <w:p w14:paraId="7062826B">
                  <w:pPr>
                    <w:pStyle w:val="37"/>
                    <w:ind w:firstLine="0" w:firstLineChars="0"/>
                    <w:jc w:val="center"/>
                    <w:rPr>
                      <w:rFonts w:hint="default"/>
                      <w:color w:val="auto"/>
                      <w:sz w:val="21"/>
                      <w:szCs w:val="21"/>
                      <w:highlight w:val="none"/>
                    </w:rPr>
                  </w:pPr>
                </w:p>
              </w:tc>
              <w:tc>
                <w:tcPr>
                  <w:tcW w:w="947" w:type="pct"/>
                  <w:vMerge w:val="continue"/>
                  <w:tcBorders>
                    <w:tl2br w:val="nil"/>
                    <w:tr2bl w:val="nil"/>
                  </w:tcBorders>
                  <w:noWrap w:val="0"/>
                  <w:vAlign w:val="center"/>
                </w:tcPr>
                <w:p w14:paraId="798EA620">
                  <w:pPr>
                    <w:pStyle w:val="37"/>
                    <w:ind w:firstLine="0" w:firstLineChars="0"/>
                    <w:jc w:val="center"/>
                    <w:rPr>
                      <w:rFonts w:hint="default"/>
                      <w:color w:val="auto"/>
                      <w:sz w:val="21"/>
                      <w:szCs w:val="21"/>
                      <w:highlight w:val="none"/>
                    </w:rPr>
                  </w:pPr>
                </w:p>
              </w:tc>
            </w:tr>
            <w:tr w14:paraId="72E5E96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1" w:hRule="atLeast"/>
              </w:trPr>
              <w:tc>
                <w:tcPr>
                  <w:tcW w:w="566" w:type="pct"/>
                  <w:vMerge w:val="continue"/>
                  <w:tcBorders>
                    <w:tl2br w:val="nil"/>
                    <w:tr2bl w:val="nil"/>
                  </w:tcBorders>
                  <w:noWrap w:val="0"/>
                  <w:vAlign w:val="center"/>
                </w:tcPr>
                <w:p w14:paraId="7EE18DFE">
                  <w:pPr>
                    <w:pStyle w:val="37"/>
                    <w:jc w:val="center"/>
                    <w:rPr>
                      <w:rFonts w:hint="default"/>
                      <w:color w:val="auto"/>
                      <w:sz w:val="21"/>
                      <w:szCs w:val="21"/>
                      <w:highlight w:val="none"/>
                      <w:lang w:val="en-US" w:eastAsia="zh-CN"/>
                    </w:rPr>
                  </w:pPr>
                </w:p>
              </w:tc>
              <w:tc>
                <w:tcPr>
                  <w:tcW w:w="805" w:type="pct"/>
                  <w:tcBorders>
                    <w:tl2br w:val="nil"/>
                    <w:tr2bl w:val="nil"/>
                  </w:tcBorders>
                  <w:noWrap w:val="0"/>
                  <w:vAlign w:val="center"/>
                </w:tcPr>
                <w:p w14:paraId="72AD7386">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非甲烷总烃</w:t>
                  </w:r>
                </w:p>
              </w:tc>
              <w:tc>
                <w:tcPr>
                  <w:tcW w:w="634" w:type="pct"/>
                  <w:tcBorders>
                    <w:tl2br w:val="nil"/>
                    <w:tr2bl w:val="nil"/>
                  </w:tcBorders>
                  <w:noWrap w:val="0"/>
                  <w:vAlign w:val="center"/>
                </w:tcPr>
                <w:p w14:paraId="057B329A">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eastAsia" w:cs="Times New Roman"/>
                      <w:b w:val="0"/>
                      <w:bCs w:val="0"/>
                      <w:i w:val="0"/>
                      <w:iCs w:val="0"/>
                      <w:color w:val="auto"/>
                      <w:kern w:val="2"/>
                      <w:sz w:val="21"/>
                      <w:szCs w:val="21"/>
                      <w:highlight w:val="none"/>
                      <w:u w:val="none"/>
                      <w:lang w:val="en-US" w:eastAsia="zh-CN" w:bidi="ar-SA"/>
                    </w:rPr>
                    <w:t>0.536</w:t>
                  </w:r>
                </w:p>
              </w:tc>
              <w:tc>
                <w:tcPr>
                  <w:tcW w:w="818" w:type="pct"/>
                  <w:tcBorders>
                    <w:tl2br w:val="nil"/>
                    <w:tr2bl w:val="nil"/>
                  </w:tcBorders>
                  <w:noWrap w:val="0"/>
                  <w:vAlign w:val="center"/>
                </w:tcPr>
                <w:p w14:paraId="5C55839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6.7</w:t>
                  </w:r>
                </w:p>
              </w:tc>
              <w:tc>
                <w:tcPr>
                  <w:tcW w:w="605" w:type="pct"/>
                  <w:vMerge w:val="continue"/>
                  <w:tcBorders>
                    <w:tl2br w:val="nil"/>
                    <w:tr2bl w:val="nil"/>
                  </w:tcBorders>
                  <w:noWrap w:val="0"/>
                  <w:vAlign w:val="center"/>
                </w:tcPr>
                <w:p w14:paraId="28B235DF">
                  <w:pPr>
                    <w:pStyle w:val="37"/>
                    <w:ind w:firstLine="0" w:firstLineChars="0"/>
                    <w:jc w:val="center"/>
                    <w:rPr>
                      <w:rFonts w:hint="default"/>
                      <w:color w:val="auto"/>
                      <w:sz w:val="21"/>
                      <w:szCs w:val="21"/>
                      <w:highlight w:val="none"/>
                      <w:lang w:val="en-US" w:eastAsia="zh-CN"/>
                    </w:rPr>
                  </w:pPr>
                </w:p>
              </w:tc>
              <w:tc>
                <w:tcPr>
                  <w:tcW w:w="620" w:type="pct"/>
                  <w:vMerge w:val="continue"/>
                  <w:tcBorders>
                    <w:tl2br w:val="nil"/>
                    <w:tr2bl w:val="nil"/>
                  </w:tcBorders>
                  <w:noWrap w:val="0"/>
                  <w:vAlign w:val="center"/>
                </w:tcPr>
                <w:p w14:paraId="7343F5B5">
                  <w:pPr>
                    <w:pStyle w:val="37"/>
                    <w:ind w:firstLine="0" w:firstLineChars="0"/>
                    <w:jc w:val="center"/>
                    <w:rPr>
                      <w:rFonts w:hint="default"/>
                      <w:color w:val="auto"/>
                      <w:sz w:val="21"/>
                      <w:szCs w:val="21"/>
                      <w:highlight w:val="none"/>
                      <w:lang w:val="en-US" w:eastAsia="zh-CN"/>
                    </w:rPr>
                  </w:pPr>
                </w:p>
              </w:tc>
              <w:tc>
                <w:tcPr>
                  <w:tcW w:w="947" w:type="pct"/>
                  <w:vMerge w:val="continue"/>
                  <w:tcBorders>
                    <w:tl2br w:val="nil"/>
                    <w:tr2bl w:val="nil"/>
                  </w:tcBorders>
                  <w:noWrap w:val="0"/>
                  <w:vAlign w:val="center"/>
                </w:tcPr>
                <w:p w14:paraId="0C8A10CC">
                  <w:pPr>
                    <w:pStyle w:val="37"/>
                    <w:ind w:firstLine="0" w:firstLineChars="0"/>
                    <w:jc w:val="center"/>
                    <w:rPr>
                      <w:rFonts w:hint="default"/>
                      <w:color w:val="auto"/>
                      <w:sz w:val="21"/>
                      <w:szCs w:val="21"/>
                      <w:highlight w:val="none"/>
                    </w:rPr>
                  </w:pPr>
                </w:p>
              </w:tc>
            </w:tr>
            <w:tr w14:paraId="60FA0BE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vMerge w:val="restart"/>
                  <w:tcBorders>
                    <w:tl2br w:val="nil"/>
                    <w:tr2bl w:val="nil"/>
                  </w:tcBorders>
                  <w:noWrap w:val="0"/>
                  <w:vAlign w:val="center"/>
                </w:tcPr>
                <w:p w14:paraId="6C24C0FF">
                  <w:pPr>
                    <w:pStyle w:val="37"/>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DA00</w:t>
                  </w:r>
                  <w:r>
                    <w:rPr>
                      <w:rFonts w:hint="eastAsia" w:cs="Times New Roman"/>
                      <w:color w:val="auto"/>
                      <w:sz w:val="21"/>
                      <w:szCs w:val="21"/>
                      <w:highlight w:val="none"/>
                      <w:lang w:val="en-US" w:eastAsia="zh-CN"/>
                    </w:rPr>
                    <w:t>2</w:t>
                  </w:r>
                </w:p>
              </w:tc>
              <w:tc>
                <w:tcPr>
                  <w:tcW w:w="805" w:type="pct"/>
                  <w:tcBorders>
                    <w:tl2br w:val="nil"/>
                    <w:tr2bl w:val="nil"/>
                  </w:tcBorders>
                  <w:noWrap w:val="0"/>
                  <w:vAlign w:val="center"/>
                </w:tcPr>
                <w:p w14:paraId="359F450B">
                  <w:pPr>
                    <w:pStyle w:val="37"/>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634" w:type="pct"/>
                  <w:tcBorders>
                    <w:tl2br w:val="nil"/>
                    <w:tr2bl w:val="nil"/>
                  </w:tcBorders>
                  <w:noWrap w:val="0"/>
                  <w:vAlign w:val="center"/>
                </w:tcPr>
                <w:p w14:paraId="6FCBE25B">
                  <w:pPr>
                    <w:pStyle w:val="3"/>
                    <w:spacing w:line="240" w:lineRule="auto"/>
                    <w:jc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eastAsia" w:ascii="Times New Roman" w:hAnsi="Times New Roman" w:cs="Times New Roman"/>
                      <w:b w:val="0"/>
                      <w:bCs w:val="0"/>
                      <w:snapToGrid w:val="0"/>
                      <w:color w:val="auto"/>
                      <w:kern w:val="0"/>
                      <w:sz w:val="21"/>
                      <w:szCs w:val="21"/>
                      <w:highlight w:val="none"/>
                      <w:vertAlign w:val="baseline"/>
                      <w:lang w:val="en-US" w:eastAsia="zh-CN" w:bidi="ar-SA"/>
                    </w:rPr>
                    <w:t>0.0</w:t>
                  </w:r>
                  <w:r>
                    <w:rPr>
                      <w:rFonts w:hint="eastAsia" w:cs="Times New Roman"/>
                      <w:b w:val="0"/>
                      <w:bCs w:val="0"/>
                      <w:snapToGrid w:val="0"/>
                      <w:color w:val="auto"/>
                      <w:kern w:val="0"/>
                      <w:sz w:val="21"/>
                      <w:szCs w:val="21"/>
                      <w:highlight w:val="none"/>
                      <w:vertAlign w:val="baseline"/>
                      <w:lang w:val="en-US" w:eastAsia="zh-CN" w:bidi="ar-SA"/>
                    </w:rPr>
                    <w:t>3</w:t>
                  </w:r>
                </w:p>
              </w:tc>
              <w:tc>
                <w:tcPr>
                  <w:tcW w:w="818" w:type="pct"/>
                  <w:tcBorders>
                    <w:tl2br w:val="nil"/>
                    <w:tr2bl w:val="nil"/>
                  </w:tcBorders>
                  <w:noWrap w:val="0"/>
                  <w:vAlign w:val="center"/>
                </w:tcPr>
                <w:p w14:paraId="7C02C70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19.09</w:t>
                  </w:r>
                </w:p>
              </w:tc>
              <w:tc>
                <w:tcPr>
                  <w:tcW w:w="605" w:type="pct"/>
                  <w:vMerge w:val="continue"/>
                  <w:tcBorders>
                    <w:tl2br w:val="nil"/>
                    <w:tr2bl w:val="nil"/>
                  </w:tcBorders>
                  <w:noWrap w:val="0"/>
                  <w:vAlign w:val="center"/>
                </w:tcPr>
                <w:p w14:paraId="065E6C7D">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620" w:type="pct"/>
                  <w:vMerge w:val="continue"/>
                  <w:tcBorders>
                    <w:tl2br w:val="nil"/>
                    <w:tr2bl w:val="nil"/>
                  </w:tcBorders>
                  <w:noWrap w:val="0"/>
                  <w:vAlign w:val="center"/>
                </w:tcPr>
                <w:p w14:paraId="4353670D">
                  <w:pPr>
                    <w:pStyle w:val="37"/>
                    <w:ind w:firstLine="0" w:firstLineChars="0"/>
                    <w:jc w:val="center"/>
                    <w:rPr>
                      <w:rFonts w:hint="default" w:ascii="Times New Roman" w:hAnsi="Times New Roman" w:cs="Times New Roman"/>
                      <w:color w:val="auto"/>
                      <w:sz w:val="21"/>
                      <w:szCs w:val="21"/>
                      <w:highlight w:val="none"/>
                      <w:lang w:val="en-US" w:eastAsia="zh-CN"/>
                    </w:rPr>
                  </w:pPr>
                </w:p>
              </w:tc>
              <w:tc>
                <w:tcPr>
                  <w:tcW w:w="947" w:type="pct"/>
                  <w:vMerge w:val="continue"/>
                  <w:tcBorders>
                    <w:tl2br w:val="nil"/>
                    <w:tr2bl w:val="nil"/>
                  </w:tcBorders>
                  <w:noWrap w:val="0"/>
                  <w:vAlign w:val="center"/>
                </w:tcPr>
                <w:p w14:paraId="62546462">
                  <w:pPr>
                    <w:pStyle w:val="37"/>
                    <w:ind w:firstLine="0" w:firstLineChars="0"/>
                    <w:jc w:val="center"/>
                    <w:rPr>
                      <w:rFonts w:hint="default" w:ascii="Times New Roman" w:hAnsi="Times New Roman" w:cs="Times New Roman"/>
                      <w:color w:val="auto"/>
                      <w:sz w:val="21"/>
                      <w:szCs w:val="21"/>
                      <w:highlight w:val="none"/>
                    </w:rPr>
                  </w:pPr>
                </w:p>
              </w:tc>
            </w:tr>
            <w:tr w14:paraId="2AEDC65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vMerge w:val="continue"/>
                  <w:tcBorders>
                    <w:tl2br w:val="nil"/>
                    <w:tr2bl w:val="nil"/>
                  </w:tcBorders>
                  <w:noWrap w:val="0"/>
                  <w:vAlign w:val="center"/>
                </w:tcPr>
                <w:p w14:paraId="00AA2B1D">
                  <w:pPr>
                    <w:pStyle w:val="37"/>
                    <w:jc w:val="center"/>
                    <w:rPr>
                      <w:rFonts w:hint="default"/>
                      <w:color w:val="auto"/>
                      <w:sz w:val="21"/>
                      <w:szCs w:val="21"/>
                      <w:highlight w:val="none"/>
                      <w:lang w:val="en-US" w:eastAsia="zh-CN"/>
                    </w:rPr>
                  </w:pPr>
                </w:p>
              </w:tc>
              <w:tc>
                <w:tcPr>
                  <w:tcW w:w="805" w:type="pct"/>
                  <w:tcBorders>
                    <w:tl2br w:val="nil"/>
                    <w:tr2bl w:val="nil"/>
                  </w:tcBorders>
                  <w:noWrap w:val="0"/>
                  <w:vAlign w:val="center"/>
                </w:tcPr>
                <w:p w14:paraId="7043DF71">
                  <w:pPr>
                    <w:pStyle w:val="37"/>
                    <w:ind w:firstLine="0" w:firstLineChars="0"/>
                    <w:jc w:val="center"/>
                    <w:rPr>
                      <w:rFonts w:hint="default"/>
                      <w:color w:val="auto"/>
                      <w:sz w:val="21"/>
                      <w:szCs w:val="21"/>
                      <w:highlight w:val="none"/>
                      <w:lang w:val="en-US" w:eastAsia="zh-CN"/>
                    </w:rPr>
                  </w:pPr>
                  <w:r>
                    <w:rPr>
                      <w:rFonts w:hint="default"/>
                      <w:color w:val="auto"/>
                      <w:sz w:val="21"/>
                      <w:szCs w:val="21"/>
                      <w:highlight w:val="none"/>
                      <w:lang w:val="en-US" w:eastAsia="zh-CN"/>
                    </w:rPr>
                    <w:t>SO</w:t>
                  </w:r>
                  <w:r>
                    <w:rPr>
                      <w:rFonts w:hint="default"/>
                      <w:color w:val="auto"/>
                      <w:sz w:val="21"/>
                      <w:szCs w:val="21"/>
                      <w:highlight w:val="none"/>
                      <w:vertAlign w:val="subscript"/>
                      <w:lang w:val="en-US" w:eastAsia="zh-CN"/>
                    </w:rPr>
                    <w:t>2</w:t>
                  </w:r>
                </w:p>
              </w:tc>
              <w:tc>
                <w:tcPr>
                  <w:tcW w:w="634" w:type="pct"/>
                  <w:tcBorders>
                    <w:tl2br w:val="nil"/>
                    <w:tr2bl w:val="nil"/>
                  </w:tcBorders>
                  <w:noWrap w:val="0"/>
                  <w:vAlign w:val="center"/>
                </w:tcPr>
                <w:p w14:paraId="74B76BA3">
                  <w:pPr>
                    <w:pStyle w:val="3"/>
                    <w:spacing w:line="240" w:lineRule="auto"/>
                    <w:jc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bidi="ar-SA"/>
                    </w:rPr>
                  </w:pPr>
                  <w:r>
                    <w:rPr>
                      <w:rFonts w:hint="eastAsia" w:ascii="Times New Roman" w:hAnsi="Times New Roman" w:cs="Times New Roman"/>
                      <w:b w:val="0"/>
                      <w:bCs w:val="0"/>
                      <w:snapToGrid w:val="0"/>
                      <w:color w:val="auto"/>
                      <w:kern w:val="0"/>
                      <w:sz w:val="21"/>
                      <w:szCs w:val="21"/>
                      <w:highlight w:val="none"/>
                      <w:vertAlign w:val="baseline"/>
                      <w:lang w:val="en-US" w:eastAsia="zh-CN" w:bidi="ar-SA"/>
                    </w:rPr>
                    <w:t>0.</w:t>
                  </w:r>
                  <w:r>
                    <w:rPr>
                      <w:rFonts w:hint="eastAsia" w:cs="Times New Roman"/>
                      <w:b w:val="0"/>
                      <w:bCs w:val="0"/>
                      <w:snapToGrid w:val="0"/>
                      <w:color w:val="auto"/>
                      <w:kern w:val="0"/>
                      <w:sz w:val="21"/>
                      <w:szCs w:val="21"/>
                      <w:highlight w:val="none"/>
                      <w:vertAlign w:val="baseline"/>
                      <w:lang w:val="en-US" w:eastAsia="zh-CN" w:bidi="ar-SA"/>
                    </w:rPr>
                    <w:t>06</w:t>
                  </w:r>
                </w:p>
              </w:tc>
              <w:tc>
                <w:tcPr>
                  <w:tcW w:w="818" w:type="pct"/>
                  <w:tcBorders>
                    <w:tl2br w:val="nil"/>
                    <w:tr2bl w:val="nil"/>
                  </w:tcBorders>
                  <w:noWrap w:val="0"/>
                  <w:vAlign w:val="center"/>
                </w:tcPr>
                <w:p w14:paraId="481B860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38.12</w:t>
                  </w:r>
                </w:p>
              </w:tc>
              <w:tc>
                <w:tcPr>
                  <w:tcW w:w="605" w:type="pct"/>
                  <w:vMerge w:val="continue"/>
                  <w:tcBorders>
                    <w:tl2br w:val="nil"/>
                    <w:tr2bl w:val="nil"/>
                  </w:tcBorders>
                  <w:noWrap w:val="0"/>
                  <w:vAlign w:val="center"/>
                </w:tcPr>
                <w:p w14:paraId="6AB01446">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620" w:type="pct"/>
                  <w:vMerge w:val="continue"/>
                  <w:tcBorders>
                    <w:tl2br w:val="nil"/>
                    <w:tr2bl w:val="nil"/>
                  </w:tcBorders>
                  <w:noWrap w:val="0"/>
                  <w:vAlign w:val="center"/>
                </w:tcPr>
                <w:p w14:paraId="3156CB6C">
                  <w:pPr>
                    <w:pStyle w:val="37"/>
                    <w:ind w:firstLine="0" w:firstLineChars="0"/>
                    <w:jc w:val="center"/>
                    <w:rPr>
                      <w:rFonts w:hint="default"/>
                      <w:color w:val="auto"/>
                      <w:sz w:val="21"/>
                      <w:szCs w:val="21"/>
                      <w:highlight w:val="none"/>
                      <w:lang w:val="en-US" w:eastAsia="zh-CN"/>
                    </w:rPr>
                  </w:pPr>
                </w:p>
              </w:tc>
              <w:tc>
                <w:tcPr>
                  <w:tcW w:w="947" w:type="pct"/>
                  <w:vMerge w:val="continue"/>
                  <w:tcBorders>
                    <w:tl2br w:val="nil"/>
                    <w:tr2bl w:val="nil"/>
                  </w:tcBorders>
                  <w:noWrap w:val="0"/>
                  <w:vAlign w:val="center"/>
                </w:tcPr>
                <w:p w14:paraId="7ACA0DDC">
                  <w:pPr>
                    <w:pStyle w:val="37"/>
                    <w:ind w:firstLine="0" w:firstLineChars="0"/>
                    <w:jc w:val="center"/>
                    <w:rPr>
                      <w:rFonts w:hint="default"/>
                      <w:color w:val="auto"/>
                      <w:sz w:val="21"/>
                      <w:szCs w:val="21"/>
                      <w:highlight w:val="none"/>
                    </w:rPr>
                  </w:pPr>
                </w:p>
              </w:tc>
            </w:tr>
            <w:tr w14:paraId="56A3EC0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66" w:type="pct"/>
                  <w:vMerge w:val="continue"/>
                  <w:tcBorders>
                    <w:tl2br w:val="nil"/>
                    <w:tr2bl w:val="nil"/>
                  </w:tcBorders>
                  <w:noWrap w:val="0"/>
                  <w:vAlign w:val="center"/>
                </w:tcPr>
                <w:p w14:paraId="22BFD879">
                  <w:pPr>
                    <w:pStyle w:val="37"/>
                    <w:jc w:val="center"/>
                    <w:rPr>
                      <w:rFonts w:hint="default"/>
                      <w:color w:val="auto"/>
                      <w:sz w:val="21"/>
                      <w:szCs w:val="21"/>
                      <w:highlight w:val="none"/>
                      <w:lang w:val="en-US" w:eastAsia="zh-CN"/>
                    </w:rPr>
                  </w:pPr>
                </w:p>
              </w:tc>
              <w:tc>
                <w:tcPr>
                  <w:tcW w:w="805" w:type="pct"/>
                  <w:tcBorders>
                    <w:tl2br w:val="nil"/>
                    <w:tr2bl w:val="nil"/>
                  </w:tcBorders>
                  <w:noWrap w:val="0"/>
                  <w:vAlign w:val="center"/>
                </w:tcPr>
                <w:p w14:paraId="09F7AA0E">
                  <w:pPr>
                    <w:pStyle w:val="37"/>
                    <w:ind w:firstLine="0" w:firstLineChars="0"/>
                    <w:jc w:val="center"/>
                    <w:rPr>
                      <w:rFonts w:hint="default"/>
                      <w:color w:val="auto"/>
                      <w:sz w:val="21"/>
                      <w:szCs w:val="21"/>
                      <w:highlight w:val="none"/>
                      <w:lang w:val="en-US" w:eastAsia="zh-CN"/>
                    </w:rPr>
                  </w:pPr>
                  <w:r>
                    <w:rPr>
                      <w:rFonts w:hint="default"/>
                      <w:color w:val="auto"/>
                      <w:sz w:val="21"/>
                      <w:szCs w:val="21"/>
                      <w:highlight w:val="none"/>
                      <w:lang w:val="en-US" w:eastAsia="zh-CN"/>
                    </w:rPr>
                    <w:t>NO</w:t>
                  </w:r>
                  <w:r>
                    <w:rPr>
                      <w:rFonts w:hint="default"/>
                      <w:color w:val="auto"/>
                      <w:sz w:val="21"/>
                      <w:szCs w:val="21"/>
                      <w:highlight w:val="none"/>
                      <w:vertAlign w:val="subscript"/>
                      <w:lang w:val="en-US" w:eastAsia="zh-CN"/>
                    </w:rPr>
                    <w:t>x</w:t>
                  </w:r>
                </w:p>
              </w:tc>
              <w:tc>
                <w:tcPr>
                  <w:tcW w:w="634" w:type="pct"/>
                  <w:tcBorders>
                    <w:tl2br w:val="nil"/>
                    <w:tr2bl w:val="nil"/>
                  </w:tcBorders>
                  <w:noWrap w:val="0"/>
                  <w:vAlign w:val="center"/>
                </w:tcPr>
                <w:p w14:paraId="6C05895B">
                  <w:pPr>
                    <w:pStyle w:val="3"/>
                    <w:spacing w:line="240" w:lineRule="auto"/>
                    <w:jc w:val="center"/>
                    <w:rPr>
                      <w:rFonts w:hint="default" w:ascii="Times New Roman" w:hAnsi="Times New Roman" w:eastAsia="宋体" w:cs="Times New Roman"/>
                      <w:b w:val="0"/>
                      <w:bCs w:val="0"/>
                      <w:snapToGrid w:val="0"/>
                      <w:color w:val="auto"/>
                      <w:kern w:val="0"/>
                      <w:sz w:val="21"/>
                      <w:szCs w:val="21"/>
                      <w:highlight w:val="none"/>
                      <w:vertAlign w:val="baseline"/>
                      <w:lang w:val="en-US" w:eastAsia="zh-CN"/>
                    </w:rPr>
                  </w:pPr>
                  <w:r>
                    <w:rPr>
                      <w:rFonts w:hint="eastAsia" w:ascii="Times New Roman" w:hAnsi="Times New Roman" w:cs="Times New Roman"/>
                      <w:b w:val="0"/>
                      <w:bCs w:val="0"/>
                      <w:snapToGrid w:val="0"/>
                      <w:color w:val="auto"/>
                      <w:kern w:val="0"/>
                      <w:sz w:val="21"/>
                      <w:szCs w:val="21"/>
                      <w:highlight w:val="none"/>
                      <w:vertAlign w:val="baseline"/>
                      <w:lang w:val="en-US" w:eastAsia="zh-CN"/>
                    </w:rPr>
                    <w:t>0.</w:t>
                  </w:r>
                  <w:r>
                    <w:rPr>
                      <w:rFonts w:hint="eastAsia" w:cs="Times New Roman"/>
                      <w:b w:val="0"/>
                      <w:bCs w:val="0"/>
                      <w:snapToGrid w:val="0"/>
                      <w:color w:val="auto"/>
                      <w:kern w:val="0"/>
                      <w:sz w:val="21"/>
                      <w:szCs w:val="21"/>
                      <w:highlight w:val="none"/>
                      <w:vertAlign w:val="baseline"/>
                      <w:lang w:val="en-US" w:eastAsia="zh-CN"/>
                    </w:rPr>
                    <w:t>5</w:t>
                  </w:r>
                </w:p>
              </w:tc>
              <w:tc>
                <w:tcPr>
                  <w:tcW w:w="818" w:type="pct"/>
                  <w:tcBorders>
                    <w:tl2br w:val="nil"/>
                    <w:tr2bl w:val="nil"/>
                  </w:tcBorders>
                  <w:noWrap w:val="0"/>
                  <w:vAlign w:val="center"/>
                </w:tcPr>
                <w:p w14:paraId="65A996B0">
                  <w:pPr>
                    <w:pStyle w:val="37"/>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140.6</w:t>
                  </w:r>
                </w:p>
              </w:tc>
              <w:tc>
                <w:tcPr>
                  <w:tcW w:w="605" w:type="pct"/>
                  <w:vMerge w:val="continue"/>
                  <w:tcBorders>
                    <w:tl2br w:val="nil"/>
                    <w:tr2bl w:val="nil"/>
                  </w:tcBorders>
                  <w:noWrap w:val="0"/>
                  <w:vAlign w:val="center"/>
                </w:tcPr>
                <w:p w14:paraId="2F1D3492">
                  <w:pPr>
                    <w:pStyle w:val="37"/>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620" w:type="pct"/>
                  <w:vMerge w:val="continue"/>
                  <w:tcBorders>
                    <w:tl2br w:val="nil"/>
                    <w:tr2bl w:val="nil"/>
                  </w:tcBorders>
                  <w:noWrap w:val="0"/>
                  <w:vAlign w:val="center"/>
                </w:tcPr>
                <w:p w14:paraId="3F5227CB">
                  <w:pPr>
                    <w:pStyle w:val="37"/>
                    <w:ind w:firstLine="0" w:firstLineChars="0"/>
                    <w:jc w:val="center"/>
                    <w:rPr>
                      <w:rFonts w:hint="default"/>
                      <w:color w:val="auto"/>
                      <w:sz w:val="21"/>
                      <w:szCs w:val="21"/>
                      <w:highlight w:val="none"/>
                      <w:lang w:val="en-US" w:eastAsia="zh-CN"/>
                    </w:rPr>
                  </w:pPr>
                </w:p>
              </w:tc>
              <w:tc>
                <w:tcPr>
                  <w:tcW w:w="947" w:type="pct"/>
                  <w:vMerge w:val="continue"/>
                  <w:tcBorders>
                    <w:tl2br w:val="nil"/>
                    <w:tr2bl w:val="nil"/>
                  </w:tcBorders>
                  <w:noWrap w:val="0"/>
                  <w:vAlign w:val="center"/>
                </w:tcPr>
                <w:p w14:paraId="758B6254">
                  <w:pPr>
                    <w:pStyle w:val="37"/>
                    <w:ind w:firstLine="0" w:firstLineChars="0"/>
                    <w:jc w:val="center"/>
                    <w:rPr>
                      <w:rFonts w:hint="default"/>
                      <w:color w:val="auto"/>
                      <w:sz w:val="21"/>
                      <w:szCs w:val="21"/>
                      <w:highlight w:val="none"/>
                    </w:rPr>
                  </w:pPr>
                </w:p>
              </w:tc>
            </w:tr>
          </w:tbl>
          <w:p w14:paraId="72252CB2">
            <w:pPr>
              <w:pStyle w:val="3"/>
              <w:keepNext/>
              <w:keepLines/>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highlight w:val="none"/>
              </w:rPr>
            </w:pPr>
            <w:r>
              <w:rPr>
                <w:rFonts w:hint="default" w:ascii="Times New Roman" w:hAnsi="Times New Roman" w:eastAsia="宋体" w:cs="Times New Roman"/>
                <w:b w:val="0"/>
                <w:bCs w:val="0"/>
                <w:color w:val="auto"/>
                <w:kern w:val="2"/>
                <w:sz w:val="24"/>
                <w:szCs w:val="24"/>
                <w:highlight w:val="none"/>
                <w:lang w:val="en-US" w:eastAsia="zh-CN" w:bidi="ar-SA"/>
              </w:rPr>
              <w:t>非正常工况下</w:t>
            </w:r>
            <w:r>
              <w:rPr>
                <w:rFonts w:hint="eastAsia" w:ascii="Times New Roman" w:hAnsi="Times New Roman" w:eastAsia="宋体" w:cs="Times New Roman"/>
                <w:b w:val="0"/>
                <w:bCs w:val="0"/>
                <w:color w:val="auto"/>
                <w:kern w:val="2"/>
                <w:sz w:val="24"/>
                <w:szCs w:val="24"/>
                <w:highlight w:val="none"/>
                <w:lang w:val="en-US" w:eastAsia="zh-CN" w:bidi="ar-SA"/>
              </w:rPr>
              <w:t>排放污染物</w:t>
            </w:r>
            <w:r>
              <w:rPr>
                <w:rFonts w:hint="default" w:ascii="Times New Roman" w:hAnsi="Times New Roman" w:eastAsia="宋体" w:cs="Times New Roman"/>
                <w:b w:val="0"/>
                <w:bCs w:val="0"/>
                <w:color w:val="auto"/>
                <w:kern w:val="2"/>
                <w:sz w:val="24"/>
                <w:szCs w:val="24"/>
                <w:highlight w:val="none"/>
                <w:lang w:val="en-US" w:eastAsia="zh-CN" w:bidi="ar-SA"/>
              </w:rPr>
              <w:t>对环境的影</w:t>
            </w:r>
            <w:r>
              <w:rPr>
                <w:rFonts w:hint="default" w:ascii="Times New Roman" w:hAnsi="Times New Roman" w:eastAsia="宋体" w:cs="Times New Roman"/>
                <w:b w:val="0"/>
                <w:bCs w:val="0"/>
                <w:color w:val="000000"/>
                <w:kern w:val="2"/>
                <w:sz w:val="24"/>
                <w:szCs w:val="24"/>
                <w:highlight w:val="none"/>
                <w:lang w:val="en-US" w:eastAsia="zh-CN" w:bidi="ar-SA"/>
              </w:rPr>
              <w:t>响和危害较大，因此需设置污染治理措施以减少非正常工况下污染物对环境的影响程度，除采用先进成熟的工艺技术和设备外，生产中还应加强管理，严格控制规程，提高工人素质，精心操作，防患于未然，将非正常排放控制到最小，一旦发生非正常生产排放，应及时进行检修。并采取相应措施进行污染物集中处理，确保事故状态后，污染物对环境的影响程度降到最低。</w:t>
            </w:r>
          </w:p>
          <w:p w14:paraId="745AB77F">
            <w:pPr>
              <w:spacing w:line="360" w:lineRule="auto"/>
              <w:rPr>
                <w:rFonts w:hint="default" w:ascii="Times New Roman" w:hAnsi="Times New Roman" w:cs="Times New Roman"/>
                <w:b/>
                <w:bCs/>
                <w:color w:val="000000"/>
                <w:sz w:val="24"/>
                <w:szCs w:val="24"/>
                <w:highlight w:val="none"/>
              </w:rPr>
            </w:pPr>
            <w:r>
              <w:rPr>
                <w:rFonts w:hint="default" w:ascii="Times New Roman" w:hAnsi="Times New Roman" w:cs="Times New Roman"/>
                <w:b/>
                <w:bCs/>
                <w:color w:val="000000"/>
                <w:sz w:val="24"/>
                <w:szCs w:val="24"/>
                <w:highlight w:val="none"/>
              </w:rPr>
              <w:t>1.</w:t>
            </w:r>
            <w:r>
              <w:rPr>
                <w:rFonts w:hint="eastAsia" w:ascii="Times New Roman" w:hAnsi="Times New Roman" w:cs="Times New Roman"/>
                <w:b/>
                <w:bCs/>
                <w:color w:val="000000"/>
                <w:sz w:val="24"/>
                <w:szCs w:val="24"/>
                <w:highlight w:val="none"/>
                <w:lang w:val="en-US" w:eastAsia="zh-CN"/>
              </w:rPr>
              <w:t xml:space="preserve">6 </w:t>
            </w:r>
            <w:r>
              <w:rPr>
                <w:rFonts w:hint="default" w:ascii="Times New Roman" w:hAnsi="Times New Roman" w:cs="Times New Roman"/>
                <w:b/>
                <w:bCs/>
                <w:color w:val="000000"/>
                <w:sz w:val="24"/>
                <w:szCs w:val="24"/>
                <w:highlight w:val="none"/>
              </w:rPr>
              <w:t>自行监测</w:t>
            </w:r>
          </w:p>
          <w:p w14:paraId="0794E51C">
            <w:pPr>
              <w:spacing w:line="360" w:lineRule="auto"/>
              <w:ind w:firstLine="480"/>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根据</w:t>
            </w:r>
            <w:r>
              <w:rPr>
                <w:rFonts w:hint="default" w:ascii="Times New Roman" w:hAnsi="Times New Roman" w:cs="Times New Roman"/>
                <w:sz w:val="24"/>
                <w:szCs w:val="24"/>
                <w:highlight w:val="none"/>
              </w:rPr>
              <w:t>《排污许可证申请与核发技术规范 陶瓷砖瓦工业》</w:t>
            </w:r>
            <w:r>
              <w:rPr>
                <w:rFonts w:hint="default" w:ascii="Times New Roman" w:hAnsi="Times New Roman" w:cs="Times New Roman"/>
                <w:sz w:val="24"/>
                <w:szCs w:val="24"/>
                <w:highlight w:val="none"/>
                <w:lang w:val="en-US" w:eastAsia="zh-CN"/>
              </w:rPr>
              <w:t>和</w:t>
            </w:r>
            <w:r>
              <w:rPr>
                <w:rFonts w:hint="default" w:ascii="Times New Roman" w:hAnsi="Times New Roman" w:cs="Times New Roman"/>
                <w:sz w:val="24"/>
                <w:szCs w:val="24"/>
                <w:highlight w:val="none"/>
              </w:rPr>
              <w:t xml:space="preserve">《排污许可证申请与核发技术规范 </w:t>
            </w:r>
            <w:r>
              <w:rPr>
                <w:rFonts w:hint="default" w:ascii="Times New Roman" w:hAnsi="Times New Roman" w:cs="Times New Roman"/>
                <w:sz w:val="24"/>
                <w:szCs w:val="24"/>
                <w:highlight w:val="none"/>
                <w:lang w:val="en-US" w:eastAsia="zh-CN"/>
              </w:rPr>
              <w:t>锅炉</w:t>
            </w:r>
            <w:r>
              <w:rPr>
                <w:rFonts w:hint="default" w:ascii="Times New Roman" w:hAnsi="Times New Roman" w:cs="Times New Roman"/>
                <w:sz w:val="24"/>
                <w:szCs w:val="24"/>
                <w:highlight w:val="none"/>
              </w:rPr>
              <w:t>》，未涉及的其他排放口按HJ819执行</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则</w:t>
            </w:r>
            <w:r>
              <w:rPr>
                <w:rFonts w:hint="default" w:ascii="Times New Roman" w:hAnsi="Times New Roman" w:cs="Times New Roman"/>
                <w:sz w:val="24"/>
                <w:szCs w:val="24"/>
                <w:highlight w:val="none"/>
              </w:rPr>
              <w:t>本项目废气</w:t>
            </w:r>
            <w:r>
              <w:rPr>
                <w:rFonts w:hint="default" w:ascii="Times New Roman" w:hAnsi="Times New Roman" w:cs="Times New Roman"/>
                <w:color w:val="000000"/>
                <w:sz w:val="24"/>
                <w:szCs w:val="24"/>
                <w:highlight w:val="none"/>
              </w:rPr>
              <w:t>监测情况见表</w:t>
            </w:r>
            <w:r>
              <w:rPr>
                <w:rFonts w:hint="eastAsia" w:ascii="Times New Roman" w:hAnsi="Times New Roman" w:cs="Times New Roman"/>
                <w:color w:val="000000"/>
                <w:sz w:val="24"/>
                <w:szCs w:val="24"/>
                <w:highlight w:val="none"/>
                <w:lang w:val="en-US" w:eastAsia="zh-CN"/>
              </w:rPr>
              <w:t>4-</w:t>
            </w:r>
            <w:r>
              <w:rPr>
                <w:rFonts w:hint="eastAsia" w:cs="Times New Roman"/>
                <w:color w:val="000000"/>
                <w:sz w:val="24"/>
                <w:szCs w:val="24"/>
                <w:highlight w:val="none"/>
                <w:lang w:val="en-US" w:eastAsia="zh-CN"/>
              </w:rPr>
              <w:t>6</w:t>
            </w:r>
            <w:r>
              <w:rPr>
                <w:rFonts w:hint="default" w:ascii="Times New Roman" w:hAnsi="Times New Roman" w:cs="Times New Roman"/>
                <w:color w:val="000000"/>
                <w:sz w:val="24"/>
                <w:szCs w:val="24"/>
                <w:highlight w:val="none"/>
              </w:rPr>
              <w:t>。</w:t>
            </w:r>
          </w:p>
          <w:p w14:paraId="61DA8C5A">
            <w:pPr>
              <w:pStyle w:val="25"/>
              <w:tabs>
                <w:tab w:val="left" w:pos="360"/>
                <w:tab w:val="left" w:pos="1620"/>
              </w:tabs>
              <w:rPr>
                <w:rFonts w:hint="default" w:ascii="Times New Roman" w:hAnsi="Times New Roman" w:cs="Times New Roman"/>
                <w:highlight w:val="none"/>
              </w:rPr>
            </w:pPr>
            <w:r>
              <w:rPr>
                <w:rFonts w:hint="default" w:ascii="Times New Roman" w:hAnsi="Times New Roman" w:cs="Times New Roman"/>
                <w:highlight w:val="none"/>
              </w:rPr>
              <w:t>表4-</w:t>
            </w:r>
            <w:r>
              <w:rPr>
                <w:rFonts w:hint="eastAsia" w:cs="Times New Roman"/>
                <w:highlight w:val="none"/>
                <w:lang w:val="en-US" w:eastAsia="zh-CN"/>
              </w:rPr>
              <w:t>6</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废气监测计划一览表</w:t>
            </w:r>
          </w:p>
          <w:tbl>
            <w:tblPr>
              <w:tblStyle w:val="19"/>
              <w:tblW w:w="4997"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206"/>
              <w:gridCol w:w="1229"/>
              <w:gridCol w:w="1363"/>
              <w:gridCol w:w="1266"/>
              <w:gridCol w:w="3181"/>
            </w:tblGrid>
            <w:tr w14:paraId="415493D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tcBorders>
                    <w:bottom w:val="single" w:color="auto" w:sz="8" w:space="0"/>
                  </w:tcBorders>
                  <w:noWrap w:val="0"/>
                  <w:vAlign w:val="center"/>
                </w:tcPr>
                <w:p w14:paraId="2FCB3DCA">
                  <w:pPr>
                    <w:pStyle w:val="28"/>
                    <w:rPr>
                      <w:rFonts w:hint="default" w:ascii="Times New Roman" w:hAnsi="Times New Roman" w:cs="Times New Roman"/>
                      <w:highlight w:val="none"/>
                    </w:rPr>
                  </w:pPr>
                  <w:r>
                    <w:rPr>
                      <w:rFonts w:hint="default" w:ascii="Times New Roman" w:hAnsi="Times New Roman" w:cs="Times New Roman"/>
                      <w:highlight w:val="none"/>
                    </w:rPr>
                    <w:t>废气来源</w:t>
                  </w:r>
                </w:p>
              </w:tc>
              <w:tc>
                <w:tcPr>
                  <w:tcW w:w="745" w:type="pct"/>
                  <w:tcBorders>
                    <w:bottom w:val="single" w:color="auto" w:sz="8" w:space="0"/>
                  </w:tcBorders>
                  <w:noWrap w:val="0"/>
                  <w:vAlign w:val="center"/>
                </w:tcPr>
                <w:p w14:paraId="1C881A21">
                  <w:pPr>
                    <w:pStyle w:val="28"/>
                    <w:rPr>
                      <w:rFonts w:hint="default" w:ascii="Times New Roman" w:hAnsi="Times New Roman" w:cs="Times New Roman"/>
                      <w:highlight w:val="none"/>
                    </w:rPr>
                  </w:pPr>
                  <w:r>
                    <w:rPr>
                      <w:rFonts w:hint="default" w:ascii="Times New Roman" w:hAnsi="Times New Roman" w:cs="Times New Roman"/>
                      <w:highlight w:val="none"/>
                    </w:rPr>
                    <w:t>监测点位</w:t>
                  </w:r>
                </w:p>
              </w:tc>
              <w:tc>
                <w:tcPr>
                  <w:tcW w:w="826" w:type="pct"/>
                  <w:tcBorders>
                    <w:bottom w:val="single" w:color="auto" w:sz="8" w:space="0"/>
                  </w:tcBorders>
                  <w:noWrap w:val="0"/>
                  <w:vAlign w:val="center"/>
                </w:tcPr>
                <w:p w14:paraId="3BE7AE0D">
                  <w:pPr>
                    <w:pStyle w:val="28"/>
                    <w:rPr>
                      <w:rFonts w:hint="default" w:ascii="Times New Roman" w:hAnsi="Times New Roman" w:cs="Times New Roman"/>
                      <w:highlight w:val="none"/>
                    </w:rPr>
                  </w:pPr>
                  <w:r>
                    <w:rPr>
                      <w:rFonts w:hint="default" w:ascii="Times New Roman" w:hAnsi="Times New Roman" w:cs="Times New Roman"/>
                      <w:highlight w:val="none"/>
                    </w:rPr>
                    <w:t>监测项目</w:t>
                  </w:r>
                </w:p>
              </w:tc>
              <w:tc>
                <w:tcPr>
                  <w:tcW w:w="767" w:type="pct"/>
                  <w:tcBorders>
                    <w:bottom w:val="single" w:color="auto" w:sz="8" w:space="0"/>
                  </w:tcBorders>
                  <w:noWrap w:val="0"/>
                  <w:vAlign w:val="center"/>
                </w:tcPr>
                <w:p w14:paraId="02CC6D34">
                  <w:pPr>
                    <w:pStyle w:val="28"/>
                    <w:rPr>
                      <w:rFonts w:hint="default" w:ascii="Times New Roman" w:hAnsi="Times New Roman" w:cs="Times New Roman"/>
                      <w:highlight w:val="none"/>
                    </w:rPr>
                  </w:pPr>
                  <w:r>
                    <w:rPr>
                      <w:rFonts w:hint="default" w:ascii="Times New Roman" w:hAnsi="Times New Roman" w:cs="Times New Roman"/>
                      <w:highlight w:val="none"/>
                    </w:rPr>
                    <w:t>监测频率</w:t>
                  </w:r>
                </w:p>
              </w:tc>
              <w:tc>
                <w:tcPr>
                  <w:tcW w:w="1929" w:type="pct"/>
                  <w:tcBorders>
                    <w:bottom w:val="single" w:color="auto" w:sz="8" w:space="0"/>
                  </w:tcBorders>
                  <w:noWrap w:val="0"/>
                  <w:vAlign w:val="center"/>
                </w:tcPr>
                <w:p w14:paraId="1683DBE4">
                  <w:pPr>
                    <w:pStyle w:val="28"/>
                    <w:rPr>
                      <w:rFonts w:hint="default" w:ascii="Times New Roman" w:hAnsi="Times New Roman" w:cs="Times New Roman"/>
                      <w:highlight w:val="none"/>
                    </w:rPr>
                  </w:pPr>
                  <w:r>
                    <w:rPr>
                      <w:rFonts w:hint="default" w:ascii="Times New Roman" w:hAnsi="Times New Roman" w:cs="Times New Roman"/>
                      <w:highlight w:val="none"/>
                    </w:rPr>
                    <w:t>控制指标</w:t>
                  </w:r>
                </w:p>
              </w:tc>
            </w:tr>
            <w:tr w14:paraId="0F1935D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02" w:hRule="atLeast"/>
                <w:jc w:val="center"/>
              </w:trPr>
              <w:tc>
                <w:tcPr>
                  <w:tcW w:w="731" w:type="pct"/>
                  <w:vMerge w:val="restart"/>
                  <w:tcBorders>
                    <w:top w:val="single" w:color="auto" w:sz="8" w:space="0"/>
                    <w:tl2br w:val="nil"/>
                    <w:tr2bl w:val="nil"/>
                  </w:tcBorders>
                  <w:noWrap w:val="0"/>
                  <w:vAlign w:val="center"/>
                </w:tcPr>
                <w:p w14:paraId="5AE6E809">
                  <w:pPr>
                    <w:pStyle w:val="28"/>
                    <w:rPr>
                      <w:rFonts w:hint="default" w:ascii="Times New Roman" w:hAnsi="Times New Roman" w:eastAsia="宋体" w:cs="Times New Roman"/>
                      <w:highlight w:val="none"/>
                      <w:lang w:val="en-US" w:eastAsia="zh-CN"/>
                    </w:rPr>
                  </w:pPr>
                  <w:r>
                    <w:rPr>
                      <w:rFonts w:hint="eastAsia"/>
                      <w:color w:val="auto"/>
                      <w:spacing w:val="0"/>
                      <w:highlight w:val="none"/>
                      <w:lang w:val="en-US" w:eastAsia="zh-CN"/>
                    </w:rPr>
                    <w:t>搅拌、浸涂、覆膜、储罐废气排口</w:t>
                  </w:r>
                </w:p>
              </w:tc>
              <w:tc>
                <w:tcPr>
                  <w:tcW w:w="745" w:type="pct"/>
                  <w:vMerge w:val="restart"/>
                  <w:tcBorders>
                    <w:top w:val="single" w:color="auto" w:sz="8" w:space="0"/>
                    <w:tl2br w:val="nil"/>
                    <w:tr2bl w:val="nil"/>
                  </w:tcBorders>
                  <w:noWrap w:val="0"/>
                  <w:vAlign w:val="center"/>
                </w:tcPr>
                <w:p w14:paraId="36BA8BF7">
                  <w:pPr>
                    <w:pStyle w:val="28"/>
                    <w:rPr>
                      <w:rFonts w:hint="default" w:ascii="Times New Roman" w:hAnsi="Times New Roman" w:cs="Times New Roman"/>
                      <w:highlight w:val="none"/>
                      <w:lang w:val="en-US"/>
                    </w:rPr>
                  </w:pPr>
                  <w:r>
                    <w:rPr>
                      <w:rFonts w:hint="eastAsia" w:ascii="Times New Roman" w:hAnsi="Times New Roman" w:cs="Times New Roman"/>
                      <w:highlight w:val="none"/>
                      <w:lang w:val="en-US" w:eastAsia="zh-CN"/>
                    </w:rPr>
                    <w:t>DA001</w:t>
                  </w:r>
                </w:p>
              </w:tc>
              <w:tc>
                <w:tcPr>
                  <w:tcW w:w="826" w:type="pct"/>
                  <w:tcBorders>
                    <w:top w:val="single" w:color="auto" w:sz="8" w:space="0"/>
                    <w:tl2br w:val="nil"/>
                    <w:tr2bl w:val="nil"/>
                  </w:tcBorders>
                  <w:noWrap w:val="0"/>
                  <w:vAlign w:val="center"/>
                </w:tcPr>
                <w:p w14:paraId="06CB947C">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沥青烟、</w:t>
                  </w:r>
                  <w:r>
                    <w:rPr>
                      <w:rFonts w:hint="default" w:ascii="Times New Roman" w:hAnsi="Times New Roman" w:cs="Times New Roman"/>
                      <w:highlight w:val="none"/>
                      <w:lang w:eastAsia="zh-CN"/>
                    </w:rPr>
                    <w:t>苯并[a]芘</w:t>
                  </w:r>
                </w:p>
              </w:tc>
              <w:tc>
                <w:tcPr>
                  <w:tcW w:w="767" w:type="pct"/>
                  <w:tcBorders>
                    <w:top w:val="single" w:color="auto" w:sz="8" w:space="0"/>
                    <w:tl2br w:val="nil"/>
                    <w:tr2bl w:val="nil"/>
                  </w:tcBorders>
                  <w:noWrap w:val="0"/>
                  <w:vAlign w:val="center"/>
                </w:tcPr>
                <w:p w14:paraId="7874C3F8">
                  <w:pPr>
                    <w:pStyle w:val="28"/>
                    <w:rPr>
                      <w:rFonts w:hint="default" w:ascii="Times New Roman" w:hAnsi="Times New Roman" w:cs="Times New Roman"/>
                      <w:highlight w:val="none"/>
                    </w:rPr>
                  </w:pPr>
                  <w:r>
                    <w:rPr>
                      <w:rFonts w:hint="default" w:ascii="Times New Roman" w:hAnsi="Times New Roman" w:cs="Times New Roman"/>
                      <w:highlight w:val="none"/>
                    </w:rPr>
                    <w:t>1次/</w:t>
                  </w:r>
                  <w:r>
                    <w:rPr>
                      <w:rFonts w:hint="default" w:ascii="Times New Roman" w:hAnsi="Times New Roman" w:cs="Times New Roman"/>
                      <w:highlight w:val="none"/>
                      <w:lang w:val="en-US" w:eastAsia="zh-CN"/>
                    </w:rPr>
                    <w:t>半</w:t>
                  </w:r>
                  <w:r>
                    <w:rPr>
                      <w:rFonts w:hint="default" w:ascii="Times New Roman" w:hAnsi="Times New Roman" w:cs="Times New Roman"/>
                      <w:highlight w:val="none"/>
                    </w:rPr>
                    <w:t>年</w:t>
                  </w:r>
                </w:p>
              </w:tc>
              <w:tc>
                <w:tcPr>
                  <w:tcW w:w="1929" w:type="pct"/>
                  <w:tcBorders>
                    <w:top w:val="single" w:color="auto" w:sz="8" w:space="0"/>
                    <w:tl2br w:val="nil"/>
                    <w:tr2bl w:val="nil"/>
                  </w:tcBorders>
                  <w:noWrap w:val="0"/>
                  <w:vAlign w:val="center"/>
                </w:tcPr>
                <w:p w14:paraId="68194FB2">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《大气污染物综合排放标准》（GB16297-1996）表2二级</w:t>
                  </w:r>
                  <w:r>
                    <w:rPr>
                      <w:rFonts w:hint="default" w:ascii="Times New Roman" w:hAnsi="Times New Roman" w:cs="Times New Roman"/>
                      <w:highlight w:val="none"/>
                      <w:lang w:val="en-US" w:eastAsia="zh-CN"/>
                    </w:rPr>
                    <w:t>标准</w:t>
                  </w:r>
                </w:p>
              </w:tc>
            </w:tr>
            <w:tr w14:paraId="73818A2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81" w:hRule="atLeast"/>
                <w:jc w:val="center"/>
              </w:trPr>
              <w:tc>
                <w:tcPr>
                  <w:tcW w:w="731" w:type="pct"/>
                  <w:vMerge w:val="continue"/>
                  <w:tcBorders>
                    <w:tl2br w:val="nil"/>
                    <w:tr2bl w:val="nil"/>
                  </w:tcBorders>
                  <w:noWrap w:val="0"/>
                  <w:vAlign w:val="center"/>
                </w:tcPr>
                <w:p w14:paraId="1FA675A3">
                  <w:pPr>
                    <w:pStyle w:val="28"/>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68602B4C">
                  <w:pPr>
                    <w:pStyle w:val="28"/>
                    <w:rPr>
                      <w:rFonts w:hint="eastAsia" w:ascii="Times New Roman" w:hAnsi="Times New Roman" w:cs="Times New Roman"/>
                      <w:highlight w:val="none"/>
                      <w:lang w:val="en-US" w:eastAsia="zh-CN"/>
                    </w:rPr>
                  </w:pPr>
                </w:p>
              </w:tc>
              <w:tc>
                <w:tcPr>
                  <w:tcW w:w="826" w:type="pct"/>
                  <w:tcBorders>
                    <w:top w:val="single" w:color="auto" w:sz="8" w:space="0"/>
                    <w:tl2br w:val="nil"/>
                    <w:tr2bl w:val="nil"/>
                  </w:tcBorders>
                  <w:noWrap w:val="0"/>
                  <w:vAlign w:val="center"/>
                </w:tcPr>
                <w:p w14:paraId="16A55DC9">
                  <w:pPr>
                    <w:pStyle w:val="28"/>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非甲烷总烃</w:t>
                  </w:r>
                </w:p>
              </w:tc>
              <w:tc>
                <w:tcPr>
                  <w:tcW w:w="767" w:type="pct"/>
                  <w:tcBorders>
                    <w:top w:val="single" w:color="auto" w:sz="8" w:space="0"/>
                    <w:tl2br w:val="nil"/>
                    <w:tr2bl w:val="nil"/>
                  </w:tcBorders>
                  <w:noWrap w:val="0"/>
                  <w:vAlign w:val="center"/>
                </w:tcPr>
                <w:p w14:paraId="52409A3D">
                  <w:pPr>
                    <w:pStyle w:val="28"/>
                    <w:rPr>
                      <w:rFonts w:hint="default" w:ascii="Times New Roman" w:hAnsi="Times New Roman" w:eastAsia="宋体" w:cs="Times New Roman"/>
                      <w:highlight w:val="none"/>
                      <w:lang w:val="en-US" w:eastAsia="zh-CN"/>
                    </w:rPr>
                  </w:pPr>
                  <w:r>
                    <w:rPr>
                      <w:rFonts w:hint="eastAsia" w:cs="Times New Roman"/>
                      <w:highlight w:val="none"/>
                      <w:lang w:val="en-US" w:eastAsia="zh-CN"/>
                    </w:rPr>
                    <w:t>1次/半年</w:t>
                  </w:r>
                </w:p>
              </w:tc>
              <w:tc>
                <w:tcPr>
                  <w:tcW w:w="1929" w:type="pct"/>
                  <w:tcBorders>
                    <w:top w:val="single" w:color="auto" w:sz="8" w:space="0"/>
                    <w:tl2br w:val="nil"/>
                    <w:tr2bl w:val="nil"/>
                  </w:tcBorders>
                  <w:noWrap w:val="0"/>
                  <w:vAlign w:val="center"/>
                </w:tcPr>
                <w:p w14:paraId="357E6BA3">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《涂料、油墨及胶粘剂工业大气污染物排放标准》（GB37824-2019）</w:t>
                  </w:r>
                  <w:r>
                    <w:rPr>
                      <w:rFonts w:hint="eastAsia" w:cs="Times New Roman"/>
                      <w:highlight w:val="none"/>
                      <w:lang w:val="en-US" w:eastAsia="zh-CN"/>
                    </w:rPr>
                    <w:t>中表2大气污染物特别排放限值</w:t>
                  </w:r>
                </w:p>
              </w:tc>
            </w:tr>
            <w:tr w14:paraId="69B00B9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restart"/>
                  <w:tcBorders>
                    <w:tl2br w:val="nil"/>
                    <w:tr2bl w:val="nil"/>
                  </w:tcBorders>
                  <w:noWrap w:val="0"/>
                  <w:vAlign w:val="center"/>
                </w:tcPr>
                <w:p w14:paraId="4AD650D6">
                  <w:pPr>
                    <w:pStyle w:val="28"/>
                    <w:ind w:left="0" w:leftChars="0" w:right="0" w:rightChars="0" w:firstLine="0" w:firstLineChars="0"/>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导热油炉</w:t>
                  </w:r>
                </w:p>
              </w:tc>
              <w:tc>
                <w:tcPr>
                  <w:tcW w:w="745" w:type="pct"/>
                  <w:vMerge w:val="restart"/>
                  <w:tcBorders>
                    <w:tl2br w:val="nil"/>
                    <w:tr2bl w:val="nil"/>
                  </w:tcBorders>
                  <w:noWrap w:val="0"/>
                  <w:vAlign w:val="center"/>
                </w:tcPr>
                <w:p w14:paraId="0BA6A5A6">
                  <w:pPr>
                    <w:pStyle w:val="28"/>
                    <w:ind w:left="0" w:leftChars="0" w:right="0" w:rightChars="0" w:firstLine="0" w:firstLineChars="0"/>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DA00</w:t>
                  </w:r>
                  <w:r>
                    <w:rPr>
                      <w:rFonts w:hint="eastAsia" w:cs="Times New Roman"/>
                      <w:highlight w:val="none"/>
                      <w:lang w:val="en-US" w:eastAsia="zh-CN"/>
                    </w:rPr>
                    <w:t>2</w:t>
                  </w:r>
                </w:p>
              </w:tc>
              <w:tc>
                <w:tcPr>
                  <w:tcW w:w="826" w:type="pct"/>
                  <w:tcBorders>
                    <w:tl2br w:val="nil"/>
                    <w:tr2bl w:val="nil"/>
                  </w:tcBorders>
                  <w:noWrap w:val="0"/>
                  <w:vAlign w:val="center"/>
                </w:tcPr>
                <w:p w14:paraId="57E648EF">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颗粒物</w:t>
                  </w:r>
                </w:p>
              </w:tc>
              <w:tc>
                <w:tcPr>
                  <w:tcW w:w="767" w:type="pct"/>
                  <w:vMerge w:val="restart"/>
                  <w:tcBorders>
                    <w:tl2br w:val="nil"/>
                    <w:tr2bl w:val="nil"/>
                  </w:tcBorders>
                  <w:noWrap w:val="0"/>
                  <w:vAlign w:val="center"/>
                </w:tcPr>
                <w:p w14:paraId="0A36C9E3">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w:t>
                  </w:r>
                  <w:r>
                    <w:rPr>
                      <w:rFonts w:hint="eastAsia" w:cs="Times New Roman"/>
                      <w:highlight w:val="none"/>
                      <w:lang w:val="en-US" w:eastAsia="zh-CN"/>
                    </w:rPr>
                    <w:t>半</w:t>
                  </w:r>
                  <w:r>
                    <w:rPr>
                      <w:rFonts w:hint="default" w:ascii="Times New Roman" w:hAnsi="Times New Roman" w:cs="Times New Roman"/>
                      <w:highlight w:val="none"/>
                    </w:rPr>
                    <w:t>年</w:t>
                  </w:r>
                </w:p>
              </w:tc>
              <w:tc>
                <w:tcPr>
                  <w:tcW w:w="1929" w:type="pct"/>
                  <w:vMerge w:val="restart"/>
                  <w:tcBorders>
                    <w:tl2br w:val="nil"/>
                    <w:tr2bl w:val="nil"/>
                  </w:tcBorders>
                  <w:noWrap w:val="0"/>
                  <w:vAlign w:val="center"/>
                </w:tcPr>
                <w:p w14:paraId="5F2827B4">
                  <w:pPr>
                    <w:pStyle w:val="28"/>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《锅炉大气污染物排放标准》（GB13271-2014）表3中大气污染物特别排放限值</w:t>
                  </w:r>
                  <w:r>
                    <w:rPr>
                      <w:rFonts w:hint="eastAsia" w:ascii="Times New Roman" w:hAnsi="Times New Roman" w:cs="Times New Roman"/>
                      <w:highlight w:val="none"/>
                      <w:lang w:val="en-US" w:eastAsia="zh-CN"/>
                    </w:rPr>
                    <w:t>与《关于开展昌吉州2022年度夏秋季大气污染防治“冬病夏治”有关工作的通知》（昌吉州环委办发〔2022〕18 号）</w:t>
                  </w:r>
                </w:p>
              </w:tc>
            </w:tr>
            <w:tr w14:paraId="0D3F5B9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2D7E1257">
                  <w:pPr>
                    <w:pStyle w:val="28"/>
                    <w:ind w:left="0" w:leftChars="0" w:right="0" w:rightChars="0" w:firstLine="0" w:firstLineChars="0"/>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23163BDB">
                  <w:pPr>
                    <w:pStyle w:val="28"/>
                    <w:ind w:left="0" w:leftChars="0" w:right="0" w:rightChars="0" w:firstLine="0" w:firstLineChars="0"/>
                    <w:rPr>
                      <w:rFonts w:hint="default" w:ascii="Times New Roman" w:hAnsi="Times New Roman" w:cs="Times New Roman"/>
                      <w:highlight w:val="none"/>
                    </w:rPr>
                  </w:pPr>
                </w:p>
              </w:tc>
              <w:tc>
                <w:tcPr>
                  <w:tcW w:w="826" w:type="pct"/>
                  <w:tcBorders>
                    <w:tl2br w:val="nil"/>
                    <w:tr2bl w:val="nil"/>
                  </w:tcBorders>
                  <w:noWrap w:val="0"/>
                  <w:vAlign w:val="center"/>
                </w:tcPr>
                <w:p w14:paraId="1718521D">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SO</w:t>
                  </w:r>
                  <w:r>
                    <w:rPr>
                      <w:rFonts w:hint="default" w:ascii="Times New Roman" w:hAnsi="Times New Roman" w:cs="Times New Roman"/>
                      <w:highlight w:val="none"/>
                      <w:vertAlign w:val="subscript"/>
                      <w:lang w:val="en-US" w:eastAsia="zh-CN"/>
                    </w:rPr>
                    <w:t>2</w:t>
                  </w:r>
                </w:p>
              </w:tc>
              <w:tc>
                <w:tcPr>
                  <w:tcW w:w="767" w:type="pct"/>
                  <w:vMerge w:val="continue"/>
                  <w:tcBorders>
                    <w:tl2br w:val="nil"/>
                    <w:tr2bl w:val="nil"/>
                  </w:tcBorders>
                  <w:noWrap w:val="0"/>
                  <w:vAlign w:val="center"/>
                </w:tcPr>
                <w:p w14:paraId="022A4E0A">
                  <w:pPr>
                    <w:pStyle w:val="28"/>
                    <w:ind w:left="0" w:leftChars="0" w:right="0" w:rightChars="0" w:firstLine="0" w:firstLineChars="0"/>
                    <w:rPr>
                      <w:rFonts w:hint="default" w:ascii="Times New Roman" w:hAnsi="Times New Roman" w:cs="Times New Roman"/>
                      <w:highlight w:val="none"/>
                    </w:rPr>
                  </w:pPr>
                </w:p>
              </w:tc>
              <w:tc>
                <w:tcPr>
                  <w:tcW w:w="1929" w:type="pct"/>
                  <w:vMerge w:val="continue"/>
                  <w:tcBorders>
                    <w:tl2br w:val="nil"/>
                    <w:tr2bl w:val="nil"/>
                  </w:tcBorders>
                  <w:noWrap w:val="0"/>
                  <w:vAlign w:val="center"/>
                </w:tcPr>
                <w:p w14:paraId="2D859999">
                  <w:pPr>
                    <w:pStyle w:val="28"/>
                    <w:rPr>
                      <w:rFonts w:hint="default" w:ascii="Times New Roman" w:hAnsi="Times New Roman" w:cs="Times New Roman"/>
                      <w:highlight w:val="none"/>
                    </w:rPr>
                  </w:pPr>
                </w:p>
              </w:tc>
            </w:tr>
            <w:tr w14:paraId="3369435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0FD334FF">
                  <w:pPr>
                    <w:pStyle w:val="28"/>
                    <w:ind w:left="0" w:leftChars="0" w:right="0" w:rightChars="0" w:firstLine="0" w:firstLineChars="0"/>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7A77E6BB">
                  <w:pPr>
                    <w:pStyle w:val="28"/>
                    <w:ind w:left="0" w:leftChars="0" w:right="0" w:rightChars="0" w:firstLine="0" w:firstLineChars="0"/>
                    <w:rPr>
                      <w:rFonts w:hint="default" w:ascii="Times New Roman" w:hAnsi="Times New Roman" w:cs="Times New Roman"/>
                      <w:highlight w:val="none"/>
                    </w:rPr>
                  </w:pPr>
                </w:p>
              </w:tc>
              <w:tc>
                <w:tcPr>
                  <w:tcW w:w="826" w:type="pct"/>
                  <w:tcBorders>
                    <w:tl2br w:val="nil"/>
                    <w:tr2bl w:val="nil"/>
                  </w:tcBorders>
                  <w:noWrap w:val="0"/>
                  <w:vAlign w:val="center"/>
                </w:tcPr>
                <w:p w14:paraId="5D9DFAA4">
                  <w:pPr>
                    <w:pStyle w:val="28"/>
                    <w:ind w:left="0" w:leftChars="0" w:right="0" w:rightChars="0" w:firstLine="0" w:firstLineChars="0"/>
                    <w:rPr>
                      <w:rFonts w:hint="default" w:ascii="Times New Roman" w:hAnsi="Times New Roman" w:cs="Times New Roman"/>
                      <w:highlight w:val="none"/>
                      <w:lang w:val="en-US" w:eastAsia="zh-CN"/>
                    </w:rPr>
                  </w:pPr>
                  <w:r>
                    <w:rPr>
                      <w:rFonts w:hint="eastAsia" w:cs="Times New Roman"/>
                      <w:highlight w:val="none"/>
                      <w:lang w:val="en-US" w:eastAsia="zh-CN"/>
                    </w:rPr>
                    <w:t>林格曼黑度</w:t>
                  </w:r>
                </w:p>
              </w:tc>
              <w:tc>
                <w:tcPr>
                  <w:tcW w:w="767" w:type="pct"/>
                  <w:vMerge w:val="continue"/>
                  <w:tcBorders>
                    <w:tl2br w:val="nil"/>
                    <w:tr2bl w:val="nil"/>
                  </w:tcBorders>
                  <w:noWrap w:val="0"/>
                  <w:vAlign w:val="center"/>
                </w:tcPr>
                <w:p w14:paraId="7C21A3A2">
                  <w:pPr>
                    <w:pStyle w:val="28"/>
                    <w:ind w:left="0" w:leftChars="0" w:right="0" w:rightChars="0" w:firstLine="0" w:firstLineChars="0"/>
                    <w:rPr>
                      <w:rFonts w:hint="default" w:ascii="Times New Roman" w:hAnsi="Times New Roman" w:cs="Times New Roman"/>
                      <w:highlight w:val="none"/>
                    </w:rPr>
                  </w:pPr>
                </w:p>
              </w:tc>
              <w:tc>
                <w:tcPr>
                  <w:tcW w:w="1929" w:type="pct"/>
                  <w:vMerge w:val="continue"/>
                  <w:tcBorders>
                    <w:tl2br w:val="nil"/>
                    <w:tr2bl w:val="nil"/>
                  </w:tcBorders>
                  <w:noWrap w:val="0"/>
                  <w:vAlign w:val="center"/>
                </w:tcPr>
                <w:p w14:paraId="08A91A0F">
                  <w:pPr>
                    <w:pStyle w:val="28"/>
                    <w:rPr>
                      <w:rFonts w:hint="default" w:ascii="Times New Roman" w:hAnsi="Times New Roman" w:cs="Times New Roman"/>
                      <w:highlight w:val="none"/>
                    </w:rPr>
                  </w:pPr>
                </w:p>
              </w:tc>
            </w:tr>
            <w:tr w14:paraId="191F6B8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351EA0CC">
                  <w:pPr>
                    <w:pStyle w:val="28"/>
                    <w:ind w:left="0" w:leftChars="0" w:right="0" w:rightChars="0" w:firstLine="0" w:firstLineChars="0"/>
                    <w:rPr>
                      <w:rFonts w:hint="default" w:ascii="Times New Roman" w:hAnsi="Times New Roman" w:cs="Times New Roman"/>
                      <w:highlight w:val="none"/>
                      <w:lang w:val="en-US" w:eastAsia="zh-CN"/>
                    </w:rPr>
                  </w:pPr>
                </w:p>
              </w:tc>
              <w:tc>
                <w:tcPr>
                  <w:tcW w:w="745" w:type="pct"/>
                  <w:vMerge w:val="continue"/>
                  <w:tcBorders>
                    <w:tl2br w:val="nil"/>
                    <w:tr2bl w:val="nil"/>
                  </w:tcBorders>
                  <w:noWrap w:val="0"/>
                  <w:vAlign w:val="center"/>
                </w:tcPr>
                <w:p w14:paraId="693BCC17">
                  <w:pPr>
                    <w:pStyle w:val="28"/>
                    <w:ind w:left="0" w:leftChars="0" w:right="0" w:rightChars="0" w:firstLine="0" w:firstLineChars="0"/>
                    <w:rPr>
                      <w:rFonts w:hint="default" w:ascii="Times New Roman" w:hAnsi="Times New Roman" w:cs="Times New Roman"/>
                      <w:highlight w:val="none"/>
                    </w:rPr>
                  </w:pPr>
                </w:p>
              </w:tc>
              <w:tc>
                <w:tcPr>
                  <w:tcW w:w="826" w:type="pct"/>
                  <w:tcBorders>
                    <w:tl2br w:val="nil"/>
                    <w:tr2bl w:val="nil"/>
                  </w:tcBorders>
                  <w:noWrap w:val="0"/>
                  <w:vAlign w:val="center"/>
                </w:tcPr>
                <w:p w14:paraId="758B89F0">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p>
              </w:tc>
              <w:tc>
                <w:tcPr>
                  <w:tcW w:w="767" w:type="pct"/>
                  <w:tcBorders>
                    <w:tl2br w:val="nil"/>
                    <w:tr2bl w:val="nil"/>
                  </w:tcBorders>
                  <w:noWrap w:val="0"/>
                  <w:vAlign w:val="center"/>
                </w:tcPr>
                <w:p w14:paraId="326757B4">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w:t>
                  </w:r>
                  <w:r>
                    <w:rPr>
                      <w:rFonts w:hint="eastAsia" w:cs="Times New Roman"/>
                      <w:highlight w:val="none"/>
                      <w:lang w:val="en-US" w:eastAsia="zh-CN"/>
                    </w:rPr>
                    <w:t>月</w:t>
                  </w:r>
                </w:p>
              </w:tc>
              <w:tc>
                <w:tcPr>
                  <w:tcW w:w="1929" w:type="pct"/>
                  <w:vMerge w:val="continue"/>
                  <w:tcBorders>
                    <w:tl2br w:val="nil"/>
                    <w:tr2bl w:val="nil"/>
                  </w:tcBorders>
                  <w:noWrap w:val="0"/>
                  <w:vAlign w:val="center"/>
                </w:tcPr>
                <w:p w14:paraId="3527D4B4">
                  <w:pPr>
                    <w:pStyle w:val="28"/>
                    <w:rPr>
                      <w:rFonts w:hint="default" w:ascii="Times New Roman" w:hAnsi="Times New Roman" w:cs="Times New Roman"/>
                      <w:highlight w:val="none"/>
                    </w:rPr>
                  </w:pPr>
                </w:p>
              </w:tc>
            </w:tr>
            <w:tr w14:paraId="5FCD39C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restart"/>
                  <w:tcBorders>
                    <w:tl2br w:val="nil"/>
                    <w:tr2bl w:val="nil"/>
                  </w:tcBorders>
                  <w:noWrap w:val="0"/>
                  <w:vAlign w:val="center"/>
                </w:tcPr>
                <w:p w14:paraId="2324D181">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无组织废气</w:t>
                  </w:r>
                </w:p>
              </w:tc>
              <w:tc>
                <w:tcPr>
                  <w:tcW w:w="745" w:type="pct"/>
                  <w:tcBorders>
                    <w:tl2br w:val="nil"/>
                    <w:tr2bl w:val="nil"/>
                  </w:tcBorders>
                  <w:noWrap w:val="0"/>
                  <w:vAlign w:val="center"/>
                </w:tcPr>
                <w:p w14:paraId="03B1A4A7">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厂界</w:t>
                  </w:r>
                </w:p>
              </w:tc>
              <w:tc>
                <w:tcPr>
                  <w:tcW w:w="826" w:type="pct"/>
                  <w:tcBorders>
                    <w:tl2br w:val="nil"/>
                    <w:tr2bl w:val="nil"/>
                  </w:tcBorders>
                  <w:noWrap w:val="0"/>
                  <w:vAlign w:val="center"/>
                </w:tcPr>
                <w:p w14:paraId="292809AD">
                  <w:pPr>
                    <w:pStyle w:val="28"/>
                    <w:ind w:left="0" w:leftChars="0" w:right="0" w:rightChars="0" w:firstLine="0" w:firstLineChars="0"/>
                    <w:rPr>
                      <w:rFonts w:hint="default" w:ascii="Times New Roman" w:hAnsi="Times New Roman" w:eastAsia="宋体" w:cs="Times New Roman"/>
                      <w:highlight w:val="none"/>
                      <w:lang w:eastAsia="zh-CN"/>
                    </w:rPr>
                  </w:pPr>
                  <w:r>
                    <w:rPr>
                      <w:rFonts w:hint="default" w:ascii="Times New Roman" w:hAnsi="Times New Roman" w:cs="Times New Roman"/>
                      <w:highlight w:val="none"/>
                    </w:rPr>
                    <w:t>颗粒物</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沥青烟、</w:t>
                  </w:r>
                  <w:r>
                    <w:rPr>
                      <w:rFonts w:hint="default" w:ascii="Times New Roman" w:hAnsi="Times New Roman" w:cs="Times New Roman"/>
                      <w:highlight w:val="none"/>
                      <w:lang w:eastAsia="zh-CN"/>
                    </w:rPr>
                    <w:t>苯并[a]芘、</w:t>
                  </w:r>
                  <w:r>
                    <w:rPr>
                      <w:rFonts w:hint="default" w:ascii="Times New Roman" w:hAnsi="Times New Roman" w:cs="Times New Roman"/>
                      <w:highlight w:val="none"/>
                      <w:lang w:val="en-US" w:eastAsia="zh-CN"/>
                    </w:rPr>
                    <w:t>非甲烷总烃</w:t>
                  </w:r>
                </w:p>
              </w:tc>
              <w:tc>
                <w:tcPr>
                  <w:tcW w:w="767" w:type="pct"/>
                  <w:tcBorders>
                    <w:tl2br w:val="nil"/>
                    <w:tr2bl w:val="nil"/>
                  </w:tcBorders>
                  <w:noWrap w:val="0"/>
                  <w:vAlign w:val="center"/>
                </w:tcPr>
                <w:p w14:paraId="72657B1D">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1次/年</w:t>
                  </w:r>
                </w:p>
              </w:tc>
              <w:tc>
                <w:tcPr>
                  <w:tcW w:w="1929" w:type="pct"/>
                  <w:tcBorders>
                    <w:tl2br w:val="nil"/>
                    <w:tr2bl w:val="nil"/>
                  </w:tcBorders>
                  <w:noWrap w:val="0"/>
                  <w:vAlign w:val="center"/>
                </w:tcPr>
                <w:p w14:paraId="01860E2E">
                  <w:pPr>
                    <w:pStyle w:val="28"/>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《大气污染物综合排放标准》（GB16297-1996）</w:t>
                  </w:r>
                  <w:r>
                    <w:rPr>
                      <w:rFonts w:hint="default" w:ascii="Times New Roman" w:hAnsi="Times New Roman" w:cs="Times New Roman"/>
                      <w:highlight w:val="none"/>
                      <w:lang w:val="en-US" w:eastAsia="zh-CN"/>
                    </w:rPr>
                    <w:t>表2</w:t>
                  </w:r>
                </w:p>
              </w:tc>
            </w:tr>
            <w:tr w14:paraId="2448F03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7" w:hRule="atLeast"/>
                <w:jc w:val="center"/>
              </w:trPr>
              <w:tc>
                <w:tcPr>
                  <w:tcW w:w="731" w:type="pct"/>
                  <w:vMerge w:val="continue"/>
                  <w:tcBorders>
                    <w:tl2br w:val="nil"/>
                    <w:tr2bl w:val="nil"/>
                  </w:tcBorders>
                  <w:noWrap w:val="0"/>
                  <w:vAlign w:val="center"/>
                </w:tcPr>
                <w:p w14:paraId="25B86874">
                  <w:pPr>
                    <w:pStyle w:val="28"/>
                    <w:ind w:left="0" w:leftChars="0" w:right="0" w:rightChars="0" w:firstLine="0" w:firstLineChars="0"/>
                    <w:rPr>
                      <w:rFonts w:hint="default" w:ascii="Times New Roman" w:hAnsi="Times New Roman" w:cs="Times New Roman"/>
                      <w:highlight w:val="none"/>
                    </w:rPr>
                  </w:pPr>
                </w:p>
              </w:tc>
              <w:tc>
                <w:tcPr>
                  <w:tcW w:w="745" w:type="pct"/>
                  <w:tcBorders>
                    <w:tl2br w:val="nil"/>
                    <w:tr2bl w:val="nil"/>
                  </w:tcBorders>
                  <w:noWrap w:val="0"/>
                  <w:vAlign w:val="center"/>
                </w:tcPr>
                <w:p w14:paraId="1C3977CA">
                  <w:pPr>
                    <w:pStyle w:val="28"/>
                    <w:ind w:left="0" w:leftChars="0" w:right="0" w:rightChars="0" w:firstLine="0" w:firstLineChars="0"/>
                    <w:rPr>
                      <w:rFonts w:hint="default" w:ascii="Times New Roman" w:hAnsi="Times New Roman" w:eastAsia="宋体" w:cs="Times New Roman"/>
                      <w:highlight w:val="none"/>
                      <w:lang w:val="en-US" w:eastAsia="zh-CN"/>
                    </w:rPr>
                  </w:pPr>
                  <w:r>
                    <w:rPr>
                      <w:rFonts w:hint="eastAsia" w:cs="Times New Roman"/>
                      <w:highlight w:val="none"/>
                      <w:lang w:val="en-US" w:eastAsia="zh-CN"/>
                    </w:rPr>
                    <w:t>厂区内</w:t>
                  </w:r>
                </w:p>
              </w:tc>
              <w:tc>
                <w:tcPr>
                  <w:tcW w:w="826" w:type="pct"/>
                  <w:tcBorders>
                    <w:tl2br w:val="nil"/>
                    <w:tr2bl w:val="nil"/>
                  </w:tcBorders>
                  <w:noWrap w:val="0"/>
                  <w:vAlign w:val="center"/>
                </w:tcPr>
                <w:p w14:paraId="4B40652A">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lang w:val="en-US" w:eastAsia="zh-CN"/>
                    </w:rPr>
                    <w:t>非甲烷总烃</w:t>
                  </w:r>
                </w:p>
              </w:tc>
              <w:tc>
                <w:tcPr>
                  <w:tcW w:w="767" w:type="pct"/>
                  <w:tcBorders>
                    <w:tl2br w:val="nil"/>
                    <w:tr2bl w:val="nil"/>
                  </w:tcBorders>
                  <w:noWrap w:val="0"/>
                  <w:vAlign w:val="center"/>
                </w:tcPr>
                <w:p w14:paraId="311604D7">
                  <w:pPr>
                    <w:pStyle w:val="28"/>
                    <w:ind w:left="0" w:leftChars="0" w:right="0" w:rightChars="0" w:firstLine="0" w:firstLineChars="0"/>
                    <w:rPr>
                      <w:rFonts w:hint="default" w:ascii="Times New Roman" w:hAnsi="Times New Roman" w:cs="Times New Roman"/>
                      <w:highlight w:val="none"/>
                    </w:rPr>
                  </w:pPr>
                  <w:r>
                    <w:rPr>
                      <w:rFonts w:hint="default" w:ascii="Times New Roman" w:hAnsi="Times New Roman" w:cs="Times New Roman"/>
                      <w:highlight w:val="none"/>
                    </w:rPr>
                    <w:t>1次/年</w:t>
                  </w:r>
                </w:p>
              </w:tc>
              <w:tc>
                <w:tcPr>
                  <w:tcW w:w="1929" w:type="pct"/>
                  <w:tcBorders>
                    <w:tl2br w:val="nil"/>
                    <w:tr2bl w:val="nil"/>
                  </w:tcBorders>
                  <w:noWrap w:val="0"/>
                  <w:vAlign w:val="center"/>
                </w:tcPr>
                <w:p w14:paraId="410FDBC4">
                  <w:pPr>
                    <w:pStyle w:val="28"/>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eastAsia="zh-CN"/>
                    </w:rPr>
                    <w:t>《挥发性有机物无组织排放控制标准》GB37822-2019附录A中表A.1规定的特别排放标准限值</w:t>
                  </w:r>
                </w:p>
              </w:tc>
            </w:tr>
          </w:tbl>
          <w:p w14:paraId="2966CD91">
            <w:pPr>
              <w:keepNext w:val="0"/>
              <w:keepLines w:val="0"/>
              <w:pageBreakBefore w:val="0"/>
              <w:widowControl/>
              <w:numPr>
                <w:ilvl w:val="0"/>
                <w:numId w:val="0"/>
              </w:numPr>
              <w:suppressLineNumbers w:val="0"/>
              <w:kinsoku/>
              <w:wordWrap/>
              <w:overflowPunct/>
              <w:topLinePunct w:val="0"/>
              <w:autoSpaceDE/>
              <w:autoSpaceDN/>
              <w:bidi w:val="0"/>
              <w:adjustRightInd/>
              <w:snapToGrid/>
              <w:spacing w:before="157" w:beforeLines="50" w:line="360" w:lineRule="auto"/>
              <w:ind w:leftChars="0"/>
              <w:jc w:val="left"/>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2.1 水环境影响分析</w:t>
            </w:r>
          </w:p>
          <w:p w14:paraId="17BE8578">
            <w:p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2.1.1 产污环节及源强</w:t>
            </w:r>
          </w:p>
          <w:p w14:paraId="546DD137">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本项目废水主要生产废水和生活污水。生产废水主要包括生产过程的冷却水</w:t>
            </w:r>
            <w:r>
              <w:rPr>
                <w:rFonts w:hint="eastAsia" w:cs="Times New Roman"/>
                <w:b w:val="0"/>
                <w:bCs w:val="0"/>
                <w:snapToGrid w:val="0"/>
                <w:color w:val="000000"/>
                <w:kern w:val="0"/>
                <w:sz w:val="24"/>
                <w:szCs w:val="24"/>
                <w:highlight w:val="none"/>
                <w:lang w:val="en-US" w:eastAsia="zh-CN" w:bidi="ar-SA"/>
              </w:rPr>
              <w:t>和</w:t>
            </w:r>
            <w:r>
              <w:rPr>
                <w:rFonts w:hint="default" w:ascii="Times New Roman" w:hAnsi="Times New Roman" w:eastAsia="宋体" w:cs="Times New Roman"/>
                <w:b w:val="0"/>
                <w:bCs w:val="0"/>
                <w:snapToGrid w:val="0"/>
                <w:color w:val="000000"/>
                <w:kern w:val="0"/>
                <w:sz w:val="24"/>
                <w:szCs w:val="24"/>
                <w:highlight w:val="none"/>
                <w:lang w:val="en-US" w:eastAsia="zh-CN" w:bidi="ar-SA"/>
              </w:rPr>
              <w:t>设备</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3CA1A8D2">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（1）生产废水</w:t>
            </w:r>
          </w:p>
          <w:p w14:paraId="381EB385">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①设备清洗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w:t>
            </w:r>
          </w:p>
          <w:p w14:paraId="2E125E76">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水消耗量约600m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废水按</w:t>
            </w:r>
            <w:r>
              <w:rPr>
                <w:rFonts w:hint="eastAsia" w:ascii="Times New Roman" w:hAnsi="Times New Roman" w:eastAsia="宋体" w:cs="Times New Roman"/>
                <w:b w:val="0"/>
                <w:bCs w:val="0"/>
                <w:snapToGrid w:val="0"/>
                <w:color w:val="000000"/>
                <w:kern w:val="0"/>
                <w:sz w:val="24"/>
                <w:szCs w:val="24"/>
                <w:highlight w:val="none"/>
                <w:lang w:val="en-US" w:eastAsia="zh-CN" w:bidi="ar-SA"/>
              </w:rPr>
              <w:t>清洗</w:t>
            </w:r>
            <w:r>
              <w:rPr>
                <w:rFonts w:hint="default" w:ascii="Times New Roman" w:hAnsi="Times New Roman" w:eastAsia="宋体" w:cs="Times New Roman"/>
                <w:b w:val="0"/>
                <w:bCs w:val="0"/>
                <w:snapToGrid w:val="0"/>
                <w:color w:val="000000"/>
                <w:kern w:val="0"/>
                <w:sz w:val="24"/>
                <w:szCs w:val="24"/>
                <w:highlight w:val="none"/>
                <w:lang w:val="en-US" w:eastAsia="zh-CN" w:bidi="ar-SA"/>
              </w:rPr>
              <w:t>用水的90%计，则</w:t>
            </w: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设备清洗废水</w:t>
            </w:r>
            <w:r>
              <w:rPr>
                <w:rFonts w:hint="default" w:ascii="Times New Roman" w:hAnsi="Times New Roman" w:eastAsia="宋体" w:cs="Times New Roman"/>
                <w:b w:val="0"/>
                <w:bCs w:val="0"/>
                <w:snapToGrid w:val="0"/>
                <w:color w:val="000000"/>
                <w:kern w:val="0"/>
                <w:sz w:val="24"/>
                <w:szCs w:val="24"/>
                <w:highlight w:val="none"/>
                <w:lang w:val="en-US" w:eastAsia="zh-CN" w:bidi="ar-SA"/>
              </w:rPr>
              <w:t>量为540m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/a，经</w:t>
            </w:r>
            <w:r>
              <w:rPr>
                <w:rFonts w:hint="eastAsia" w:ascii="Times New Roman" w:hAnsi="Times New Roman" w:eastAsia="宋体" w:cs="Times New Roman"/>
                <w:b w:val="0"/>
                <w:bCs w:val="0"/>
                <w:snapToGrid w:val="0"/>
                <w:color w:val="000000"/>
                <w:kern w:val="0"/>
                <w:sz w:val="24"/>
                <w:szCs w:val="24"/>
                <w:highlight w:val="none"/>
                <w:lang w:val="en-US" w:eastAsia="zh-CN" w:bidi="ar-SA"/>
              </w:rPr>
              <w:t>隔油沉淀池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收集沉淀后循环使用，不外排。</w:t>
            </w:r>
          </w:p>
          <w:p w14:paraId="101CB5A1">
            <w:pPr>
              <w:pStyle w:val="3"/>
              <w:numPr>
                <w:ilvl w:val="0"/>
                <w:numId w:val="0"/>
              </w:numPr>
              <w:spacing w:line="360" w:lineRule="auto"/>
              <w:ind w:left="0" w:leftChars="0"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②</w:t>
            </w:r>
            <w:r>
              <w:rPr>
                <w:rFonts w:hint="default" w:ascii="Times New Roman" w:hAnsi="Times New Roman" w:eastAsia="宋体" w:cs="Times New Roman"/>
                <w:b w:val="0"/>
                <w:bCs w:val="0"/>
                <w:snapToGrid w:val="0"/>
                <w:color w:val="000000"/>
                <w:kern w:val="0"/>
                <w:sz w:val="24"/>
                <w:szCs w:val="24"/>
                <w:highlight w:val="none"/>
                <w:lang w:val="en-US" w:eastAsia="zh-CN" w:bidi="ar-SA"/>
              </w:rPr>
              <w:t>冷却水</w:t>
            </w:r>
          </w:p>
          <w:p w14:paraId="32D4EDE5">
            <w:pPr>
              <w:pStyle w:val="3"/>
              <w:numPr>
                <w:ilvl w:val="0"/>
                <w:numId w:val="0"/>
              </w:numPr>
              <w:spacing w:line="360" w:lineRule="auto"/>
              <w:ind w:firstLine="480" w:firstLineChars="200"/>
              <w:rPr>
                <w:rFonts w:hint="default" w:ascii="Times New Roman" w:hAnsi="Times New Roman" w:cs="Times New Roman"/>
                <w:highlight w:val="none"/>
                <w:lang w:val="en-US" w:eastAsia="zh-CN"/>
              </w:rPr>
            </w:pPr>
            <w:r>
              <w:rPr>
                <w:rFonts w:hint="default" w:ascii="Times New Roman" w:hAnsi="Times New Roman" w:eastAsia="宋体" w:cs="Times New Roman"/>
                <w:b w:val="0"/>
                <w:bCs w:val="0"/>
                <w:snapToGrid w:val="0"/>
                <w:color w:val="000000"/>
                <w:kern w:val="0"/>
                <w:sz w:val="24"/>
                <w:szCs w:val="24"/>
                <w:highlight w:val="none"/>
                <w:lang w:val="en-US" w:eastAsia="zh-CN" w:bidi="ar-SA"/>
              </w:rPr>
              <w:t>防水卷材生产中需要用水对卷材进行冷却，因蒸发损失和风吹损失，需要定期添加水量，根据企业资料，新鲜水补充量为</w:t>
            </w:r>
            <w:r>
              <w:rPr>
                <w:rFonts w:hint="eastAsia" w:cs="Times New Roman"/>
                <w:b w:val="0"/>
                <w:bCs w:val="0"/>
                <w:snapToGrid w:val="0"/>
                <w:color w:val="000000"/>
                <w:kern w:val="0"/>
                <w:sz w:val="24"/>
                <w:szCs w:val="24"/>
                <w:highlight w:val="none"/>
                <w:lang w:val="en-US" w:eastAsia="zh-CN" w:bidi="ar-SA"/>
              </w:rPr>
              <w:t>959</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vertAlign w:val="baseline"/>
                <w:lang w:val="en-US" w:eastAsia="zh-CN" w:bidi="ar-SA"/>
              </w:rPr>
              <w:t>/a。</w:t>
            </w:r>
            <w:r>
              <w:rPr>
                <w:rFonts w:hint="default" w:ascii="Times New Roman" w:hAnsi="Times New Roman" w:eastAsia="宋体" w:cs="Times New Roman"/>
                <w:b w:val="0"/>
                <w:bCs w:val="0"/>
                <w:snapToGrid w:val="0"/>
                <w:color w:val="000000"/>
                <w:kern w:val="0"/>
                <w:sz w:val="24"/>
                <w:szCs w:val="24"/>
                <w:highlight w:val="none"/>
                <w:lang w:val="en-US" w:eastAsia="zh-CN" w:bidi="ar-SA"/>
              </w:rPr>
              <w:t>冷却水循环使用不外排，</w:t>
            </w:r>
            <w:r>
              <w:rPr>
                <w:rFonts w:hint="default" w:ascii="Times New Roman" w:hAnsi="Times New Roman" w:eastAsia="宋体" w:cs="Times New Roman"/>
                <w:b w:val="0"/>
                <w:bCs w:val="0"/>
                <w:snapToGrid w:val="0"/>
                <w:color w:val="000000"/>
                <w:kern w:val="0"/>
                <w:sz w:val="24"/>
                <w:szCs w:val="24"/>
                <w:highlight w:val="none"/>
                <w:vertAlign w:val="baseline"/>
                <w:lang w:val="en-US" w:eastAsia="zh-CN" w:bidi="ar-SA"/>
              </w:rPr>
              <w:t>车间建有冷却水塔、</w:t>
            </w:r>
            <w:r>
              <w:rPr>
                <w:rFonts w:hint="eastAsia" w:cs="Times New Roman"/>
                <w:b w:val="0"/>
                <w:bCs w:val="0"/>
                <w:snapToGrid w:val="0"/>
                <w:color w:val="000000"/>
                <w:kern w:val="0"/>
                <w:sz w:val="24"/>
                <w:szCs w:val="24"/>
                <w:highlight w:val="none"/>
                <w:vertAlign w:val="baseline"/>
                <w:lang w:val="en-US" w:eastAsia="zh-CN" w:bidi="ar-SA"/>
              </w:rPr>
              <w:t>循环水量</w:t>
            </w:r>
            <w:r>
              <w:rPr>
                <w:rFonts w:hint="default" w:ascii="Times New Roman" w:hAnsi="Times New Roman" w:eastAsia="宋体" w:cs="Times New Roman"/>
                <w:b w:val="0"/>
                <w:bCs w:val="0"/>
                <w:snapToGrid w:val="0"/>
                <w:color w:val="000000"/>
                <w:kern w:val="0"/>
                <w:sz w:val="24"/>
                <w:szCs w:val="24"/>
                <w:highlight w:val="none"/>
                <w:vertAlign w:val="baseline"/>
                <w:lang w:val="en-US" w:eastAsia="zh-CN" w:bidi="ar-SA"/>
              </w:rPr>
              <w:t>用于收集冷却循环用水。</w:t>
            </w:r>
          </w:p>
          <w:p w14:paraId="3D067D3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③废气处理设施排水</w:t>
            </w:r>
          </w:p>
          <w:p w14:paraId="0850D1E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本项目废气处理设施排水经隔油沉淀池收集处理后循环使用不外排。</w:t>
            </w:r>
          </w:p>
          <w:p w14:paraId="4A6C53BA">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（3）生活污水</w:t>
            </w:r>
          </w:p>
          <w:p w14:paraId="0D28789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根据《排放源统计调查产排污核算方法和系数手册—生活源产排污核算方法和系数手册》，生活用水的折污系数为0.80，则本项目生活污水的产生量为</w:t>
            </w:r>
            <w:r>
              <w:rPr>
                <w:rFonts w:hint="eastAsia" w:cs="Times New Roman"/>
                <w:b w:val="0"/>
                <w:bCs w:val="0"/>
                <w:snapToGrid w:val="0"/>
                <w:color w:val="000000"/>
                <w:kern w:val="0"/>
                <w:sz w:val="24"/>
                <w:szCs w:val="24"/>
                <w:highlight w:val="none"/>
                <w:lang w:val="en-US" w:eastAsia="zh-CN" w:bidi="ar-SA"/>
              </w:rPr>
              <w:t>92.16</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/a。本项目运营期生活污水经园区管网排至高新区海天污水处理厂。</w:t>
            </w:r>
          </w:p>
          <w:p w14:paraId="1A3C21B5">
            <w:pPr>
              <w:spacing w:line="360" w:lineRule="auto"/>
              <w:ind w:firstLine="480" w:firstLineChars="200"/>
              <w:rPr>
                <w:color w:val="auto"/>
                <w:sz w:val="24"/>
                <w:szCs w:val="32"/>
                <w:highlight w:val="none"/>
              </w:rPr>
            </w:pPr>
            <w:r>
              <w:rPr>
                <w:color w:val="auto"/>
                <w:sz w:val="24"/>
                <w:szCs w:val="32"/>
                <w:highlight w:val="none"/>
              </w:rPr>
              <w:t>本项目产生的生活污水水质及污染物产生量详见表</w:t>
            </w:r>
            <w:r>
              <w:rPr>
                <w:rFonts w:hint="eastAsia"/>
                <w:color w:val="auto"/>
                <w:sz w:val="24"/>
                <w:szCs w:val="32"/>
                <w:highlight w:val="none"/>
                <w:lang w:val="en-US" w:eastAsia="zh-CN"/>
              </w:rPr>
              <w:t>4-7</w:t>
            </w:r>
            <w:r>
              <w:rPr>
                <w:color w:val="auto"/>
                <w:sz w:val="24"/>
                <w:szCs w:val="32"/>
                <w:highlight w:val="none"/>
              </w:rPr>
              <w:t>。</w:t>
            </w:r>
          </w:p>
          <w:p w14:paraId="1E577B93">
            <w:pPr>
              <w:pStyle w:val="25"/>
              <w:spacing w:line="240" w:lineRule="auto"/>
              <w:ind w:firstLine="422"/>
              <w:rPr>
                <w:rFonts w:hint="default"/>
                <w:color w:val="auto"/>
                <w:highlight w:val="none"/>
              </w:rPr>
            </w:pPr>
            <w:r>
              <w:rPr>
                <w:rFonts w:hint="default"/>
                <w:color w:val="auto"/>
                <w:highlight w:val="none"/>
              </w:rPr>
              <w:t>表</w:t>
            </w:r>
            <w:r>
              <w:rPr>
                <w:rFonts w:hint="eastAsia"/>
                <w:color w:val="auto"/>
                <w:highlight w:val="none"/>
                <w:lang w:val="en-US" w:eastAsia="zh-CN"/>
              </w:rPr>
              <w:t>4-7</w:t>
            </w:r>
            <w:r>
              <w:rPr>
                <w:rFonts w:hint="default"/>
                <w:color w:val="auto"/>
                <w:highlight w:val="none"/>
              </w:rPr>
              <w:t xml:space="preserve">    本项目生活污水水质及污染物产生量一览表</w:t>
            </w:r>
          </w:p>
          <w:tbl>
            <w:tblPr>
              <w:tblStyle w:val="19"/>
              <w:tblW w:w="4998" w:type="pct"/>
              <w:tblInd w:w="0" w:type="dxa"/>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Layout w:type="fixed"/>
              <w:tblCellMar>
                <w:top w:w="0" w:type="dxa"/>
                <w:left w:w="0" w:type="dxa"/>
                <w:bottom w:w="0" w:type="dxa"/>
                <w:right w:w="0" w:type="dxa"/>
              </w:tblCellMar>
            </w:tblPr>
            <w:tblGrid>
              <w:gridCol w:w="1942"/>
              <w:gridCol w:w="1515"/>
              <w:gridCol w:w="1198"/>
              <w:gridCol w:w="1198"/>
              <w:gridCol w:w="1193"/>
              <w:gridCol w:w="1200"/>
            </w:tblGrid>
            <w:tr w14:paraId="5EEA33BF">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blHeader/>
              </w:trPr>
              <w:tc>
                <w:tcPr>
                  <w:tcW w:w="1177" w:type="pct"/>
                  <w:tcBorders>
                    <w:top w:val="single" w:color="auto" w:sz="4" w:space="0"/>
                    <w:bottom w:val="single" w:color="auto" w:sz="4" w:space="0"/>
                    <w:right w:val="single" w:color="auto" w:sz="4" w:space="0"/>
                  </w:tcBorders>
                  <w:vAlign w:val="center"/>
                </w:tcPr>
                <w:p w14:paraId="0AD9F0CF">
                  <w:pPr>
                    <w:jc w:val="center"/>
                    <w:rPr>
                      <w:b/>
                      <w:bCs/>
                      <w:color w:val="auto"/>
                      <w:szCs w:val="21"/>
                      <w:highlight w:val="none"/>
                    </w:rPr>
                  </w:pPr>
                  <w:r>
                    <w:rPr>
                      <w:b/>
                      <w:bCs/>
                      <w:color w:val="auto"/>
                      <w:szCs w:val="21"/>
                      <w:highlight w:val="none"/>
                    </w:rPr>
                    <w:t>项目</w:t>
                  </w:r>
                </w:p>
              </w:tc>
              <w:tc>
                <w:tcPr>
                  <w:tcW w:w="918" w:type="pct"/>
                  <w:tcBorders>
                    <w:top w:val="single" w:color="auto" w:sz="4" w:space="0"/>
                    <w:left w:val="single" w:color="auto" w:sz="4" w:space="0"/>
                    <w:bottom w:val="single" w:color="auto" w:sz="4" w:space="0"/>
                    <w:right w:val="single" w:color="auto" w:sz="4" w:space="0"/>
                  </w:tcBorders>
                  <w:vAlign w:val="center"/>
                </w:tcPr>
                <w:p w14:paraId="49C57C66">
                  <w:pPr>
                    <w:jc w:val="center"/>
                    <w:rPr>
                      <w:b/>
                      <w:bCs/>
                      <w:color w:val="auto"/>
                      <w:szCs w:val="21"/>
                      <w:highlight w:val="none"/>
                    </w:rPr>
                  </w:pPr>
                  <w:r>
                    <w:rPr>
                      <w:b/>
                      <w:bCs/>
                      <w:color w:val="auto"/>
                      <w:szCs w:val="21"/>
                      <w:highlight w:val="none"/>
                    </w:rPr>
                    <w:t>污水量</w:t>
                  </w:r>
                </w:p>
              </w:tc>
              <w:tc>
                <w:tcPr>
                  <w:tcW w:w="726" w:type="pct"/>
                  <w:tcBorders>
                    <w:top w:val="single" w:color="auto" w:sz="4" w:space="0"/>
                    <w:left w:val="single" w:color="auto" w:sz="4" w:space="0"/>
                    <w:bottom w:val="single" w:color="auto" w:sz="4" w:space="0"/>
                    <w:right w:val="single" w:color="auto" w:sz="4" w:space="0"/>
                  </w:tcBorders>
                  <w:vAlign w:val="center"/>
                </w:tcPr>
                <w:p w14:paraId="3CDFD9A7">
                  <w:pPr>
                    <w:jc w:val="center"/>
                    <w:rPr>
                      <w:b/>
                      <w:bCs/>
                      <w:color w:val="auto"/>
                      <w:szCs w:val="21"/>
                      <w:highlight w:val="none"/>
                    </w:rPr>
                  </w:pPr>
                  <w:r>
                    <w:rPr>
                      <w:b/>
                      <w:bCs/>
                      <w:color w:val="auto"/>
                      <w:szCs w:val="21"/>
                      <w:highlight w:val="none"/>
                    </w:rPr>
                    <w:t>COD</w:t>
                  </w:r>
                  <w:r>
                    <w:rPr>
                      <w:b/>
                      <w:bCs/>
                      <w:color w:val="auto"/>
                      <w:szCs w:val="21"/>
                      <w:highlight w:val="none"/>
                      <w:vertAlign w:val="subscript"/>
                    </w:rPr>
                    <w:t>Cr</w:t>
                  </w:r>
                </w:p>
              </w:tc>
              <w:tc>
                <w:tcPr>
                  <w:tcW w:w="726" w:type="pct"/>
                  <w:tcBorders>
                    <w:top w:val="single" w:color="auto" w:sz="4" w:space="0"/>
                    <w:left w:val="single" w:color="auto" w:sz="4" w:space="0"/>
                    <w:bottom w:val="single" w:color="auto" w:sz="4" w:space="0"/>
                    <w:right w:val="single" w:color="auto" w:sz="4" w:space="0"/>
                  </w:tcBorders>
                  <w:vAlign w:val="center"/>
                </w:tcPr>
                <w:p w14:paraId="61092F73">
                  <w:pPr>
                    <w:jc w:val="center"/>
                    <w:rPr>
                      <w:b/>
                      <w:bCs/>
                      <w:color w:val="auto"/>
                      <w:szCs w:val="21"/>
                      <w:highlight w:val="none"/>
                    </w:rPr>
                  </w:pPr>
                  <w:r>
                    <w:rPr>
                      <w:b/>
                      <w:bCs/>
                      <w:color w:val="auto"/>
                      <w:szCs w:val="21"/>
                      <w:highlight w:val="none"/>
                    </w:rPr>
                    <w:t>BOD</w:t>
                  </w:r>
                  <w:r>
                    <w:rPr>
                      <w:b/>
                      <w:bCs/>
                      <w:color w:val="auto"/>
                      <w:szCs w:val="21"/>
                      <w:highlight w:val="none"/>
                      <w:vertAlign w:val="subscript"/>
                    </w:rPr>
                    <w:t>5</w:t>
                  </w:r>
                </w:p>
              </w:tc>
              <w:tc>
                <w:tcPr>
                  <w:tcW w:w="723" w:type="pct"/>
                  <w:tcBorders>
                    <w:top w:val="single" w:color="auto" w:sz="4" w:space="0"/>
                    <w:left w:val="single" w:color="auto" w:sz="4" w:space="0"/>
                    <w:bottom w:val="single" w:color="auto" w:sz="4" w:space="0"/>
                    <w:right w:val="single" w:color="auto" w:sz="4" w:space="0"/>
                  </w:tcBorders>
                  <w:vAlign w:val="center"/>
                </w:tcPr>
                <w:p w14:paraId="4198160C">
                  <w:pPr>
                    <w:jc w:val="center"/>
                    <w:rPr>
                      <w:b/>
                      <w:bCs/>
                      <w:color w:val="auto"/>
                      <w:szCs w:val="21"/>
                      <w:highlight w:val="none"/>
                    </w:rPr>
                  </w:pPr>
                  <w:r>
                    <w:rPr>
                      <w:b/>
                      <w:bCs/>
                      <w:color w:val="auto"/>
                      <w:szCs w:val="21"/>
                      <w:highlight w:val="none"/>
                    </w:rPr>
                    <w:t>NH</w:t>
                  </w:r>
                  <w:r>
                    <w:rPr>
                      <w:b/>
                      <w:bCs/>
                      <w:color w:val="auto"/>
                      <w:szCs w:val="21"/>
                      <w:highlight w:val="none"/>
                      <w:vertAlign w:val="subscript"/>
                    </w:rPr>
                    <w:t>3</w:t>
                  </w:r>
                  <w:r>
                    <w:rPr>
                      <w:b/>
                      <w:bCs/>
                      <w:color w:val="auto"/>
                      <w:szCs w:val="21"/>
                      <w:highlight w:val="none"/>
                    </w:rPr>
                    <w:t>-N</w:t>
                  </w:r>
                </w:p>
              </w:tc>
              <w:tc>
                <w:tcPr>
                  <w:tcW w:w="727" w:type="pct"/>
                  <w:tcBorders>
                    <w:top w:val="single" w:color="auto" w:sz="4" w:space="0"/>
                    <w:left w:val="single" w:color="auto" w:sz="4" w:space="0"/>
                    <w:bottom w:val="single" w:color="auto" w:sz="4" w:space="0"/>
                  </w:tcBorders>
                  <w:vAlign w:val="center"/>
                </w:tcPr>
                <w:p w14:paraId="45C3B767">
                  <w:pPr>
                    <w:jc w:val="center"/>
                    <w:rPr>
                      <w:b/>
                      <w:bCs/>
                      <w:color w:val="auto"/>
                      <w:szCs w:val="21"/>
                      <w:highlight w:val="none"/>
                    </w:rPr>
                  </w:pPr>
                  <w:r>
                    <w:rPr>
                      <w:b/>
                      <w:bCs/>
                      <w:color w:val="auto"/>
                      <w:szCs w:val="21"/>
                      <w:highlight w:val="none"/>
                    </w:rPr>
                    <w:t>SS</w:t>
                  </w:r>
                </w:p>
              </w:tc>
            </w:tr>
            <w:tr w14:paraId="752FF09F">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rPr>
              <w:tc>
                <w:tcPr>
                  <w:tcW w:w="1177" w:type="pct"/>
                  <w:tcBorders>
                    <w:top w:val="single" w:color="auto" w:sz="4" w:space="0"/>
                    <w:bottom w:val="single" w:color="auto" w:sz="4" w:space="0"/>
                    <w:right w:val="single" w:color="auto" w:sz="4" w:space="0"/>
                  </w:tcBorders>
                  <w:vAlign w:val="center"/>
                </w:tcPr>
                <w:p w14:paraId="2E1A0847">
                  <w:pPr>
                    <w:jc w:val="center"/>
                    <w:rPr>
                      <w:color w:val="auto"/>
                      <w:szCs w:val="21"/>
                      <w:highlight w:val="none"/>
                    </w:rPr>
                  </w:pPr>
                  <w:r>
                    <w:rPr>
                      <w:color w:val="auto"/>
                      <w:szCs w:val="21"/>
                      <w:highlight w:val="none"/>
                    </w:rPr>
                    <w:t>产生浓度（mg/L）</w:t>
                  </w:r>
                </w:p>
              </w:tc>
              <w:tc>
                <w:tcPr>
                  <w:tcW w:w="918" w:type="pct"/>
                  <w:tcBorders>
                    <w:top w:val="single" w:color="auto" w:sz="4" w:space="0"/>
                    <w:left w:val="single" w:color="auto" w:sz="4" w:space="0"/>
                    <w:bottom w:val="single" w:color="auto" w:sz="4" w:space="0"/>
                    <w:right w:val="single" w:color="auto" w:sz="4" w:space="0"/>
                  </w:tcBorders>
                  <w:vAlign w:val="center"/>
                </w:tcPr>
                <w:p w14:paraId="64D6910D">
                  <w:pPr>
                    <w:jc w:val="center"/>
                    <w:rPr>
                      <w:color w:val="auto"/>
                      <w:szCs w:val="21"/>
                      <w:highlight w:val="none"/>
                    </w:rPr>
                  </w:pPr>
                  <w:r>
                    <w:rPr>
                      <w:color w:val="auto"/>
                      <w:szCs w:val="21"/>
                      <w:highlight w:val="none"/>
                    </w:rPr>
                    <w:t>/</w:t>
                  </w:r>
                </w:p>
              </w:tc>
              <w:tc>
                <w:tcPr>
                  <w:tcW w:w="726" w:type="pct"/>
                  <w:tcBorders>
                    <w:top w:val="single" w:color="auto" w:sz="4" w:space="0"/>
                    <w:left w:val="single" w:color="auto" w:sz="4" w:space="0"/>
                    <w:bottom w:val="single" w:color="auto" w:sz="4" w:space="0"/>
                    <w:right w:val="single" w:color="auto" w:sz="4" w:space="0"/>
                  </w:tcBorders>
                  <w:vAlign w:val="center"/>
                </w:tcPr>
                <w:p w14:paraId="665AB6CB">
                  <w:pPr>
                    <w:jc w:val="center"/>
                    <w:rPr>
                      <w:color w:val="auto"/>
                      <w:szCs w:val="21"/>
                      <w:highlight w:val="none"/>
                    </w:rPr>
                  </w:pPr>
                  <w:r>
                    <w:rPr>
                      <w:color w:val="auto"/>
                      <w:szCs w:val="21"/>
                      <w:highlight w:val="none"/>
                    </w:rPr>
                    <w:t>280</w:t>
                  </w:r>
                </w:p>
              </w:tc>
              <w:tc>
                <w:tcPr>
                  <w:tcW w:w="726" w:type="pct"/>
                  <w:tcBorders>
                    <w:top w:val="single" w:color="auto" w:sz="4" w:space="0"/>
                    <w:left w:val="single" w:color="auto" w:sz="4" w:space="0"/>
                    <w:bottom w:val="single" w:color="auto" w:sz="4" w:space="0"/>
                    <w:right w:val="single" w:color="auto" w:sz="4" w:space="0"/>
                  </w:tcBorders>
                  <w:vAlign w:val="center"/>
                </w:tcPr>
                <w:p w14:paraId="65F65E8C">
                  <w:pPr>
                    <w:jc w:val="center"/>
                    <w:rPr>
                      <w:color w:val="auto"/>
                      <w:szCs w:val="21"/>
                      <w:highlight w:val="none"/>
                    </w:rPr>
                  </w:pPr>
                  <w:r>
                    <w:rPr>
                      <w:color w:val="auto"/>
                      <w:szCs w:val="21"/>
                      <w:highlight w:val="none"/>
                    </w:rPr>
                    <w:t>150</w:t>
                  </w:r>
                </w:p>
              </w:tc>
              <w:tc>
                <w:tcPr>
                  <w:tcW w:w="723" w:type="pct"/>
                  <w:tcBorders>
                    <w:top w:val="single" w:color="auto" w:sz="4" w:space="0"/>
                    <w:left w:val="single" w:color="auto" w:sz="4" w:space="0"/>
                    <w:bottom w:val="single" w:color="auto" w:sz="4" w:space="0"/>
                    <w:right w:val="single" w:color="auto" w:sz="4" w:space="0"/>
                  </w:tcBorders>
                  <w:vAlign w:val="center"/>
                </w:tcPr>
                <w:p w14:paraId="54321CC1">
                  <w:pPr>
                    <w:jc w:val="center"/>
                    <w:rPr>
                      <w:color w:val="auto"/>
                      <w:szCs w:val="21"/>
                      <w:highlight w:val="none"/>
                    </w:rPr>
                  </w:pPr>
                  <w:r>
                    <w:rPr>
                      <w:color w:val="auto"/>
                      <w:szCs w:val="21"/>
                      <w:highlight w:val="none"/>
                    </w:rPr>
                    <w:t>30</w:t>
                  </w:r>
                </w:p>
              </w:tc>
              <w:tc>
                <w:tcPr>
                  <w:tcW w:w="727" w:type="pct"/>
                  <w:tcBorders>
                    <w:top w:val="single" w:color="auto" w:sz="4" w:space="0"/>
                    <w:left w:val="single" w:color="auto" w:sz="4" w:space="0"/>
                    <w:bottom w:val="single" w:color="auto" w:sz="4" w:space="0"/>
                  </w:tcBorders>
                  <w:vAlign w:val="center"/>
                </w:tcPr>
                <w:p w14:paraId="608FCEAE">
                  <w:pPr>
                    <w:jc w:val="center"/>
                    <w:rPr>
                      <w:color w:val="auto"/>
                      <w:szCs w:val="21"/>
                      <w:highlight w:val="none"/>
                    </w:rPr>
                  </w:pPr>
                  <w:r>
                    <w:rPr>
                      <w:color w:val="auto"/>
                      <w:szCs w:val="21"/>
                      <w:highlight w:val="none"/>
                    </w:rPr>
                    <w:t>200</w:t>
                  </w:r>
                </w:p>
              </w:tc>
            </w:tr>
            <w:tr w14:paraId="06AB4B33">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rPr>
              <w:tc>
                <w:tcPr>
                  <w:tcW w:w="1177" w:type="pct"/>
                  <w:tcBorders>
                    <w:top w:val="single" w:color="auto" w:sz="4" w:space="0"/>
                    <w:bottom w:val="single" w:color="auto" w:sz="4" w:space="0"/>
                    <w:right w:val="single" w:color="auto" w:sz="4" w:space="0"/>
                  </w:tcBorders>
                  <w:vAlign w:val="center"/>
                </w:tcPr>
                <w:p w14:paraId="54E4CAB4">
                  <w:pPr>
                    <w:jc w:val="center"/>
                    <w:rPr>
                      <w:color w:val="auto"/>
                      <w:szCs w:val="21"/>
                      <w:highlight w:val="none"/>
                    </w:rPr>
                  </w:pPr>
                  <w:r>
                    <w:rPr>
                      <w:color w:val="auto"/>
                      <w:szCs w:val="21"/>
                      <w:highlight w:val="none"/>
                    </w:rPr>
                    <w:t>产生量（t/a）</w:t>
                  </w:r>
                </w:p>
              </w:tc>
              <w:tc>
                <w:tcPr>
                  <w:tcW w:w="918" w:type="pct"/>
                  <w:tcBorders>
                    <w:top w:val="single" w:color="auto" w:sz="4" w:space="0"/>
                    <w:left w:val="single" w:color="auto" w:sz="4" w:space="0"/>
                    <w:bottom w:val="single" w:color="auto" w:sz="4" w:space="0"/>
                    <w:right w:val="single" w:color="auto" w:sz="4" w:space="0"/>
                  </w:tcBorders>
                  <w:vAlign w:val="center"/>
                </w:tcPr>
                <w:p w14:paraId="77189F40">
                  <w:pPr>
                    <w:jc w:val="center"/>
                    <w:rPr>
                      <w:color w:val="auto"/>
                      <w:szCs w:val="21"/>
                      <w:highlight w:val="none"/>
                    </w:rPr>
                  </w:pPr>
                  <w:r>
                    <w:rPr>
                      <w:rFonts w:hint="eastAsia"/>
                      <w:color w:val="auto"/>
                      <w:szCs w:val="21"/>
                      <w:highlight w:val="none"/>
                      <w:lang w:val="en-US" w:eastAsia="zh-CN"/>
                    </w:rPr>
                    <w:t>92.16</w:t>
                  </w:r>
                  <w:r>
                    <w:rPr>
                      <w:color w:val="auto"/>
                      <w:szCs w:val="21"/>
                      <w:highlight w:val="none"/>
                    </w:rPr>
                    <w:t>m</w:t>
                  </w:r>
                  <w:r>
                    <w:rPr>
                      <w:color w:val="auto"/>
                      <w:szCs w:val="21"/>
                      <w:highlight w:val="none"/>
                      <w:vertAlign w:val="superscript"/>
                    </w:rPr>
                    <w:t>3</w:t>
                  </w:r>
                  <w:r>
                    <w:rPr>
                      <w:color w:val="auto"/>
                      <w:szCs w:val="21"/>
                      <w:highlight w:val="none"/>
                    </w:rPr>
                    <w:t>/a</w:t>
                  </w:r>
                </w:p>
              </w:tc>
              <w:tc>
                <w:tcPr>
                  <w:tcW w:w="726" w:type="pct"/>
                  <w:tcBorders>
                    <w:top w:val="single" w:color="auto" w:sz="4" w:space="0"/>
                    <w:left w:val="single" w:color="auto" w:sz="4" w:space="0"/>
                    <w:bottom w:val="single" w:color="auto" w:sz="4" w:space="0"/>
                    <w:right w:val="single" w:color="auto" w:sz="4" w:space="0"/>
                  </w:tcBorders>
                  <w:vAlign w:val="center"/>
                </w:tcPr>
                <w:p w14:paraId="7F5E6D55">
                  <w:pPr>
                    <w:jc w:val="center"/>
                    <w:rPr>
                      <w:rFonts w:hint="default" w:eastAsia="宋体"/>
                      <w:color w:val="auto"/>
                      <w:szCs w:val="21"/>
                      <w:highlight w:val="none"/>
                      <w:lang w:val="en-US" w:eastAsia="zh-CN"/>
                    </w:rPr>
                  </w:pPr>
                  <w:r>
                    <w:rPr>
                      <w:rFonts w:hint="eastAsia"/>
                      <w:color w:val="auto"/>
                      <w:szCs w:val="21"/>
                      <w:highlight w:val="none"/>
                      <w:lang w:val="en-US" w:eastAsia="zh-CN"/>
                    </w:rPr>
                    <w:t>0.026</w:t>
                  </w:r>
                </w:p>
              </w:tc>
              <w:tc>
                <w:tcPr>
                  <w:tcW w:w="726" w:type="pct"/>
                  <w:tcBorders>
                    <w:top w:val="single" w:color="auto" w:sz="4" w:space="0"/>
                    <w:left w:val="single" w:color="auto" w:sz="4" w:space="0"/>
                    <w:bottom w:val="single" w:color="auto" w:sz="4" w:space="0"/>
                    <w:right w:val="single" w:color="auto" w:sz="4" w:space="0"/>
                  </w:tcBorders>
                  <w:vAlign w:val="center"/>
                </w:tcPr>
                <w:p w14:paraId="4748E351">
                  <w:pPr>
                    <w:jc w:val="center"/>
                    <w:rPr>
                      <w:rFonts w:hint="default" w:eastAsia="宋体"/>
                      <w:color w:val="auto"/>
                      <w:szCs w:val="21"/>
                      <w:highlight w:val="none"/>
                      <w:lang w:val="en-US" w:eastAsia="zh-CN"/>
                    </w:rPr>
                  </w:pPr>
                  <w:r>
                    <w:rPr>
                      <w:rFonts w:hint="eastAsia"/>
                      <w:color w:val="auto"/>
                      <w:szCs w:val="21"/>
                      <w:highlight w:val="none"/>
                      <w:lang w:val="en-US" w:eastAsia="zh-CN"/>
                    </w:rPr>
                    <w:t>0.014</w:t>
                  </w:r>
                </w:p>
              </w:tc>
              <w:tc>
                <w:tcPr>
                  <w:tcW w:w="723" w:type="pct"/>
                  <w:tcBorders>
                    <w:top w:val="single" w:color="auto" w:sz="4" w:space="0"/>
                    <w:left w:val="single" w:color="auto" w:sz="4" w:space="0"/>
                    <w:bottom w:val="single" w:color="auto" w:sz="4" w:space="0"/>
                    <w:right w:val="single" w:color="auto" w:sz="4" w:space="0"/>
                  </w:tcBorders>
                  <w:vAlign w:val="center"/>
                </w:tcPr>
                <w:p w14:paraId="172FE51E">
                  <w:pPr>
                    <w:jc w:val="center"/>
                    <w:rPr>
                      <w:rFonts w:hint="default" w:eastAsia="宋体"/>
                      <w:color w:val="auto"/>
                      <w:szCs w:val="21"/>
                      <w:highlight w:val="none"/>
                      <w:lang w:val="en-US" w:eastAsia="zh-CN"/>
                    </w:rPr>
                  </w:pPr>
                  <w:r>
                    <w:rPr>
                      <w:rFonts w:hint="eastAsia"/>
                      <w:color w:val="auto"/>
                      <w:szCs w:val="21"/>
                      <w:highlight w:val="none"/>
                      <w:lang w:val="en-US" w:eastAsia="zh-CN"/>
                    </w:rPr>
                    <w:t>0.003</w:t>
                  </w:r>
                </w:p>
              </w:tc>
              <w:tc>
                <w:tcPr>
                  <w:tcW w:w="727" w:type="pct"/>
                  <w:tcBorders>
                    <w:top w:val="single" w:color="auto" w:sz="4" w:space="0"/>
                    <w:left w:val="single" w:color="auto" w:sz="4" w:space="0"/>
                    <w:bottom w:val="single" w:color="auto" w:sz="4" w:space="0"/>
                  </w:tcBorders>
                  <w:vAlign w:val="center"/>
                </w:tcPr>
                <w:p w14:paraId="2E537031">
                  <w:pPr>
                    <w:jc w:val="center"/>
                    <w:rPr>
                      <w:rFonts w:hint="default" w:eastAsia="宋体"/>
                      <w:color w:val="auto"/>
                      <w:szCs w:val="21"/>
                      <w:highlight w:val="none"/>
                      <w:lang w:val="en-US" w:eastAsia="zh-CN"/>
                    </w:rPr>
                  </w:pPr>
                  <w:r>
                    <w:rPr>
                      <w:rFonts w:hint="eastAsia"/>
                      <w:color w:val="auto"/>
                      <w:szCs w:val="21"/>
                      <w:highlight w:val="none"/>
                      <w:lang w:val="en-US" w:eastAsia="zh-CN"/>
                    </w:rPr>
                    <w:t>0.018</w:t>
                  </w:r>
                </w:p>
              </w:tc>
            </w:tr>
            <w:tr w14:paraId="16324E1D">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05" w:hRule="atLeast"/>
              </w:trPr>
              <w:tc>
                <w:tcPr>
                  <w:tcW w:w="1177" w:type="pct"/>
                  <w:tcBorders>
                    <w:top w:val="single" w:color="auto" w:sz="4" w:space="0"/>
                    <w:bottom w:val="single" w:color="auto" w:sz="4" w:space="0"/>
                    <w:right w:val="single" w:color="auto" w:sz="4" w:space="0"/>
                  </w:tcBorders>
                  <w:vAlign w:val="center"/>
                </w:tcPr>
                <w:p w14:paraId="31859627">
                  <w:pPr>
                    <w:jc w:val="center"/>
                    <w:rPr>
                      <w:color w:val="auto"/>
                      <w:szCs w:val="21"/>
                      <w:highlight w:val="none"/>
                    </w:rPr>
                  </w:pPr>
                  <w:r>
                    <w:rPr>
                      <w:color w:val="auto"/>
                      <w:szCs w:val="21"/>
                      <w:highlight w:val="none"/>
                    </w:rPr>
                    <w:t>排放浓度（mg/L）</w:t>
                  </w:r>
                </w:p>
              </w:tc>
              <w:tc>
                <w:tcPr>
                  <w:tcW w:w="918" w:type="pct"/>
                  <w:tcBorders>
                    <w:top w:val="single" w:color="auto" w:sz="4" w:space="0"/>
                    <w:left w:val="single" w:color="auto" w:sz="4" w:space="0"/>
                    <w:bottom w:val="single" w:color="auto" w:sz="4" w:space="0"/>
                    <w:right w:val="single" w:color="auto" w:sz="4" w:space="0"/>
                  </w:tcBorders>
                  <w:vAlign w:val="center"/>
                </w:tcPr>
                <w:p w14:paraId="3898C492">
                  <w:pPr>
                    <w:jc w:val="center"/>
                    <w:rPr>
                      <w:color w:val="auto"/>
                      <w:szCs w:val="21"/>
                      <w:highlight w:val="none"/>
                    </w:rPr>
                  </w:pPr>
                  <w:r>
                    <w:rPr>
                      <w:color w:val="auto"/>
                      <w:szCs w:val="21"/>
                      <w:highlight w:val="none"/>
                    </w:rPr>
                    <w:t>/</w:t>
                  </w:r>
                </w:p>
              </w:tc>
              <w:tc>
                <w:tcPr>
                  <w:tcW w:w="726" w:type="pct"/>
                  <w:tcBorders>
                    <w:top w:val="single" w:color="auto" w:sz="4" w:space="0"/>
                    <w:left w:val="single" w:color="auto" w:sz="4" w:space="0"/>
                    <w:bottom w:val="single" w:color="auto" w:sz="4" w:space="0"/>
                    <w:right w:val="single" w:color="auto" w:sz="4" w:space="0"/>
                  </w:tcBorders>
                  <w:vAlign w:val="center"/>
                </w:tcPr>
                <w:p w14:paraId="4AE9ECA9">
                  <w:pPr>
                    <w:jc w:val="center"/>
                    <w:rPr>
                      <w:color w:val="auto"/>
                      <w:szCs w:val="21"/>
                      <w:highlight w:val="none"/>
                    </w:rPr>
                  </w:pPr>
                  <w:r>
                    <w:rPr>
                      <w:color w:val="auto"/>
                      <w:szCs w:val="21"/>
                      <w:highlight w:val="none"/>
                    </w:rPr>
                    <w:t>280</w:t>
                  </w:r>
                </w:p>
              </w:tc>
              <w:tc>
                <w:tcPr>
                  <w:tcW w:w="726" w:type="pct"/>
                  <w:tcBorders>
                    <w:top w:val="single" w:color="auto" w:sz="4" w:space="0"/>
                    <w:left w:val="single" w:color="auto" w:sz="4" w:space="0"/>
                    <w:bottom w:val="single" w:color="auto" w:sz="4" w:space="0"/>
                    <w:right w:val="single" w:color="auto" w:sz="4" w:space="0"/>
                  </w:tcBorders>
                  <w:vAlign w:val="center"/>
                </w:tcPr>
                <w:p w14:paraId="28941389">
                  <w:pPr>
                    <w:jc w:val="center"/>
                    <w:rPr>
                      <w:color w:val="auto"/>
                      <w:szCs w:val="21"/>
                      <w:highlight w:val="none"/>
                    </w:rPr>
                  </w:pPr>
                  <w:r>
                    <w:rPr>
                      <w:color w:val="auto"/>
                      <w:szCs w:val="21"/>
                      <w:highlight w:val="none"/>
                    </w:rPr>
                    <w:t>150</w:t>
                  </w:r>
                </w:p>
              </w:tc>
              <w:tc>
                <w:tcPr>
                  <w:tcW w:w="723" w:type="pct"/>
                  <w:tcBorders>
                    <w:top w:val="single" w:color="auto" w:sz="4" w:space="0"/>
                    <w:left w:val="single" w:color="auto" w:sz="4" w:space="0"/>
                    <w:bottom w:val="single" w:color="auto" w:sz="4" w:space="0"/>
                    <w:right w:val="single" w:color="auto" w:sz="4" w:space="0"/>
                  </w:tcBorders>
                  <w:vAlign w:val="center"/>
                </w:tcPr>
                <w:p w14:paraId="00F8FAFD">
                  <w:pPr>
                    <w:jc w:val="center"/>
                    <w:rPr>
                      <w:color w:val="auto"/>
                      <w:szCs w:val="21"/>
                      <w:highlight w:val="none"/>
                    </w:rPr>
                  </w:pPr>
                  <w:r>
                    <w:rPr>
                      <w:color w:val="auto"/>
                      <w:szCs w:val="21"/>
                      <w:highlight w:val="none"/>
                    </w:rPr>
                    <w:t>30</w:t>
                  </w:r>
                </w:p>
              </w:tc>
              <w:tc>
                <w:tcPr>
                  <w:tcW w:w="727" w:type="pct"/>
                  <w:tcBorders>
                    <w:top w:val="single" w:color="auto" w:sz="4" w:space="0"/>
                    <w:left w:val="single" w:color="auto" w:sz="4" w:space="0"/>
                    <w:bottom w:val="single" w:color="auto" w:sz="4" w:space="0"/>
                  </w:tcBorders>
                  <w:vAlign w:val="center"/>
                </w:tcPr>
                <w:p w14:paraId="1CC50353">
                  <w:pPr>
                    <w:jc w:val="center"/>
                    <w:rPr>
                      <w:color w:val="auto"/>
                      <w:szCs w:val="21"/>
                      <w:highlight w:val="none"/>
                    </w:rPr>
                  </w:pPr>
                  <w:r>
                    <w:rPr>
                      <w:color w:val="auto"/>
                      <w:szCs w:val="21"/>
                      <w:highlight w:val="none"/>
                    </w:rPr>
                    <w:t>200</w:t>
                  </w:r>
                </w:p>
              </w:tc>
            </w:tr>
            <w:tr w14:paraId="1EB20973">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16" w:hRule="atLeast"/>
              </w:trPr>
              <w:tc>
                <w:tcPr>
                  <w:tcW w:w="1177" w:type="pct"/>
                  <w:tcBorders>
                    <w:top w:val="single" w:color="auto" w:sz="4" w:space="0"/>
                    <w:bottom w:val="single" w:color="auto" w:sz="4" w:space="0"/>
                    <w:right w:val="single" w:color="auto" w:sz="4" w:space="0"/>
                  </w:tcBorders>
                  <w:vAlign w:val="center"/>
                </w:tcPr>
                <w:p w14:paraId="0124FC0E">
                  <w:pPr>
                    <w:jc w:val="center"/>
                    <w:rPr>
                      <w:color w:val="auto"/>
                      <w:szCs w:val="21"/>
                      <w:highlight w:val="none"/>
                    </w:rPr>
                  </w:pPr>
                  <w:r>
                    <w:rPr>
                      <w:color w:val="auto"/>
                      <w:szCs w:val="21"/>
                      <w:highlight w:val="none"/>
                    </w:rPr>
                    <w:t>排放量（t/a）</w:t>
                  </w:r>
                </w:p>
              </w:tc>
              <w:tc>
                <w:tcPr>
                  <w:tcW w:w="918" w:type="pct"/>
                  <w:tcBorders>
                    <w:top w:val="single" w:color="auto" w:sz="4" w:space="0"/>
                    <w:left w:val="single" w:color="auto" w:sz="4" w:space="0"/>
                    <w:bottom w:val="single" w:color="auto" w:sz="4" w:space="0"/>
                    <w:right w:val="single" w:color="auto" w:sz="4" w:space="0"/>
                  </w:tcBorders>
                  <w:vAlign w:val="center"/>
                </w:tcPr>
                <w:p w14:paraId="5BA071C9">
                  <w:pPr>
                    <w:jc w:val="center"/>
                    <w:rPr>
                      <w:color w:val="auto"/>
                      <w:szCs w:val="21"/>
                      <w:highlight w:val="none"/>
                    </w:rPr>
                  </w:pPr>
                  <w:r>
                    <w:rPr>
                      <w:rFonts w:hint="eastAsia"/>
                      <w:color w:val="auto"/>
                      <w:szCs w:val="21"/>
                      <w:highlight w:val="none"/>
                      <w:lang w:val="en-US" w:eastAsia="zh-CN"/>
                    </w:rPr>
                    <w:t>92.16</w:t>
                  </w:r>
                  <w:r>
                    <w:rPr>
                      <w:color w:val="auto"/>
                      <w:szCs w:val="21"/>
                      <w:highlight w:val="none"/>
                    </w:rPr>
                    <w:t>m</w:t>
                  </w:r>
                  <w:r>
                    <w:rPr>
                      <w:color w:val="auto"/>
                      <w:szCs w:val="21"/>
                      <w:highlight w:val="none"/>
                      <w:vertAlign w:val="superscript"/>
                    </w:rPr>
                    <w:t>3</w:t>
                  </w:r>
                  <w:r>
                    <w:rPr>
                      <w:color w:val="auto"/>
                      <w:szCs w:val="21"/>
                      <w:highlight w:val="none"/>
                    </w:rPr>
                    <w:t>/a</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106CE85C">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0.026</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4CD7B58D">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0.014</w:t>
                  </w:r>
                </w:p>
              </w:tc>
              <w:tc>
                <w:tcPr>
                  <w:tcW w:w="723" w:type="pct"/>
                  <w:tcBorders>
                    <w:top w:val="single" w:color="auto" w:sz="4" w:space="0"/>
                    <w:left w:val="single" w:color="auto" w:sz="4" w:space="0"/>
                    <w:bottom w:val="single" w:color="auto" w:sz="4" w:space="0"/>
                    <w:right w:val="single" w:color="auto" w:sz="4" w:space="0"/>
                  </w:tcBorders>
                  <w:shd w:val="clear" w:color="auto" w:fill="auto"/>
                  <w:vAlign w:val="center"/>
                </w:tcPr>
                <w:p w14:paraId="10A7FAD8">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0.003</w:t>
                  </w:r>
                </w:p>
              </w:tc>
              <w:tc>
                <w:tcPr>
                  <w:tcW w:w="727" w:type="pct"/>
                  <w:tcBorders>
                    <w:top w:val="single" w:color="auto" w:sz="4" w:space="0"/>
                    <w:left w:val="single" w:color="auto" w:sz="4" w:space="0"/>
                    <w:bottom w:val="single" w:color="auto" w:sz="4" w:space="0"/>
                  </w:tcBorders>
                  <w:shd w:val="clear" w:color="auto" w:fill="auto"/>
                  <w:vAlign w:val="center"/>
                </w:tcPr>
                <w:p w14:paraId="647BBD50">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0.018</w:t>
                  </w:r>
                </w:p>
              </w:tc>
            </w:tr>
          </w:tbl>
          <w:p w14:paraId="3DA68188">
            <w:pPr>
              <w:spacing w:line="360" w:lineRule="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2.2 污水处理可行性分析</w:t>
            </w:r>
          </w:p>
          <w:p w14:paraId="558D4420">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（1）污水处理厂处理规模及工艺</w:t>
            </w:r>
          </w:p>
          <w:p w14:paraId="387BFF73">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高新区海天污水处理厂位于昌吉高新技术产业开发区西北角，201省道以南，该污水处理厂污水接纳范围主要包括昌吉高新技术产业开发区内各企业的工业污水、军户农场和榆树沟镇的生活污水，设计处理规模30000m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/d，项目2012年5月25日一期开工建设，2013年11月15日建成运行，实际处理规模15000</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/d；于2015年11月7日取得新疆环保厅关于其竣工环境保护验收合格的函（新环函〔2015〕1245 号）。园区目前北区和南区废水均接通管网，纳入高新区海天污水处理厂进行处理后达标排放。</w:t>
            </w:r>
          </w:p>
          <w:p w14:paraId="2AECD116">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2018年对原规模30000m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d进行了一级A提标改造，于2018年8月10日取得了《关于昌吉国家高新技术产业开发区污水处理厂一级A提标改造工程环境影响报告表》的批复（昌州环评〔2018〕33号），于2018年8月20日进行了竣工环境保护验收工作。提标改造后污水处理厂工艺为污水→粗格栅及污水提升泵站→细格栅及曝气沉砂池→MBBR池→二沉池→芬顿氧化池→絮凝</w:t>
            </w:r>
            <w:r>
              <w:rPr>
                <w:rFonts w:hint="eastAsia" w:ascii="Times New Roman" w:hAnsi="Times New Roman" w:eastAsia="宋体" w:cs="Times New Roman"/>
                <w:b w:val="0"/>
                <w:bCs w:val="0"/>
                <w:snapToGrid w:val="0"/>
                <w:color w:val="000000"/>
                <w:kern w:val="0"/>
                <w:sz w:val="24"/>
                <w:szCs w:val="24"/>
                <w:highlight w:val="none"/>
                <w:lang w:val="en-US" w:eastAsia="zh-CN" w:bidi="ar-SA"/>
              </w:rPr>
              <w:t>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→纤维转盘滤池→紫外消毒渠→出水，污水处理厂出水水质</w:t>
            </w:r>
            <w:r>
              <w:rPr>
                <w:rFonts w:hint="eastAsia" w:cs="Times New Roman"/>
                <w:b w:val="0"/>
                <w:bCs w:val="0"/>
                <w:snapToGrid w:val="0"/>
                <w:color w:val="000000"/>
                <w:kern w:val="0"/>
                <w:sz w:val="24"/>
                <w:szCs w:val="24"/>
                <w:highlight w:val="none"/>
                <w:lang w:val="en-US" w:eastAsia="zh-CN" w:bidi="ar-SA"/>
              </w:rPr>
              <w:t>达到</w:t>
            </w:r>
            <w:r>
              <w:rPr>
                <w:rFonts w:hint="default" w:ascii="Times New Roman" w:hAnsi="Times New Roman" w:eastAsia="宋体" w:cs="Times New Roman"/>
                <w:b w:val="0"/>
                <w:bCs w:val="0"/>
                <w:snapToGrid w:val="0"/>
                <w:color w:val="000000"/>
                <w:kern w:val="0"/>
                <w:sz w:val="24"/>
                <w:szCs w:val="24"/>
                <w:highlight w:val="none"/>
                <w:lang w:val="en-US" w:eastAsia="zh-CN" w:bidi="ar-SA"/>
              </w:rPr>
              <w:t>《城镇污水处理厂污染物排放标准》（GB18918-2002）中的一级A标准，夏季尾水排入污水处理厂西侧的高新区生态灌溉项目蓄水池中，用于高新区工业冷却水、绿化、洗车、浇洒道路、景观用水，冬季尾水排入园区中水库。</w:t>
            </w:r>
          </w:p>
          <w:p w14:paraId="3763E1F1">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w:t>
            </w:r>
            <w:r>
              <w:rPr>
                <w:rFonts w:hint="eastAsia" w:ascii="Times New Roman" w:hAnsi="Times New Roman" w:eastAsia="宋体" w:cs="Times New Roman"/>
                <w:b w:val="0"/>
                <w:bCs w:val="0"/>
                <w:snapToGrid w:val="0"/>
                <w:color w:val="000000"/>
                <w:kern w:val="0"/>
                <w:sz w:val="24"/>
                <w:szCs w:val="24"/>
                <w:highlight w:val="none"/>
                <w:lang w:val="en-US" w:eastAsia="zh-CN" w:bidi="ar-SA"/>
              </w:rPr>
              <w:t>的进水水质：PH为6-9、CODcr为600、BOD</w:t>
            </w:r>
            <w:r>
              <w:rPr>
                <w:rFonts w:hint="eastAsia" w:ascii="Times New Roman" w:hAnsi="Times New Roman" w:eastAsia="宋体" w:cs="Times New Roman"/>
                <w:b w:val="0"/>
                <w:bCs w:val="0"/>
                <w:snapToGrid w:val="0"/>
                <w:color w:val="000000"/>
                <w:kern w:val="0"/>
                <w:sz w:val="24"/>
                <w:szCs w:val="24"/>
                <w:highlight w:val="none"/>
                <w:vertAlign w:val="subscript"/>
                <w:lang w:val="en-US" w:eastAsia="zh-CN" w:bidi="ar-SA"/>
              </w:rPr>
              <w:t>5</w:t>
            </w:r>
            <w:r>
              <w:rPr>
                <w:rFonts w:hint="eastAsia" w:ascii="Times New Roman" w:hAnsi="Times New Roman" w:eastAsia="宋体" w:cs="Times New Roman"/>
                <w:b w:val="0"/>
                <w:bCs w:val="0"/>
                <w:snapToGrid w:val="0"/>
                <w:color w:val="000000"/>
                <w:kern w:val="0"/>
                <w:sz w:val="24"/>
                <w:szCs w:val="24"/>
                <w:highlight w:val="none"/>
                <w:lang w:val="en-US" w:eastAsia="zh-CN" w:bidi="ar-SA"/>
              </w:rPr>
              <w:t>为250、SS为300、氨氮为40、TP为4，根据本项目水质与进水水质做对比，本项目产生的污水能够被</w:t>
            </w: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w:t>
            </w:r>
            <w:r>
              <w:rPr>
                <w:rFonts w:hint="eastAsia" w:ascii="Times New Roman" w:hAnsi="Times New Roman" w:eastAsia="宋体" w:cs="Times New Roman"/>
                <w:b w:val="0"/>
                <w:bCs w:val="0"/>
                <w:snapToGrid w:val="0"/>
                <w:color w:val="000000"/>
                <w:kern w:val="0"/>
                <w:sz w:val="24"/>
                <w:szCs w:val="24"/>
                <w:highlight w:val="none"/>
                <w:lang w:val="en-US" w:eastAsia="zh-CN" w:bidi="ar-SA"/>
              </w:rPr>
              <w:t>接收。</w:t>
            </w: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 </w:t>
            </w:r>
          </w:p>
          <w:p w14:paraId="2C575C4C">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（2）管网衔接</w:t>
            </w:r>
          </w:p>
          <w:p w14:paraId="621EB7F2">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高新区海天污水处理厂的服务范围为园区内生活污水和</w:t>
            </w:r>
            <w:r>
              <w:rPr>
                <w:rFonts w:hint="eastAsia" w:cs="Times New Roman"/>
                <w:b w:val="0"/>
                <w:bCs w:val="0"/>
                <w:snapToGrid w:val="0"/>
                <w:color w:val="000000"/>
                <w:kern w:val="0"/>
                <w:sz w:val="24"/>
                <w:szCs w:val="24"/>
                <w:highlight w:val="none"/>
                <w:lang w:val="en-US" w:eastAsia="zh-CN" w:bidi="ar-SA"/>
              </w:rPr>
              <w:t>生产</w:t>
            </w: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废水。本项目厂区污水管网已与园区污水管网对接，项目污水通过园区污水管网进入高新区海天污水处理厂可行。 </w:t>
            </w:r>
          </w:p>
          <w:p w14:paraId="5A211CC7">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（3）水量分析 </w:t>
            </w:r>
          </w:p>
          <w:p w14:paraId="5E8EF6B2">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本项目运营期废水排放量</w:t>
            </w:r>
            <w:r>
              <w:rPr>
                <w:rFonts w:hint="eastAsia" w:cs="Times New Roman"/>
                <w:b w:val="0"/>
                <w:bCs w:val="0"/>
                <w:snapToGrid w:val="0"/>
                <w:color w:val="000000"/>
                <w:kern w:val="0"/>
                <w:sz w:val="24"/>
                <w:szCs w:val="24"/>
                <w:highlight w:val="none"/>
                <w:lang w:val="en-US" w:eastAsia="zh-CN" w:bidi="ar-SA"/>
              </w:rPr>
              <w:t>92.16</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 xml:space="preserve">/a，通过园区污水管网进入高新区海天污水处理厂处理。高新区海天污水处理厂能够满足拟建项目污水处理量的需求，对污水处理厂的运行影响甚微。 </w:t>
            </w:r>
          </w:p>
          <w:p w14:paraId="16B1DC00">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（4）水质</w:t>
            </w:r>
          </w:p>
          <w:p w14:paraId="4BCE8BE7">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高新区海天污水处理厂设计进水水质标准为《污水综合排放标准》（GB8978-1996）中表4第二类污染物最高允许排放浓度中的三级标准（即 COD</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cr</w:t>
            </w:r>
            <w:r>
              <w:rPr>
                <w:rFonts w:hint="default" w:ascii="Times New Roman" w:hAnsi="Times New Roman" w:eastAsia="宋体" w:cs="Times New Roman"/>
                <w:b w:val="0"/>
                <w:bCs w:val="0"/>
                <w:snapToGrid w:val="0"/>
                <w:color w:val="000000"/>
                <w:kern w:val="0"/>
                <w:sz w:val="24"/>
                <w:szCs w:val="24"/>
                <w:highlight w:val="none"/>
                <w:lang w:val="en-US" w:eastAsia="zh-CN" w:bidi="ar-SA"/>
              </w:rPr>
              <w:t>：500mg/L，BOD</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5</w:t>
            </w:r>
            <w:r>
              <w:rPr>
                <w:rFonts w:hint="default" w:ascii="Times New Roman" w:hAnsi="Times New Roman" w:eastAsia="宋体" w:cs="Times New Roman"/>
                <w:b w:val="0"/>
                <w:bCs w:val="0"/>
                <w:snapToGrid w:val="0"/>
                <w:color w:val="000000"/>
                <w:kern w:val="0"/>
                <w:sz w:val="24"/>
                <w:szCs w:val="24"/>
                <w:highlight w:val="none"/>
                <w:lang w:val="en-US" w:eastAsia="zh-CN" w:bidi="ar-SA"/>
              </w:rPr>
              <w:t>：300mg/L，SS：400mg/L）；氨氮排放浓度执行《污水排入城镇下水道水质标准》（GB/T31962-2015）中表1污水排入城镇下水道水质控制项目限值中的B级标准45mg/L。本项目废水为生活污水，排入园区污水管网，最终进入高新区海天污水处理厂处理，本项目废水主要污染物为：COD</w:t>
            </w:r>
            <w:r>
              <w:rPr>
                <w:rFonts w:hint="eastAsia" w:ascii="Times New Roman" w:hAnsi="Times New Roman" w:eastAsia="宋体" w:cs="Times New Roman"/>
                <w:b w:val="0"/>
                <w:bCs w:val="0"/>
                <w:snapToGrid w:val="0"/>
                <w:color w:val="000000"/>
                <w:kern w:val="0"/>
                <w:sz w:val="24"/>
                <w:szCs w:val="24"/>
                <w:highlight w:val="none"/>
                <w:lang w:val="en-US" w:eastAsia="zh-CN" w:bidi="ar-SA"/>
              </w:rPr>
              <w:t>、NH</w:t>
            </w:r>
            <w:r>
              <w:rPr>
                <w:rFonts w:hint="eastAsia" w:ascii="Times New Roman" w:hAnsi="Times New Roman" w:eastAsia="宋体" w:cs="Times New Roman"/>
                <w:b w:val="0"/>
                <w:bCs w:val="0"/>
                <w:snapToGrid w:val="0"/>
                <w:color w:val="000000"/>
                <w:kern w:val="0"/>
                <w:sz w:val="24"/>
                <w:szCs w:val="24"/>
                <w:highlight w:val="none"/>
                <w:vertAlign w:val="subscript"/>
                <w:lang w:val="en-US" w:eastAsia="zh-CN" w:bidi="ar-SA"/>
              </w:rPr>
              <w:t>3</w:t>
            </w:r>
            <w:r>
              <w:rPr>
                <w:rFonts w:hint="eastAsia" w:ascii="Times New Roman" w:hAnsi="Times New Roman" w:eastAsia="宋体" w:cs="Times New Roman"/>
                <w:b w:val="0"/>
                <w:bCs w:val="0"/>
                <w:snapToGrid w:val="0"/>
                <w:color w:val="000000"/>
                <w:kern w:val="0"/>
                <w:sz w:val="24"/>
                <w:szCs w:val="24"/>
                <w:highlight w:val="none"/>
                <w:lang w:val="en-US" w:eastAsia="zh-CN" w:bidi="ar-SA"/>
              </w:rPr>
              <w:t>-H</w:t>
            </w:r>
            <w:r>
              <w:rPr>
                <w:rFonts w:hint="default" w:ascii="Times New Roman" w:hAnsi="Times New Roman" w:eastAsia="宋体" w:cs="Times New Roman"/>
                <w:b w:val="0"/>
                <w:bCs w:val="0"/>
                <w:snapToGrid w:val="0"/>
                <w:color w:val="000000"/>
                <w:kern w:val="0"/>
                <w:sz w:val="24"/>
                <w:szCs w:val="24"/>
                <w:highlight w:val="none"/>
                <w:lang w:val="en-US" w:eastAsia="zh-CN" w:bidi="ar-SA"/>
              </w:rPr>
              <w:t>、SS和BOD</w:t>
            </w:r>
            <w:r>
              <w:rPr>
                <w:rFonts w:hint="default" w:ascii="Times New Roman" w:hAnsi="Times New Roman" w:eastAsia="宋体" w:cs="Times New Roman"/>
                <w:b w:val="0"/>
                <w:bCs w:val="0"/>
                <w:snapToGrid w:val="0"/>
                <w:color w:val="000000"/>
                <w:kern w:val="0"/>
                <w:sz w:val="24"/>
                <w:szCs w:val="24"/>
                <w:highlight w:val="none"/>
                <w:vertAlign w:val="subscript"/>
                <w:lang w:val="en-US" w:eastAsia="zh-CN" w:bidi="ar-SA"/>
              </w:rPr>
              <w:t>5</w:t>
            </w:r>
            <w:r>
              <w:rPr>
                <w:rFonts w:hint="default" w:ascii="Times New Roman" w:hAnsi="Times New Roman" w:eastAsia="宋体" w:cs="Times New Roman"/>
                <w:b w:val="0"/>
                <w:bCs w:val="0"/>
                <w:snapToGrid w:val="0"/>
                <w:color w:val="000000"/>
                <w:kern w:val="0"/>
                <w:sz w:val="24"/>
                <w:szCs w:val="24"/>
                <w:highlight w:val="none"/>
                <w:lang w:val="en-US" w:eastAsia="zh-CN" w:bidi="ar-SA"/>
              </w:rPr>
              <w:t>，根据废水排放情况表可知，本项目废水能够满足昌吉高新区污水处理厂设计进水水质标准。</w:t>
            </w:r>
          </w:p>
          <w:p w14:paraId="6F028E5D">
            <w:pPr>
              <w:pStyle w:val="3"/>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综上所述，从园区污水管网、进水水质与水量的符合性等方面考虑，本项目废水经园区污水管网进入高新区海天污水处理厂处理是可行、可靠的，项目外排废水对高新区海天污水处理厂的冲击负荷很小。</w:t>
            </w:r>
          </w:p>
          <w:p w14:paraId="70B4C448">
            <w:pPr>
              <w:spacing w:line="360" w:lineRule="auto"/>
              <w:rPr>
                <w:rFonts w:hint="default" w:ascii="Times New Roman" w:hAnsi="Times New Roman" w:eastAsia="宋体" w:cs="Times New Roman"/>
                <w:b/>
                <w:bCs/>
                <w:snapToGrid w:val="0"/>
                <w:color w:val="000000"/>
                <w:kern w:val="0"/>
                <w:sz w:val="24"/>
                <w:szCs w:val="24"/>
                <w:highlight w:val="none"/>
                <w:lang w:val="en-US" w:eastAsia="zh-CN" w:bidi="ar-SA"/>
              </w:rPr>
            </w:pPr>
            <w:r>
              <w:rPr>
                <w:rFonts w:hint="default" w:ascii="Times New Roman" w:hAnsi="Times New Roman" w:eastAsia="宋体" w:cs="Times New Roman"/>
                <w:b/>
                <w:bCs/>
                <w:snapToGrid w:val="0"/>
                <w:color w:val="000000"/>
                <w:kern w:val="0"/>
                <w:sz w:val="24"/>
                <w:szCs w:val="24"/>
                <w:highlight w:val="none"/>
                <w:lang w:val="en-US" w:eastAsia="zh-CN" w:bidi="ar-SA"/>
              </w:rPr>
              <w:t>2.3 废水监测计划</w:t>
            </w:r>
          </w:p>
          <w:p w14:paraId="6A2B36D5">
            <w:pPr>
              <w:widowControl/>
              <w:adjustRightInd/>
              <w:snapToGrid/>
              <w:spacing w:line="360" w:lineRule="auto"/>
              <w:ind w:firstLine="480" w:firstLineChars="200"/>
              <w:jc w:val="left"/>
              <w:rPr>
                <w:rFonts w:hint="default" w:ascii="Times New Roman" w:hAnsi="Times New Roman" w:cs="Times New Roman"/>
                <w:highlight w:val="none"/>
                <w:lang w:val="en-US" w:eastAsia="zh-CN"/>
              </w:rPr>
            </w:pPr>
            <w:r>
              <w:rPr>
                <w:rFonts w:hint="default" w:ascii="Times New Roman" w:hAnsi="Times New Roman" w:cs="Times New Roman"/>
                <w:sz w:val="24"/>
                <w:highlight w:val="none"/>
              </w:rPr>
              <w:t>本项目在运营期</w:t>
            </w:r>
            <w:r>
              <w:rPr>
                <w:rFonts w:hint="default" w:ascii="Times New Roman" w:hAnsi="Times New Roman" w:cs="Times New Roman"/>
                <w:sz w:val="24"/>
                <w:highlight w:val="none"/>
                <w:lang w:val="en-US" w:eastAsia="zh-CN"/>
              </w:rPr>
              <w:t>无生产废水外排，生活污水排</w:t>
            </w:r>
            <w:r>
              <w:rPr>
                <w:rFonts w:hint="default" w:ascii="Times New Roman" w:hAnsi="Times New Roman" w:cs="Times New Roman"/>
                <w:color w:val="000000"/>
                <w:sz w:val="24"/>
                <w:highlight w:val="none"/>
                <w:lang w:val="en-US" w:eastAsia="zh-CN"/>
              </w:rPr>
              <w:t>入高新区海天污水处理厂</w:t>
            </w:r>
            <w:r>
              <w:rPr>
                <w:rFonts w:hint="default" w:ascii="Times New Roman" w:hAnsi="Times New Roman" w:cs="Times New Roman"/>
                <w:color w:val="000000"/>
                <w:kern w:val="0"/>
                <w:sz w:val="24"/>
                <w:highlight w:val="none"/>
                <w:lang w:bidi="ar"/>
              </w:rPr>
              <w:t>处理</w:t>
            </w:r>
            <w:r>
              <w:rPr>
                <w:rFonts w:hint="default" w:ascii="Times New Roman" w:hAnsi="Times New Roman" w:cs="Times New Roman"/>
                <w:color w:val="000000"/>
                <w:sz w:val="24"/>
                <w:highlight w:val="none"/>
              </w:rPr>
              <w:t>。</w:t>
            </w:r>
            <w:r>
              <w:rPr>
                <w:rFonts w:hint="default" w:ascii="Times New Roman" w:hAnsi="Times New Roman" w:cs="Times New Roman"/>
                <w:color w:val="000000"/>
                <w:sz w:val="24"/>
                <w:highlight w:val="none"/>
                <w:lang w:val="en-US" w:eastAsia="zh-CN"/>
              </w:rPr>
              <w:t>项目废水</w:t>
            </w:r>
            <w:r>
              <w:rPr>
                <w:rFonts w:hint="default" w:ascii="Times New Roman" w:hAnsi="Times New Roman" w:cs="Times New Roman"/>
                <w:sz w:val="24"/>
                <w:highlight w:val="none"/>
              </w:rPr>
              <w:t>不会对局部环境造成潜在的影响，故不需制定废水监测计划。</w:t>
            </w:r>
          </w:p>
          <w:p w14:paraId="0D51D200">
            <w:pPr>
              <w:pStyle w:val="3"/>
              <w:numPr>
                <w:ilvl w:val="0"/>
                <w:numId w:val="0"/>
              </w:numPr>
              <w:spacing w:line="360" w:lineRule="auto"/>
              <w:rPr>
                <w:rFonts w:hint="default" w:ascii="Times New Roman" w:hAnsi="Times New Roman" w:eastAsia="宋体" w:cs="Times New Roman"/>
                <w:b/>
                <w:bCs/>
                <w:snapToGrid w:val="0"/>
                <w:color w:val="000000"/>
                <w:kern w:val="0"/>
                <w:sz w:val="24"/>
                <w:szCs w:val="24"/>
                <w:highlight w:val="none"/>
                <w:lang w:val="en-US" w:eastAsia="zh-CN" w:bidi="ar-SA"/>
              </w:rPr>
            </w:pPr>
            <w:r>
              <w:rPr>
                <w:rFonts w:hint="default" w:ascii="Times New Roman" w:hAnsi="Times New Roman" w:eastAsia="宋体" w:cs="Times New Roman"/>
                <w:b/>
                <w:bCs/>
                <w:snapToGrid w:val="0"/>
                <w:color w:val="000000"/>
                <w:kern w:val="0"/>
                <w:sz w:val="24"/>
                <w:szCs w:val="24"/>
                <w:highlight w:val="none"/>
                <w:lang w:val="en-US" w:eastAsia="zh-CN" w:bidi="ar-SA"/>
              </w:rPr>
              <w:t>3 声环境影响分析</w:t>
            </w:r>
          </w:p>
          <w:p w14:paraId="24536B9B">
            <w:pPr>
              <w:spacing w:line="360" w:lineRule="auto"/>
              <w:rPr>
                <w:rFonts w:hint="default" w:ascii="Times New Roman" w:hAnsi="Times New Roman" w:cs="Times New Roman"/>
                <w:highlight w:val="none"/>
                <w:lang w:val="en-US" w:eastAsia="zh-CN"/>
              </w:rPr>
            </w:pPr>
            <w:r>
              <w:rPr>
                <w:rFonts w:hint="default" w:ascii="Times New Roman" w:hAnsi="Times New Roman" w:eastAsia="宋体" w:cs="Times New Roman"/>
                <w:b/>
                <w:bCs/>
                <w:snapToGrid w:val="0"/>
                <w:color w:val="000000"/>
                <w:kern w:val="0"/>
                <w:sz w:val="24"/>
                <w:szCs w:val="24"/>
                <w:highlight w:val="none"/>
                <w:lang w:val="en-US" w:eastAsia="zh-CN" w:bidi="ar-SA"/>
              </w:rPr>
              <w:t>3.1 噪声源分析</w:t>
            </w:r>
          </w:p>
          <w:p w14:paraId="2FCEC697">
            <w:pPr>
              <w:widowControl/>
              <w:adjustRightInd/>
              <w:snapToGrid/>
              <w:spacing w:line="360" w:lineRule="auto"/>
              <w:ind w:firstLine="480" w:firstLineChars="200"/>
              <w:jc w:val="left"/>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b w:val="0"/>
                <w:bCs w:val="0"/>
                <w:kern w:val="2"/>
                <w:sz w:val="24"/>
                <w:szCs w:val="24"/>
                <w:highlight w:val="none"/>
                <w:lang w:val="en-US" w:eastAsia="zh-CN" w:bidi="ar-SA"/>
              </w:rPr>
              <w:t>本项目</w:t>
            </w:r>
            <w:r>
              <w:rPr>
                <w:rFonts w:hint="default" w:ascii="Times New Roman" w:hAnsi="Times New Roman" w:eastAsia="宋体" w:cs="Times New Roman"/>
                <w:sz w:val="24"/>
                <w:highlight w:val="none"/>
                <w:lang w:val="en-US" w:eastAsia="zh-CN"/>
              </w:rPr>
              <w:t>运营期</w:t>
            </w:r>
            <w:r>
              <w:rPr>
                <w:rFonts w:hint="default" w:ascii="Times New Roman" w:hAnsi="Times New Roman" w:eastAsia="宋体" w:cs="Times New Roman"/>
                <w:b w:val="0"/>
                <w:bCs w:val="0"/>
                <w:kern w:val="2"/>
                <w:sz w:val="24"/>
                <w:szCs w:val="24"/>
                <w:highlight w:val="none"/>
                <w:lang w:val="en-US" w:eastAsia="zh-CN" w:bidi="ar-SA"/>
              </w:rPr>
              <w:t>主要噪声源排放情况见表4-</w:t>
            </w:r>
            <w:r>
              <w:rPr>
                <w:rFonts w:hint="eastAsia" w:cs="Times New Roman"/>
                <w:b w:val="0"/>
                <w:bCs w:val="0"/>
                <w:kern w:val="2"/>
                <w:sz w:val="24"/>
                <w:szCs w:val="24"/>
                <w:highlight w:val="none"/>
                <w:lang w:val="en-US" w:eastAsia="zh-CN" w:bidi="ar-SA"/>
              </w:rPr>
              <w:t>8</w:t>
            </w:r>
            <w:r>
              <w:rPr>
                <w:rFonts w:hint="eastAsia" w:ascii="Times New Roman" w:hAnsi="Times New Roman" w:eastAsia="宋体" w:cs="Times New Roman"/>
                <w:b w:val="0"/>
                <w:bCs w:val="0"/>
                <w:kern w:val="2"/>
                <w:sz w:val="24"/>
                <w:szCs w:val="24"/>
                <w:highlight w:val="none"/>
                <w:lang w:val="en-US" w:eastAsia="zh-CN" w:bidi="ar-SA"/>
              </w:rPr>
              <w:t>、表4-</w:t>
            </w:r>
            <w:r>
              <w:rPr>
                <w:rFonts w:hint="eastAsia" w:cs="Times New Roman"/>
                <w:b w:val="0"/>
                <w:bCs w:val="0"/>
                <w:kern w:val="2"/>
                <w:sz w:val="24"/>
                <w:szCs w:val="24"/>
                <w:highlight w:val="none"/>
                <w:lang w:val="en-US" w:eastAsia="zh-CN" w:bidi="ar-SA"/>
              </w:rPr>
              <w:t>9</w:t>
            </w:r>
            <w:r>
              <w:rPr>
                <w:rFonts w:hint="default" w:ascii="Times New Roman" w:hAnsi="Times New Roman" w:eastAsia="宋体" w:cs="Times New Roman"/>
                <w:b w:val="0"/>
                <w:bCs w:val="0"/>
                <w:kern w:val="2"/>
                <w:sz w:val="24"/>
                <w:szCs w:val="24"/>
                <w:highlight w:val="none"/>
                <w:lang w:val="en-US" w:eastAsia="zh-CN" w:bidi="ar-SA"/>
              </w:rPr>
              <w:t>。</w:t>
            </w:r>
          </w:p>
          <w:p w14:paraId="404CF9BC">
            <w:pPr>
              <w:widowControl/>
              <w:adjustRightInd/>
              <w:snapToGrid/>
              <w:spacing w:line="240" w:lineRule="auto"/>
              <w:ind w:firstLine="422" w:firstLineChars="200"/>
              <w:jc w:val="center"/>
              <w:rPr>
                <w:rFonts w:hint="eastAsia"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8</w:t>
            </w:r>
            <w:r>
              <w:rPr>
                <w:rFonts w:hint="default" w:ascii="Times New Roman" w:hAnsi="Times New Roman" w:cs="Times New Roman"/>
                <w:b/>
                <w:bCs/>
                <w:color w:val="auto"/>
                <w:sz w:val="21"/>
                <w:szCs w:val="21"/>
                <w:highlight w:val="none"/>
                <w:lang w:val="en-US" w:eastAsia="zh-CN"/>
              </w:rPr>
              <w:t xml:space="preserve"> </w:t>
            </w:r>
            <w:r>
              <w:rPr>
                <w:rFonts w:hint="eastAsia"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lang w:val="en-US" w:eastAsia="zh-CN"/>
              </w:rPr>
              <w:t>主要</w:t>
            </w:r>
            <w:r>
              <w:rPr>
                <w:rFonts w:hint="eastAsia" w:cs="Times New Roman"/>
                <w:b/>
                <w:bCs/>
                <w:color w:val="auto"/>
                <w:sz w:val="21"/>
                <w:szCs w:val="21"/>
                <w:highlight w:val="none"/>
                <w:lang w:val="en-US" w:eastAsia="zh-CN"/>
              </w:rPr>
              <w:t>噪声源</w:t>
            </w:r>
            <w:r>
              <w:rPr>
                <w:rFonts w:hint="default" w:ascii="Times New Roman" w:hAnsi="Times New Roman" w:cs="Times New Roman"/>
                <w:b/>
                <w:bCs/>
                <w:color w:val="auto"/>
                <w:sz w:val="21"/>
                <w:szCs w:val="21"/>
                <w:highlight w:val="none"/>
              </w:rPr>
              <w:t>调查清单</w:t>
            </w:r>
            <w:r>
              <w:rPr>
                <w:rFonts w:hint="eastAsia"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室内声源</w:t>
            </w:r>
            <w:r>
              <w:rPr>
                <w:rFonts w:hint="eastAsia" w:ascii="Times New Roman" w:hAnsi="Times New Roman" w:cs="Times New Roman"/>
                <w:b/>
                <w:bCs/>
                <w:color w:val="auto"/>
                <w:sz w:val="21"/>
                <w:szCs w:val="21"/>
                <w:highlight w:val="none"/>
                <w:lang w:eastAsia="zh-CN"/>
              </w:rPr>
              <w:t>）</w:t>
            </w:r>
          </w:p>
          <w:tbl>
            <w:tblPr>
              <w:tblStyle w:val="19"/>
              <w:tblW w:w="5000"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76"/>
              <w:gridCol w:w="738"/>
              <w:gridCol w:w="352"/>
              <w:gridCol w:w="274"/>
              <w:gridCol w:w="651"/>
              <w:gridCol w:w="547"/>
              <w:gridCol w:w="377"/>
              <w:gridCol w:w="434"/>
              <w:gridCol w:w="327"/>
              <w:gridCol w:w="803"/>
              <w:gridCol w:w="728"/>
              <w:gridCol w:w="552"/>
              <w:gridCol w:w="699"/>
              <w:gridCol w:w="654"/>
              <w:gridCol w:w="737"/>
            </w:tblGrid>
            <w:tr w14:paraId="0418F3C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restart"/>
                  <w:noWrap w:val="0"/>
                  <w:vAlign w:val="center"/>
                </w:tcPr>
                <w:p w14:paraId="0749EE3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建筑物名称</w:t>
                  </w:r>
                </w:p>
              </w:tc>
              <w:tc>
                <w:tcPr>
                  <w:tcW w:w="447" w:type="pct"/>
                  <w:vMerge w:val="restart"/>
                  <w:noWrap w:val="0"/>
                  <w:vAlign w:val="center"/>
                </w:tcPr>
                <w:p w14:paraId="4EED47A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213" w:type="pct"/>
                  <w:vMerge w:val="restart"/>
                  <w:noWrap w:val="0"/>
                  <w:vAlign w:val="center"/>
                </w:tcPr>
                <w:p w14:paraId="21F78F2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型号</w:t>
                  </w:r>
                </w:p>
              </w:tc>
              <w:tc>
                <w:tcPr>
                  <w:tcW w:w="166" w:type="pct"/>
                  <w:vMerge w:val="restart"/>
                  <w:noWrap w:val="0"/>
                  <w:vAlign w:val="center"/>
                </w:tcPr>
                <w:p w14:paraId="2C31611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数量(套）</w:t>
                  </w:r>
                </w:p>
              </w:tc>
              <w:tc>
                <w:tcPr>
                  <w:tcW w:w="394" w:type="pct"/>
                  <w:vMerge w:val="restart"/>
                  <w:noWrap w:val="0"/>
                  <w:vAlign w:val="center"/>
                </w:tcPr>
                <w:p w14:paraId="7F5CE89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单台设备声源源强dB(A)</w:t>
                  </w:r>
                </w:p>
              </w:tc>
              <w:tc>
                <w:tcPr>
                  <w:tcW w:w="331" w:type="pct"/>
                  <w:vMerge w:val="restart"/>
                  <w:noWrap w:val="0"/>
                  <w:vAlign w:val="center"/>
                </w:tcPr>
                <w:p w14:paraId="35AEDB6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689" w:type="pct"/>
                  <w:gridSpan w:val="3"/>
                  <w:noWrap w:val="0"/>
                  <w:vAlign w:val="center"/>
                </w:tcPr>
                <w:p w14:paraId="39DBE86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w:t>
                  </w:r>
                </w:p>
              </w:tc>
              <w:tc>
                <w:tcPr>
                  <w:tcW w:w="486" w:type="pct"/>
                  <w:vMerge w:val="restart"/>
                  <w:noWrap w:val="0"/>
                  <w:vAlign w:val="center"/>
                </w:tcPr>
                <w:p w14:paraId="1260AEE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距室内</w:t>
                  </w:r>
                  <w:r>
                    <w:rPr>
                      <w:rFonts w:hint="eastAsia" w:cs="Times New Roman"/>
                      <w:b/>
                      <w:bCs/>
                      <w:color w:val="auto"/>
                      <w:sz w:val="21"/>
                      <w:szCs w:val="21"/>
                      <w:highlight w:val="none"/>
                      <w:lang w:val="en-US" w:eastAsia="zh-CN"/>
                    </w:rPr>
                    <w:t>最近</w:t>
                  </w:r>
                  <w:r>
                    <w:rPr>
                      <w:rFonts w:hint="default" w:ascii="Times New Roman" w:hAnsi="Times New Roman" w:eastAsia="宋体" w:cs="Times New Roman"/>
                      <w:b/>
                      <w:bCs/>
                      <w:color w:val="auto"/>
                      <w:sz w:val="21"/>
                      <w:szCs w:val="21"/>
                      <w:highlight w:val="none"/>
                    </w:rPr>
                    <w:t>边界距离/m</w:t>
                  </w:r>
                </w:p>
              </w:tc>
              <w:tc>
                <w:tcPr>
                  <w:tcW w:w="441" w:type="pct"/>
                  <w:vMerge w:val="restart"/>
                  <w:noWrap w:val="0"/>
                  <w:vAlign w:val="center"/>
                </w:tcPr>
                <w:p w14:paraId="7F55D33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室内边界声级/dB(A)</w:t>
                  </w:r>
                </w:p>
              </w:tc>
              <w:tc>
                <w:tcPr>
                  <w:tcW w:w="334" w:type="pct"/>
                  <w:vMerge w:val="restart"/>
                  <w:noWrap w:val="0"/>
                  <w:vAlign w:val="center"/>
                </w:tcPr>
                <w:p w14:paraId="0DA4EBA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运行时段</w:t>
                  </w:r>
                </w:p>
                <w:p w14:paraId="1694752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23" w:type="pct"/>
                  <w:vMerge w:val="restart"/>
                  <w:noWrap w:val="0"/>
                  <w:vAlign w:val="center"/>
                </w:tcPr>
                <w:p w14:paraId="7FA413E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建筑插入损失/dB(A)</w:t>
                  </w:r>
                </w:p>
              </w:tc>
              <w:tc>
                <w:tcPr>
                  <w:tcW w:w="843" w:type="pct"/>
                  <w:gridSpan w:val="2"/>
                  <w:noWrap w:val="0"/>
                  <w:vAlign w:val="center"/>
                </w:tcPr>
                <w:p w14:paraId="34D33B6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建筑物外噪声</w:t>
                  </w:r>
                </w:p>
              </w:tc>
            </w:tr>
            <w:tr w14:paraId="60CB3EC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bottom w:val="single" w:color="auto" w:sz="8" w:space="0"/>
                  </w:tcBorders>
                  <w:noWrap w:val="0"/>
                  <w:vAlign w:val="center"/>
                </w:tcPr>
                <w:p w14:paraId="2F1C947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47" w:type="pct"/>
                  <w:vMerge w:val="continue"/>
                  <w:tcBorders>
                    <w:bottom w:val="single" w:color="auto" w:sz="8" w:space="0"/>
                  </w:tcBorders>
                  <w:noWrap w:val="0"/>
                  <w:vAlign w:val="center"/>
                </w:tcPr>
                <w:p w14:paraId="056A2F4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213" w:type="pct"/>
                  <w:vMerge w:val="continue"/>
                  <w:tcBorders>
                    <w:bottom w:val="single" w:color="auto" w:sz="8" w:space="0"/>
                  </w:tcBorders>
                  <w:noWrap w:val="0"/>
                  <w:vAlign w:val="center"/>
                </w:tcPr>
                <w:p w14:paraId="787FF0D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166" w:type="pct"/>
                  <w:vMerge w:val="continue"/>
                  <w:tcBorders>
                    <w:bottom w:val="single" w:color="auto" w:sz="8" w:space="0"/>
                  </w:tcBorders>
                  <w:noWrap w:val="0"/>
                  <w:vAlign w:val="center"/>
                </w:tcPr>
                <w:p w14:paraId="1DF984B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94" w:type="pct"/>
                  <w:vMerge w:val="continue"/>
                  <w:tcBorders>
                    <w:bottom w:val="single" w:color="auto" w:sz="8" w:space="0"/>
                  </w:tcBorders>
                  <w:noWrap w:val="0"/>
                  <w:vAlign w:val="center"/>
                </w:tcPr>
                <w:p w14:paraId="5FEB15B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31" w:type="pct"/>
                  <w:vMerge w:val="continue"/>
                  <w:tcBorders>
                    <w:bottom w:val="single" w:color="auto" w:sz="8" w:space="0"/>
                  </w:tcBorders>
                  <w:noWrap w:val="0"/>
                  <w:vAlign w:val="center"/>
                </w:tcPr>
                <w:p w14:paraId="0C5AF5B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228" w:type="pct"/>
                  <w:tcBorders>
                    <w:bottom w:val="single" w:color="auto" w:sz="8" w:space="0"/>
                  </w:tcBorders>
                  <w:noWrap w:val="0"/>
                  <w:vAlign w:val="center"/>
                </w:tcPr>
                <w:p w14:paraId="01392D1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X</w:t>
                  </w:r>
                </w:p>
              </w:tc>
              <w:tc>
                <w:tcPr>
                  <w:tcW w:w="263" w:type="pct"/>
                  <w:tcBorders>
                    <w:bottom w:val="single" w:color="auto" w:sz="8" w:space="0"/>
                  </w:tcBorders>
                  <w:noWrap w:val="0"/>
                  <w:vAlign w:val="center"/>
                </w:tcPr>
                <w:p w14:paraId="0250FD9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Y</w:t>
                  </w:r>
                </w:p>
              </w:tc>
              <w:tc>
                <w:tcPr>
                  <w:tcW w:w="198" w:type="pct"/>
                  <w:tcBorders>
                    <w:bottom w:val="single" w:color="auto" w:sz="8" w:space="0"/>
                  </w:tcBorders>
                  <w:noWrap w:val="0"/>
                  <w:vAlign w:val="center"/>
                </w:tcPr>
                <w:p w14:paraId="0E2280E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Z</w:t>
                  </w:r>
                </w:p>
              </w:tc>
              <w:tc>
                <w:tcPr>
                  <w:tcW w:w="486" w:type="pct"/>
                  <w:vMerge w:val="continue"/>
                  <w:tcBorders>
                    <w:bottom w:val="single" w:color="auto" w:sz="8" w:space="0"/>
                  </w:tcBorders>
                  <w:noWrap w:val="0"/>
                  <w:vAlign w:val="center"/>
                </w:tcPr>
                <w:p w14:paraId="045526E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41" w:type="pct"/>
                  <w:vMerge w:val="continue"/>
                  <w:tcBorders>
                    <w:bottom w:val="single" w:color="auto" w:sz="8" w:space="0"/>
                  </w:tcBorders>
                  <w:noWrap w:val="0"/>
                  <w:vAlign w:val="center"/>
                </w:tcPr>
                <w:p w14:paraId="7087F10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34" w:type="pct"/>
                  <w:vMerge w:val="continue"/>
                  <w:tcBorders>
                    <w:bottom w:val="single" w:color="auto" w:sz="8" w:space="0"/>
                  </w:tcBorders>
                  <w:noWrap w:val="0"/>
                  <w:vAlign w:val="center"/>
                </w:tcPr>
                <w:p w14:paraId="6B677EE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23" w:type="pct"/>
                  <w:vMerge w:val="continue"/>
                  <w:tcBorders>
                    <w:bottom w:val="single" w:color="auto" w:sz="8" w:space="0"/>
                  </w:tcBorders>
                  <w:noWrap w:val="0"/>
                  <w:vAlign w:val="center"/>
                </w:tcPr>
                <w:p w14:paraId="7A9C92C4">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96" w:type="pct"/>
                  <w:tcBorders>
                    <w:bottom w:val="single" w:color="auto" w:sz="8" w:space="0"/>
                  </w:tcBorders>
                  <w:noWrap w:val="0"/>
                  <w:vAlign w:val="center"/>
                </w:tcPr>
                <w:p w14:paraId="49A3CDA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声压级/dB(A)</w:t>
                  </w:r>
                </w:p>
              </w:tc>
              <w:tc>
                <w:tcPr>
                  <w:tcW w:w="446" w:type="pct"/>
                  <w:tcBorders>
                    <w:bottom w:val="single" w:color="auto" w:sz="8" w:space="0"/>
                  </w:tcBorders>
                  <w:noWrap w:val="0"/>
                  <w:vAlign w:val="center"/>
                </w:tcPr>
                <w:p w14:paraId="7324A51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建筑物外距离（m）</w:t>
                  </w:r>
                </w:p>
              </w:tc>
            </w:tr>
            <w:tr w14:paraId="7308E8E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227" w:type="pct"/>
                  <w:vMerge w:val="restart"/>
                  <w:tcBorders>
                    <w:top w:val="single" w:color="auto" w:sz="8" w:space="0"/>
                    <w:tl2br w:val="nil"/>
                    <w:tr2bl w:val="nil"/>
                  </w:tcBorders>
                  <w:noWrap w:val="0"/>
                  <w:vAlign w:val="center"/>
                </w:tcPr>
                <w:p w14:paraId="3536303B">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生产车间</w:t>
                  </w:r>
                </w:p>
              </w:tc>
              <w:tc>
                <w:tcPr>
                  <w:tcW w:w="447" w:type="pct"/>
                  <w:tcBorders>
                    <w:top w:val="single" w:color="auto" w:sz="8" w:space="0"/>
                    <w:tl2br w:val="nil"/>
                    <w:tr2bl w:val="nil"/>
                  </w:tcBorders>
                  <w:shd w:val="clear" w:color="auto" w:fill="auto"/>
                  <w:noWrap w:val="0"/>
                  <w:vAlign w:val="center"/>
                </w:tcPr>
                <w:p w14:paraId="5F9A7F5C">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上料系统</w:t>
                  </w:r>
                </w:p>
              </w:tc>
              <w:tc>
                <w:tcPr>
                  <w:tcW w:w="213" w:type="pct"/>
                  <w:tcBorders>
                    <w:top w:val="single" w:color="auto" w:sz="8" w:space="0"/>
                    <w:tl2br w:val="nil"/>
                    <w:tr2bl w:val="nil"/>
                  </w:tcBorders>
                  <w:shd w:val="clear" w:color="auto" w:fill="auto"/>
                  <w:noWrap w:val="0"/>
                  <w:vAlign w:val="center"/>
                </w:tcPr>
                <w:p w14:paraId="16C98D3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p>
              </w:tc>
              <w:tc>
                <w:tcPr>
                  <w:tcW w:w="166" w:type="pct"/>
                  <w:tcBorders>
                    <w:top w:val="single" w:color="auto" w:sz="8" w:space="0"/>
                    <w:tl2br w:val="nil"/>
                    <w:tr2bl w:val="nil"/>
                  </w:tcBorders>
                  <w:shd w:val="clear" w:color="auto" w:fill="auto"/>
                  <w:noWrap w:val="0"/>
                  <w:vAlign w:val="center"/>
                </w:tcPr>
                <w:p w14:paraId="0321F6B4">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highlight w:val="none"/>
                      <w:lang w:val="en-US" w:eastAsia="zh-CN"/>
                    </w:rPr>
                    <w:t>1</w:t>
                  </w:r>
                </w:p>
              </w:tc>
              <w:tc>
                <w:tcPr>
                  <w:tcW w:w="394" w:type="pct"/>
                  <w:tcBorders>
                    <w:top w:val="single" w:color="auto" w:sz="8" w:space="0"/>
                    <w:tl2br w:val="nil"/>
                    <w:tr2bl w:val="nil"/>
                  </w:tcBorders>
                  <w:shd w:val="clear" w:color="auto" w:fill="auto"/>
                  <w:noWrap w:val="0"/>
                  <w:vAlign w:val="center"/>
                </w:tcPr>
                <w:p w14:paraId="4C1DEA6E">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restart"/>
                  <w:tcBorders>
                    <w:top w:val="single" w:color="auto" w:sz="8" w:space="0"/>
                    <w:tl2br w:val="nil"/>
                    <w:tr2bl w:val="nil"/>
                  </w:tcBorders>
                  <w:noWrap w:val="0"/>
                  <w:vAlign w:val="center"/>
                </w:tcPr>
                <w:p w14:paraId="3655F9B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低噪声设备、减振、隔声</w:t>
                  </w:r>
                </w:p>
              </w:tc>
              <w:tc>
                <w:tcPr>
                  <w:tcW w:w="228" w:type="pct"/>
                  <w:tcBorders>
                    <w:top w:val="single" w:color="auto" w:sz="8" w:space="0"/>
                    <w:tl2br w:val="nil"/>
                    <w:tr2bl w:val="nil"/>
                  </w:tcBorders>
                  <w:shd w:val="clear" w:color="auto" w:fill="auto"/>
                  <w:noWrap w:val="0"/>
                  <w:vAlign w:val="center"/>
                </w:tcPr>
                <w:p w14:paraId="353B07F9">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9</w:t>
                  </w:r>
                </w:p>
              </w:tc>
              <w:tc>
                <w:tcPr>
                  <w:tcW w:w="263" w:type="pct"/>
                  <w:tcBorders>
                    <w:top w:val="single" w:color="auto" w:sz="8" w:space="0"/>
                    <w:tl2br w:val="nil"/>
                    <w:tr2bl w:val="nil"/>
                  </w:tcBorders>
                  <w:shd w:val="clear" w:color="auto" w:fill="auto"/>
                  <w:noWrap w:val="0"/>
                  <w:vAlign w:val="center"/>
                </w:tcPr>
                <w:p w14:paraId="5197E1C8">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48</w:t>
                  </w:r>
                </w:p>
              </w:tc>
              <w:tc>
                <w:tcPr>
                  <w:tcW w:w="198" w:type="pct"/>
                  <w:tcBorders>
                    <w:top w:val="single" w:color="auto" w:sz="8" w:space="0"/>
                    <w:tl2br w:val="nil"/>
                    <w:tr2bl w:val="nil"/>
                  </w:tcBorders>
                  <w:shd w:val="clear" w:color="auto" w:fill="auto"/>
                  <w:noWrap w:val="0"/>
                  <w:vAlign w:val="center"/>
                </w:tcPr>
                <w:p w14:paraId="1DF76BC1">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w:t>
                  </w:r>
                </w:p>
              </w:tc>
              <w:tc>
                <w:tcPr>
                  <w:tcW w:w="486" w:type="pct"/>
                  <w:tcBorders>
                    <w:top w:val="single" w:color="auto" w:sz="8" w:space="0"/>
                    <w:tl2br w:val="nil"/>
                    <w:tr2bl w:val="nil"/>
                  </w:tcBorders>
                  <w:shd w:val="clear" w:color="auto" w:fill="auto"/>
                  <w:noWrap w:val="0"/>
                  <w:vAlign w:val="center"/>
                </w:tcPr>
                <w:p w14:paraId="4EA7B04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c>
                <w:tcPr>
                  <w:tcW w:w="441" w:type="pct"/>
                  <w:tcBorders>
                    <w:top w:val="single" w:color="auto" w:sz="8" w:space="0"/>
                    <w:tl2br w:val="nil"/>
                    <w:tr2bl w:val="nil"/>
                  </w:tcBorders>
                  <w:shd w:val="clear" w:color="auto" w:fill="auto"/>
                  <w:noWrap w:val="0"/>
                  <w:vAlign w:val="center"/>
                </w:tcPr>
                <w:p w14:paraId="08D89F3B">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68.9</w:t>
                  </w:r>
                </w:p>
              </w:tc>
              <w:tc>
                <w:tcPr>
                  <w:tcW w:w="334" w:type="pct"/>
                  <w:vMerge w:val="restart"/>
                  <w:tcBorders>
                    <w:top w:val="single" w:color="auto" w:sz="8" w:space="0"/>
                    <w:tl2br w:val="nil"/>
                    <w:tr2bl w:val="nil"/>
                  </w:tcBorders>
                  <w:shd w:val="clear" w:color="auto" w:fill="auto"/>
                  <w:noWrap w:val="0"/>
                  <w:vAlign w:val="center"/>
                </w:tcPr>
                <w:p w14:paraId="2527F2E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0:00~24:00</w:t>
                  </w:r>
                </w:p>
              </w:tc>
              <w:tc>
                <w:tcPr>
                  <w:tcW w:w="423" w:type="pct"/>
                  <w:tcBorders>
                    <w:top w:val="single" w:color="auto" w:sz="8" w:space="0"/>
                    <w:tl2br w:val="nil"/>
                    <w:tr2bl w:val="nil"/>
                  </w:tcBorders>
                  <w:shd w:val="clear" w:color="auto" w:fill="auto"/>
                  <w:noWrap w:val="0"/>
                  <w:vAlign w:val="center"/>
                </w:tcPr>
                <w:p w14:paraId="78F795D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op w:val="single" w:color="auto" w:sz="8" w:space="0"/>
                    <w:tl2br w:val="nil"/>
                    <w:tr2bl w:val="nil"/>
                  </w:tcBorders>
                  <w:shd w:val="clear" w:color="auto" w:fill="auto"/>
                  <w:noWrap w:val="0"/>
                  <w:vAlign w:val="center"/>
                </w:tcPr>
                <w:p w14:paraId="57E6454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48.9</w:t>
                  </w:r>
                </w:p>
              </w:tc>
              <w:tc>
                <w:tcPr>
                  <w:tcW w:w="446" w:type="pct"/>
                  <w:tcBorders>
                    <w:top w:val="single" w:color="auto" w:sz="8" w:space="0"/>
                    <w:tl2br w:val="nil"/>
                    <w:tr2bl w:val="nil"/>
                  </w:tcBorders>
                  <w:shd w:val="clear" w:color="auto" w:fill="auto"/>
                  <w:noWrap w:val="0"/>
                  <w:vAlign w:val="center"/>
                </w:tcPr>
                <w:p w14:paraId="630E970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402FF6B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227" w:type="pct"/>
                  <w:vMerge w:val="continue"/>
                  <w:tcBorders>
                    <w:tl2br w:val="nil"/>
                    <w:tr2bl w:val="nil"/>
                  </w:tcBorders>
                  <w:noWrap w:val="0"/>
                  <w:vAlign w:val="center"/>
                </w:tcPr>
                <w:p w14:paraId="3E5A5FA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5DE95912">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胶体磨</w:t>
                  </w:r>
                </w:p>
              </w:tc>
              <w:tc>
                <w:tcPr>
                  <w:tcW w:w="213" w:type="pct"/>
                  <w:tcBorders>
                    <w:tl2br w:val="nil"/>
                    <w:tr2bl w:val="nil"/>
                  </w:tcBorders>
                  <w:shd w:val="clear" w:color="auto" w:fill="auto"/>
                  <w:noWrap w:val="0"/>
                  <w:vAlign w:val="center"/>
                </w:tcPr>
                <w:p w14:paraId="2704433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5DAB4A43">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highlight w:val="none"/>
                      <w:lang w:val="en-US" w:eastAsia="zh-CN"/>
                    </w:rPr>
                    <w:t>2</w:t>
                  </w:r>
                </w:p>
              </w:tc>
              <w:tc>
                <w:tcPr>
                  <w:tcW w:w="394" w:type="pct"/>
                  <w:tcBorders>
                    <w:tl2br w:val="nil"/>
                    <w:tr2bl w:val="nil"/>
                  </w:tcBorders>
                  <w:shd w:val="clear" w:color="auto" w:fill="auto"/>
                  <w:noWrap w:val="0"/>
                  <w:vAlign w:val="center"/>
                </w:tcPr>
                <w:p w14:paraId="48C1D6EC">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80</w:t>
                  </w:r>
                </w:p>
              </w:tc>
              <w:tc>
                <w:tcPr>
                  <w:tcW w:w="331" w:type="pct"/>
                  <w:vMerge w:val="continue"/>
                  <w:tcBorders>
                    <w:tl2br w:val="nil"/>
                    <w:tr2bl w:val="nil"/>
                  </w:tcBorders>
                  <w:noWrap w:val="0"/>
                  <w:vAlign w:val="center"/>
                </w:tcPr>
                <w:p w14:paraId="26D5253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001B11BA">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snapToGrid w:val="0"/>
                      <w:color w:val="auto"/>
                      <w:kern w:val="2"/>
                      <w:sz w:val="21"/>
                      <w:szCs w:val="21"/>
                      <w:highlight w:val="none"/>
                      <w:lang w:val="en-US" w:eastAsia="zh-CN" w:bidi="ar-SA"/>
                    </w:rPr>
                    <w:t>19</w:t>
                  </w:r>
                </w:p>
              </w:tc>
              <w:tc>
                <w:tcPr>
                  <w:tcW w:w="263" w:type="pct"/>
                  <w:tcBorders>
                    <w:tl2br w:val="nil"/>
                    <w:tr2bl w:val="nil"/>
                  </w:tcBorders>
                  <w:shd w:val="clear" w:color="auto" w:fill="auto"/>
                  <w:noWrap w:val="0"/>
                  <w:vAlign w:val="center"/>
                </w:tcPr>
                <w:p w14:paraId="2E6407C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snapToGrid w:val="0"/>
                      <w:color w:val="auto"/>
                      <w:kern w:val="2"/>
                      <w:sz w:val="21"/>
                      <w:szCs w:val="21"/>
                      <w:highlight w:val="none"/>
                      <w:lang w:val="en-US" w:eastAsia="zh-CN" w:bidi="ar-SA"/>
                    </w:rPr>
                    <w:t>33</w:t>
                  </w:r>
                </w:p>
              </w:tc>
              <w:tc>
                <w:tcPr>
                  <w:tcW w:w="198" w:type="pct"/>
                  <w:tcBorders>
                    <w:tl2br w:val="nil"/>
                    <w:tr2bl w:val="nil"/>
                  </w:tcBorders>
                  <w:shd w:val="clear" w:color="auto" w:fill="auto"/>
                  <w:noWrap w:val="0"/>
                  <w:vAlign w:val="center"/>
                </w:tcPr>
                <w:p w14:paraId="1374C7C9">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31DA3BDD">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441" w:type="pct"/>
                  <w:tcBorders>
                    <w:tl2br w:val="nil"/>
                    <w:tr2bl w:val="nil"/>
                  </w:tcBorders>
                  <w:shd w:val="clear" w:color="auto" w:fill="auto"/>
                  <w:noWrap w:val="0"/>
                  <w:vAlign w:val="center"/>
                </w:tcPr>
                <w:p w14:paraId="0472CA08">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73.9</w:t>
                  </w:r>
                </w:p>
              </w:tc>
              <w:tc>
                <w:tcPr>
                  <w:tcW w:w="334" w:type="pct"/>
                  <w:vMerge w:val="continue"/>
                  <w:tcBorders>
                    <w:tl2br w:val="nil"/>
                    <w:tr2bl w:val="nil"/>
                  </w:tcBorders>
                  <w:noWrap w:val="0"/>
                  <w:vAlign w:val="center"/>
                </w:tcPr>
                <w:p w14:paraId="27403E2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23" w:type="pct"/>
                  <w:tcBorders>
                    <w:tl2br w:val="nil"/>
                    <w:tr2bl w:val="nil"/>
                  </w:tcBorders>
                  <w:shd w:val="clear" w:color="auto" w:fill="auto"/>
                  <w:noWrap w:val="0"/>
                  <w:vAlign w:val="center"/>
                </w:tcPr>
                <w:p w14:paraId="77BC63A4">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72EED4B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53.9</w:t>
                  </w:r>
                </w:p>
              </w:tc>
              <w:tc>
                <w:tcPr>
                  <w:tcW w:w="446" w:type="pct"/>
                  <w:tcBorders>
                    <w:tl2br w:val="nil"/>
                    <w:tr2bl w:val="nil"/>
                  </w:tcBorders>
                  <w:shd w:val="clear" w:color="auto" w:fill="auto"/>
                  <w:noWrap w:val="0"/>
                  <w:vAlign w:val="center"/>
                </w:tcPr>
                <w:p w14:paraId="613B2BC2">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611098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255498A9">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0B77C7AB">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提升机</w:t>
                  </w:r>
                </w:p>
              </w:tc>
              <w:tc>
                <w:tcPr>
                  <w:tcW w:w="213" w:type="pct"/>
                  <w:tcBorders>
                    <w:tl2br w:val="nil"/>
                    <w:tr2bl w:val="nil"/>
                  </w:tcBorders>
                  <w:shd w:val="clear" w:color="auto" w:fill="auto"/>
                  <w:noWrap w:val="0"/>
                  <w:vAlign w:val="center"/>
                </w:tcPr>
                <w:p w14:paraId="5B2E462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6139382D">
                  <w:pPr>
                    <w:pStyle w:val="28"/>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78CD2E63">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80</w:t>
                  </w:r>
                </w:p>
              </w:tc>
              <w:tc>
                <w:tcPr>
                  <w:tcW w:w="331" w:type="pct"/>
                  <w:vMerge w:val="continue"/>
                  <w:tcBorders>
                    <w:tl2br w:val="nil"/>
                    <w:tr2bl w:val="nil"/>
                  </w:tcBorders>
                  <w:noWrap w:val="0"/>
                  <w:vAlign w:val="center"/>
                </w:tcPr>
                <w:p w14:paraId="4BF9899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6D0C8AD0">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10</w:t>
                  </w:r>
                </w:p>
              </w:tc>
              <w:tc>
                <w:tcPr>
                  <w:tcW w:w="263" w:type="pct"/>
                  <w:tcBorders>
                    <w:tl2br w:val="nil"/>
                    <w:tr2bl w:val="nil"/>
                  </w:tcBorders>
                  <w:shd w:val="clear" w:color="auto" w:fill="auto"/>
                  <w:noWrap w:val="0"/>
                  <w:vAlign w:val="center"/>
                </w:tcPr>
                <w:p w14:paraId="65996565">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45</w:t>
                  </w:r>
                </w:p>
              </w:tc>
              <w:tc>
                <w:tcPr>
                  <w:tcW w:w="198" w:type="pct"/>
                  <w:tcBorders>
                    <w:tl2br w:val="nil"/>
                    <w:tr2bl w:val="nil"/>
                  </w:tcBorders>
                  <w:shd w:val="clear" w:color="auto" w:fill="auto"/>
                  <w:noWrap w:val="0"/>
                  <w:vAlign w:val="center"/>
                </w:tcPr>
                <w:p w14:paraId="7FE34F9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w:t>
                  </w:r>
                </w:p>
              </w:tc>
              <w:tc>
                <w:tcPr>
                  <w:tcW w:w="486" w:type="pct"/>
                  <w:tcBorders>
                    <w:tl2br w:val="nil"/>
                    <w:tr2bl w:val="nil"/>
                  </w:tcBorders>
                  <w:shd w:val="clear" w:color="auto" w:fill="auto"/>
                  <w:noWrap w:val="0"/>
                  <w:vAlign w:val="center"/>
                </w:tcPr>
                <w:p w14:paraId="4518A20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w:t>
                  </w:r>
                </w:p>
              </w:tc>
              <w:tc>
                <w:tcPr>
                  <w:tcW w:w="441" w:type="pct"/>
                  <w:tcBorders>
                    <w:tl2br w:val="nil"/>
                    <w:tr2bl w:val="nil"/>
                  </w:tcBorders>
                  <w:shd w:val="clear" w:color="auto" w:fill="auto"/>
                  <w:noWrap w:val="0"/>
                  <w:vAlign w:val="center"/>
                </w:tcPr>
                <w:p w14:paraId="1B2FDE97">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67.9</w:t>
                  </w:r>
                </w:p>
              </w:tc>
              <w:tc>
                <w:tcPr>
                  <w:tcW w:w="334" w:type="pct"/>
                  <w:vMerge w:val="continue"/>
                  <w:tcBorders>
                    <w:tl2br w:val="nil"/>
                    <w:tr2bl w:val="nil"/>
                  </w:tcBorders>
                  <w:noWrap w:val="0"/>
                  <w:vAlign w:val="center"/>
                </w:tcPr>
                <w:p w14:paraId="7C16AC91">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23" w:type="pct"/>
                  <w:tcBorders>
                    <w:tl2br w:val="nil"/>
                    <w:tr2bl w:val="nil"/>
                  </w:tcBorders>
                  <w:shd w:val="clear" w:color="auto" w:fill="auto"/>
                  <w:noWrap w:val="0"/>
                  <w:vAlign w:val="center"/>
                </w:tcPr>
                <w:p w14:paraId="0FC98417">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264BE2C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47.9</w:t>
                  </w:r>
                </w:p>
              </w:tc>
              <w:tc>
                <w:tcPr>
                  <w:tcW w:w="446" w:type="pct"/>
                  <w:tcBorders>
                    <w:tl2br w:val="nil"/>
                    <w:tr2bl w:val="nil"/>
                  </w:tcBorders>
                  <w:shd w:val="clear" w:color="auto" w:fill="auto"/>
                  <w:noWrap w:val="0"/>
                  <w:vAlign w:val="center"/>
                </w:tcPr>
                <w:p w14:paraId="2B1BF873">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2401D40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2B33ED1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3303F231">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rPr>
                    <w:t>自动纠偏机</w:t>
                  </w:r>
                </w:p>
              </w:tc>
              <w:tc>
                <w:tcPr>
                  <w:tcW w:w="213" w:type="pct"/>
                  <w:tcBorders>
                    <w:tl2br w:val="nil"/>
                    <w:tr2bl w:val="nil"/>
                  </w:tcBorders>
                  <w:shd w:val="clear" w:color="auto" w:fill="auto"/>
                  <w:noWrap w:val="0"/>
                  <w:vAlign w:val="center"/>
                </w:tcPr>
                <w:p w14:paraId="2C5C0FA6">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2DF506C6">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2582C93B">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continue"/>
                  <w:tcBorders>
                    <w:tl2br w:val="nil"/>
                    <w:tr2bl w:val="nil"/>
                  </w:tcBorders>
                  <w:noWrap w:val="0"/>
                  <w:vAlign w:val="center"/>
                </w:tcPr>
                <w:p w14:paraId="60EB033B">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28" w:type="pct"/>
                  <w:tcBorders>
                    <w:tl2br w:val="nil"/>
                    <w:tr2bl w:val="nil"/>
                  </w:tcBorders>
                  <w:shd w:val="clear" w:color="auto" w:fill="auto"/>
                  <w:noWrap w:val="0"/>
                  <w:vAlign w:val="center"/>
                </w:tcPr>
                <w:p w14:paraId="05032C1F">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10</w:t>
                  </w:r>
                </w:p>
              </w:tc>
              <w:tc>
                <w:tcPr>
                  <w:tcW w:w="263" w:type="pct"/>
                  <w:tcBorders>
                    <w:tl2br w:val="nil"/>
                    <w:tr2bl w:val="nil"/>
                  </w:tcBorders>
                  <w:shd w:val="clear" w:color="auto" w:fill="auto"/>
                  <w:noWrap w:val="0"/>
                  <w:vAlign w:val="center"/>
                </w:tcPr>
                <w:p w14:paraId="393ECED5">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-32</w:t>
                  </w:r>
                </w:p>
              </w:tc>
              <w:tc>
                <w:tcPr>
                  <w:tcW w:w="198" w:type="pct"/>
                  <w:tcBorders>
                    <w:tl2br w:val="nil"/>
                    <w:tr2bl w:val="nil"/>
                  </w:tcBorders>
                  <w:shd w:val="clear" w:color="auto" w:fill="auto"/>
                  <w:noWrap w:val="0"/>
                  <w:vAlign w:val="center"/>
                </w:tcPr>
                <w:p w14:paraId="40531293">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07024D7E">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w:t>
                  </w:r>
                </w:p>
              </w:tc>
              <w:tc>
                <w:tcPr>
                  <w:tcW w:w="441" w:type="pct"/>
                  <w:tcBorders>
                    <w:tl2br w:val="nil"/>
                    <w:tr2bl w:val="nil"/>
                  </w:tcBorders>
                  <w:shd w:val="clear" w:color="auto" w:fill="auto"/>
                  <w:noWrap w:val="0"/>
                  <w:vAlign w:val="center"/>
                </w:tcPr>
                <w:p w14:paraId="7AD5D8E3">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53.4</w:t>
                  </w:r>
                </w:p>
              </w:tc>
              <w:tc>
                <w:tcPr>
                  <w:tcW w:w="334" w:type="pct"/>
                  <w:vMerge w:val="continue"/>
                  <w:tcBorders>
                    <w:tl2br w:val="nil"/>
                    <w:tr2bl w:val="nil"/>
                  </w:tcBorders>
                  <w:noWrap w:val="0"/>
                  <w:vAlign w:val="center"/>
                </w:tcPr>
                <w:p w14:paraId="52C44260">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23" w:type="pct"/>
                  <w:tcBorders>
                    <w:tl2br w:val="nil"/>
                    <w:tr2bl w:val="nil"/>
                  </w:tcBorders>
                  <w:shd w:val="clear" w:color="auto" w:fill="auto"/>
                  <w:noWrap w:val="0"/>
                  <w:vAlign w:val="center"/>
                </w:tcPr>
                <w:p w14:paraId="5DBCD43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5B89F4F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33.4</w:t>
                  </w:r>
                </w:p>
              </w:tc>
              <w:tc>
                <w:tcPr>
                  <w:tcW w:w="446" w:type="pct"/>
                  <w:tcBorders>
                    <w:tl2br w:val="nil"/>
                    <w:tr2bl w:val="nil"/>
                  </w:tcBorders>
                  <w:shd w:val="clear" w:color="auto" w:fill="auto"/>
                  <w:noWrap w:val="0"/>
                  <w:vAlign w:val="center"/>
                </w:tcPr>
                <w:p w14:paraId="53D4850E">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70AFB5D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7886A44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358C8015">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rPr>
                    <w:t>打包机</w:t>
                  </w:r>
                </w:p>
              </w:tc>
              <w:tc>
                <w:tcPr>
                  <w:tcW w:w="213" w:type="pct"/>
                  <w:tcBorders>
                    <w:tl2br w:val="nil"/>
                    <w:tr2bl w:val="nil"/>
                  </w:tcBorders>
                  <w:shd w:val="clear" w:color="auto" w:fill="auto"/>
                  <w:noWrap w:val="0"/>
                  <w:vAlign w:val="center"/>
                </w:tcPr>
                <w:p w14:paraId="2206BFA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0A3DB02A">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5D8E4D4F">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continue"/>
                  <w:tcBorders>
                    <w:tl2br w:val="nil"/>
                    <w:tr2bl w:val="nil"/>
                  </w:tcBorders>
                  <w:noWrap w:val="0"/>
                  <w:vAlign w:val="center"/>
                </w:tcPr>
                <w:p w14:paraId="7D2373B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2C854DF5">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10</w:t>
                  </w:r>
                </w:p>
              </w:tc>
              <w:tc>
                <w:tcPr>
                  <w:tcW w:w="263" w:type="pct"/>
                  <w:tcBorders>
                    <w:tl2br w:val="nil"/>
                    <w:tr2bl w:val="nil"/>
                  </w:tcBorders>
                  <w:shd w:val="clear" w:color="auto" w:fill="auto"/>
                  <w:noWrap w:val="0"/>
                  <w:vAlign w:val="center"/>
                </w:tcPr>
                <w:p w14:paraId="2896F3E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-40</w:t>
                  </w:r>
                </w:p>
              </w:tc>
              <w:tc>
                <w:tcPr>
                  <w:tcW w:w="198" w:type="pct"/>
                  <w:tcBorders>
                    <w:tl2br w:val="nil"/>
                    <w:tr2bl w:val="nil"/>
                  </w:tcBorders>
                  <w:shd w:val="clear" w:color="auto" w:fill="auto"/>
                  <w:noWrap w:val="0"/>
                  <w:vAlign w:val="center"/>
                </w:tcPr>
                <w:p w14:paraId="78024AAF">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26FA329D">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w:t>
                  </w:r>
                </w:p>
              </w:tc>
              <w:tc>
                <w:tcPr>
                  <w:tcW w:w="441" w:type="pct"/>
                  <w:tcBorders>
                    <w:tl2br w:val="nil"/>
                    <w:tr2bl w:val="nil"/>
                  </w:tcBorders>
                  <w:shd w:val="clear" w:color="auto" w:fill="auto"/>
                  <w:noWrap w:val="0"/>
                  <w:vAlign w:val="center"/>
                </w:tcPr>
                <w:p w14:paraId="478029F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53.4</w:t>
                  </w:r>
                </w:p>
              </w:tc>
              <w:tc>
                <w:tcPr>
                  <w:tcW w:w="334" w:type="pct"/>
                  <w:vMerge w:val="continue"/>
                  <w:tcBorders>
                    <w:tl2br w:val="nil"/>
                    <w:tr2bl w:val="nil"/>
                  </w:tcBorders>
                  <w:noWrap w:val="0"/>
                  <w:vAlign w:val="center"/>
                </w:tcPr>
                <w:p w14:paraId="5F35AB7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23" w:type="pct"/>
                  <w:tcBorders>
                    <w:tl2br w:val="nil"/>
                    <w:tr2bl w:val="nil"/>
                  </w:tcBorders>
                  <w:shd w:val="clear" w:color="auto" w:fill="auto"/>
                  <w:noWrap w:val="0"/>
                  <w:vAlign w:val="center"/>
                </w:tcPr>
                <w:p w14:paraId="0ECF786B">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60FC2BC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33.4</w:t>
                  </w:r>
                </w:p>
              </w:tc>
              <w:tc>
                <w:tcPr>
                  <w:tcW w:w="446" w:type="pct"/>
                  <w:tcBorders>
                    <w:tl2br w:val="nil"/>
                    <w:tr2bl w:val="nil"/>
                  </w:tcBorders>
                  <w:shd w:val="clear" w:color="auto" w:fill="auto"/>
                  <w:noWrap w:val="0"/>
                  <w:vAlign w:val="center"/>
                </w:tcPr>
                <w:p w14:paraId="3AC50C7A">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659E75F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564F97C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5703D505">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rPr>
                    <w:t>热缩包装机</w:t>
                  </w:r>
                </w:p>
              </w:tc>
              <w:tc>
                <w:tcPr>
                  <w:tcW w:w="213" w:type="pct"/>
                  <w:tcBorders>
                    <w:tl2br w:val="nil"/>
                    <w:tr2bl w:val="nil"/>
                  </w:tcBorders>
                  <w:shd w:val="clear" w:color="auto" w:fill="auto"/>
                  <w:noWrap w:val="0"/>
                  <w:vAlign w:val="center"/>
                </w:tcPr>
                <w:p w14:paraId="24E7BE62">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166" w:type="pct"/>
                  <w:tcBorders>
                    <w:tl2br w:val="nil"/>
                    <w:tr2bl w:val="nil"/>
                  </w:tcBorders>
                  <w:shd w:val="clear" w:color="auto" w:fill="auto"/>
                  <w:noWrap w:val="0"/>
                  <w:vAlign w:val="center"/>
                </w:tcPr>
                <w:p w14:paraId="5EA7CAA0">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1</w:t>
                  </w:r>
                </w:p>
              </w:tc>
              <w:tc>
                <w:tcPr>
                  <w:tcW w:w="394" w:type="pct"/>
                  <w:tcBorders>
                    <w:tl2br w:val="nil"/>
                    <w:tr2bl w:val="nil"/>
                  </w:tcBorders>
                  <w:shd w:val="clear" w:color="auto" w:fill="auto"/>
                  <w:noWrap w:val="0"/>
                  <w:vAlign w:val="center"/>
                </w:tcPr>
                <w:p w14:paraId="36CAB2B6">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75</w:t>
                  </w:r>
                </w:p>
              </w:tc>
              <w:tc>
                <w:tcPr>
                  <w:tcW w:w="331" w:type="pct"/>
                  <w:vMerge w:val="continue"/>
                  <w:tcBorders>
                    <w:tl2br w:val="nil"/>
                    <w:tr2bl w:val="nil"/>
                  </w:tcBorders>
                  <w:noWrap w:val="0"/>
                  <w:vAlign w:val="center"/>
                </w:tcPr>
                <w:p w14:paraId="06A3765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506D3A02">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11</w:t>
                  </w:r>
                </w:p>
              </w:tc>
              <w:tc>
                <w:tcPr>
                  <w:tcW w:w="263" w:type="pct"/>
                  <w:tcBorders>
                    <w:tl2br w:val="nil"/>
                    <w:tr2bl w:val="nil"/>
                  </w:tcBorders>
                  <w:shd w:val="clear" w:color="auto" w:fill="auto"/>
                  <w:noWrap w:val="0"/>
                  <w:vAlign w:val="center"/>
                </w:tcPr>
                <w:p w14:paraId="509327BB">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18</w:t>
                  </w:r>
                </w:p>
              </w:tc>
              <w:tc>
                <w:tcPr>
                  <w:tcW w:w="198" w:type="pct"/>
                  <w:tcBorders>
                    <w:tl2br w:val="nil"/>
                    <w:tr2bl w:val="nil"/>
                  </w:tcBorders>
                  <w:shd w:val="clear" w:color="auto" w:fill="auto"/>
                  <w:noWrap w:val="0"/>
                  <w:vAlign w:val="center"/>
                </w:tcPr>
                <w:p w14:paraId="6C0BEFB8">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486" w:type="pct"/>
                  <w:tcBorders>
                    <w:tl2br w:val="nil"/>
                    <w:tr2bl w:val="nil"/>
                  </w:tcBorders>
                  <w:shd w:val="clear" w:color="auto" w:fill="auto"/>
                  <w:noWrap w:val="0"/>
                  <w:vAlign w:val="center"/>
                </w:tcPr>
                <w:p w14:paraId="533ADC89">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w:t>
                  </w:r>
                </w:p>
              </w:tc>
              <w:tc>
                <w:tcPr>
                  <w:tcW w:w="441" w:type="pct"/>
                  <w:tcBorders>
                    <w:tl2br w:val="nil"/>
                    <w:tr2bl w:val="nil"/>
                  </w:tcBorders>
                  <w:shd w:val="clear" w:color="auto" w:fill="auto"/>
                  <w:noWrap w:val="0"/>
                  <w:vAlign w:val="center"/>
                </w:tcPr>
                <w:p w14:paraId="46F440C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56.9</w:t>
                  </w:r>
                </w:p>
              </w:tc>
              <w:tc>
                <w:tcPr>
                  <w:tcW w:w="334" w:type="pct"/>
                  <w:vMerge w:val="continue"/>
                  <w:tcBorders>
                    <w:tl2br w:val="nil"/>
                    <w:tr2bl w:val="nil"/>
                  </w:tcBorders>
                  <w:shd w:val="clear" w:color="auto" w:fill="auto"/>
                  <w:noWrap w:val="0"/>
                  <w:vAlign w:val="center"/>
                </w:tcPr>
                <w:p w14:paraId="17A8A2E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23" w:type="pct"/>
                  <w:tcBorders>
                    <w:tl2br w:val="nil"/>
                    <w:tr2bl w:val="nil"/>
                  </w:tcBorders>
                  <w:shd w:val="clear" w:color="auto" w:fill="auto"/>
                  <w:noWrap w:val="0"/>
                  <w:vAlign w:val="center"/>
                </w:tcPr>
                <w:p w14:paraId="73A81F04">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52FA318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36.9</w:t>
                  </w:r>
                </w:p>
              </w:tc>
              <w:tc>
                <w:tcPr>
                  <w:tcW w:w="446" w:type="pct"/>
                  <w:tcBorders>
                    <w:tl2br w:val="nil"/>
                    <w:tr2bl w:val="nil"/>
                  </w:tcBorders>
                  <w:shd w:val="clear" w:color="auto" w:fill="auto"/>
                  <w:noWrap w:val="0"/>
                  <w:vAlign w:val="center"/>
                </w:tcPr>
                <w:p w14:paraId="213C5632">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3B11B4C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7" w:type="pct"/>
                  <w:vMerge w:val="continue"/>
                  <w:tcBorders>
                    <w:tl2br w:val="nil"/>
                    <w:tr2bl w:val="nil"/>
                  </w:tcBorders>
                  <w:noWrap w:val="0"/>
                  <w:vAlign w:val="center"/>
                </w:tcPr>
                <w:p w14:paraId="7965E12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47" w:type="pct"/>
                  <w:tcBorders>
                    <w:tl2br w:val="nil"/>
                    <w:tr2bl w:val="nil"/>
                  </w:tcBorders>
                  <w:shd w:val="clear" w:color="auto" w:fill="auto"/>
                  <w:noWrap w:val="0"/>
                  <w:vAlign w:val="center"/>
                </w:tcPr>
                <w:p w14:paraId="3771EDE2">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覆膜设备</w:t>
                  </w:r>
                </w:p>
              </w:tc>
              <w:tc>
                <w:tcPr>
                  <w:tcW w:w="213" w:type="pct"/>
                  <w:tcBorders>
                    <w:tl2br w:val="nil"/>
                    <w:tr2bl w:val="nil"/>
                  </w:tcBorders>
                  <w:shd w:val="clear" w:color="auto" w:fill="auto"/>
                  <w:noWrap w:val="0"/>
                  <w:vAlign w:val="center"/>
                </w:tcPr>
                <w:p w14:paraId="54D59839">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p>
              </w:tc>
              <w:tc>
                <w:tcPr>
                  <w:tcW w:w="166" w:type="pct"/>
                  <w:tcBorders>
                    <w:tl2br w:val="nil"/>
                    <w:tr2bl w:val="nil"/>
                  </w:tcBorders>
                  <w:shd w:val="clear" w:color="auto" w:fill="auto"/>
                  <w:noWrap w:val="0"/>
                  <w:vAlign w:val="center"/>
                </w:tcPr>
                <w:p w14:paraId="6FE34BD8">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394" w:type="pct"/>
                  <w:tcBorders>
                    <w:tl2br w:val="nil"/>
                    <w:tr2bl w:val="nil"/>
                  </w:tcBorders>
                  <w:shd w:val="clear" w:color="auto" w:fill="auto"/>
                  <w:noWrap w:val="0"/>
                  <w:vAlign w:val="center"/>
                </w:tcPr>
                <w:p w14:paraId="55061B03">
                  <w:pPr>
                    <w:pStyle w:val="28"/>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highlight w:val="none"/>
                      <w:lang w:val="en-US" w:eastAsia="zh-CN"/>
                    </w:rPr>
                    <w:t>80</w:t>
                  </w:r>
                </w:p>
              </w:tc>
              <w:tc>
                <w:tcPr>
                  <w:tcW w:w="331" w:type="pct"/>
                  <w:vMerge w:val="continue"/>
                  <w:tcBorders>
                    <w:tl2br w:val="nil"/>
                    <w:tr2bl w:val="nil"/>
                  </w:tcBorders>
                  <w:shd w:val="clear" w:color="auto" w:fill="auto"/>
                  <w:noWrap w:val="0"/>
                  <w:vAlign w:val="center"/>
                </w:tcPr>
                <w:p w14:paraId="2BBD2172">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228" w:type="pct"/>
                  <w:tcBorders>
                    <w:tl2br w:val="nil"/>
                    <w:tr2bl w:val="nil"/>
                  </w:tcBorders>
                  <w:shd w:val="clear" w:color="auto" w:fill="auto"/>
                  <w:noWrap w:val="0"/>
                  <w:vAlign w:val="center"/>
                </w:tcPr>
                <w:p w14:paraId="72618A2C">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5</w:t>
                  </w:r>
                </w:p>
              </w:tc>
              <w:tc>
                <w:tcPr>
                  <w:tcW w:w="263" w:type="pct"/>
                  <w:tcBorders>
                    <w:tl2br w:val="nil"/>
                    <w:tr2bl w:val="nil"/>
                  </w:tcBorders>
                  <w:shd w:val="clear" w:color="auto" w:fill="auto"/>
                  <w:noWrap w:val="0"/>
                  <w:vAlign w:val="center"/>
                </w:tcPr>
                <w:p w14:paraId="174AF740">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-3</w:t>
                  </w:r>
                </w:p>
              </w:tc>
              <w:tc>
                <w:tcPr>
                  <w:tcW w:w="198" w:type="pct"/>
                  <w:tcBorders>
                    <w:tl2br w:val="nil"/>
                    <w:tr2bl w:val="nil"/>
                  </w:tcBorders>
                  <w:shd w:val="clear" w:color="auto" w:fill="auto"/>
                  <w:noWrap w:val="0"/>
                  <w:vAlign w:val="center"/>
                </w:tcPr>
                <w:p w14:paraId="22DB83C3">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eastAsia="宋体" w:cs="Times New Roman"/>
                      <w:color w:val="auto"/>
                      <w:sz w:val="21"/>
                      <w:szCs w:val="21"/>
                      <w:highlight w:val="none"/>
                      <w:lang w:val="en-US" w:eastAsia="zh-CN"/>
                    </w:rPr>
                    <w:t>1</w:t>
                  </w:r>
                </w:p>
              </w:tc>
              <w:tc>
                <w:tcPr>
                  <w:tcW w:w="486" w:type="pct"/>
                  <w:tcBorders>
                    <w:tl2br w:val="nil"/>
                    <w:tr2bl w:val="nil"/>
                  </w:tcBorders>
                  <w:shd w:val="clear" w:color="auto" w:fill="auto"/>
                  <w:noWrap w:val="0"/>
                  <w:vAlign w:val="center"/>
                </w:tcPr>
                <w:p w14:paraId="4361BCF1">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17</w:t>
                  </w:r>
                </w:p>
              </w:tc>
              <w:tc>
                <w:tcPr>
                  <w:tcW w:w="441" w:type="pct"/>
                  <w:tcBorders>
                    <w:tl2br w:val="nil"/>
                    <w:tr2bl w:val="nil"/>
                  </w:tcBorders>
                  <w:shd w:val="clear" w:color="auto" w:fill="auto"/>
                  <w:noWrap w:val="0"/>
                  <w:vAlign w:val="center"/>
                </w:tcPr>
                <w:p w14:paraId="6FE755E0">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55.4</w:t>
                  </w:r>
                </w:p>
              </w:tc>
              <w:tc>
                <w:tcPr>
                  <w:tcW w:w="334" w:type="pct"/>
                  <w:vMerge w:val="continue"/>
                  <w:tcBorders>
                    <w:tl2br w:val="nil"/>
                    <w:tr2bl w:val="nil"/>
                  </w:tcBorders>
                  <w:shd w:val="clear" w:color="auto" w:fill="auto"/>
                  <w:noWrap w:val="0"/>
                  <w:vAlign w:val="center"/>
                </w:tcPr>
                <w:p w14:paraId="32DFC3E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23" w:type="pct"/>
                  <w:tcBorders>
                    <w:tl2br w:val="nil"/>
                    <w:tr2bl w:val="nil"/>
                  </w:tcBorders>
                  <w:shd w:val="clear" w:color="auto" w:fill="auto"/>
                  <w:noWrap w:val="0"/>
                  <w:vAlign w:val="center"/>
                </w:tcPr>
                <w:p w14:paraId="30857F07">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w:t>
                  </w:r>
                </w:p>
              </w:tc>
              <w:tc>
                <w:tcPr>
                  <w:tcW w:w="396" w:type="pct"/>
                  <w:tcBorders>
                    <w:tl2br w:val="nil"/>
                    <w:tr2bl w:val="nil"/>
                  </w:tcBorders>
                  <w:shd w:val="clear" w:color="auto" w:fill="auto"/>
                  <w:noWrap w:val="0"/>
                  <w:vAlign w:val="center"/>
                </w:tcPr>
                <w:p w14:paraId="588362D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35.4</w:t>
                  </w:r>
                </w:p>
              </w:tc>
              <w:tc>
                <w:tcPr>
                  <w:tcW w:w="446" w:type="pct"/>
                  <w:tcBorders>
                    <w:tl2br w:val="nil"/>
                    <w:tr2bl w:val="nil"/>
                  </w:tcBorders>
                  <w:shd w:val="clear" w:color="auto" w:fill="auto"/>
                  <w:noWrap w:val="0"/>
                  <w:vAlign w:val="center"/>
                </w:tcPr>
                <w:p w14:paraId="2807CA2F">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bl>
          <w:p w14:paraId="2160B568">
            <w:pPr>
              <w:widowControl/>
              <w:adjustRightInd/>
              <w:snapToGrid/>
              <w:spacing w:line="240" w:lineRule="auto"/>
              <w:ind w:firstLine="422" w:firstLineChars="200"/>
              <w:jc w:val="center"/>
              <w:rPr>
                <w:rFonts w:hint="default" w:ascii="Times New Roman" w:hAnsi="Times New Roman" w:cs="Times New Roman"/>
                <w:b/>
                <w:bCs/>
                <w:color w:val="auto"/>
                <w:sz w:val="21"/>
                <w:szCs w:val="21"/>
                <w:highlight w:val="none"/>
              </w:rPr>
            </w:pPr>
          </w:p>
          <w:p w14:paraId="675BF778">
            <w:pPr>
              <w:widowControl/>
              <w:adjustRightInd/>
              <w:snapToGrid/>
              <w:spacing w:line="240" w:lineRule="auto"/>
              <w:ind w:firstLine="422" w:firstLineChars="200"/>
              <w:jc w:val="center"/>
              <w:rPr>
                <w:rFonts w:hint="eastAsia"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9</w:t>
            </w:r>
            <w:r>
              <w:rPr>
                <w:rFonts w:hint="default" w:ascii="Times New Roman" w:hAnsi="Times New Roman" w:cs="Times New Roman"/>
                <w:b/>
                <w:bCs/>
                <w:color w:val="auto"/>
                <w:sz w:val="21"/>
                <w:szCs w:val="21"/>
                <w:highlight w:val="none"/>
                <w:lang w:val="en-US" w:eastAsia="zh-CN"/>
              </w:rPr>
              <w:t xml:space="preserve"> </w:t>
            </w:r>
            <w:r>
              <w:rPr>
                <w:rFonts w:hint="eastAsia"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lang w:val="en-US" w:eastAsia="zh-CN"/>
              </w:rPr>
              <w:t>主要</w:t>
            </w:r>
            <w:r>
              <w:rPr>
                <w:rFonts w:hint="eastAsia" w:cs="Times New Roman"/>
                <w:b/>
                <w:bCs/>
                <w:color w:val="auto"/>
                <w:sz w:val="21"/>
                <w:szCs w:val="21"/>
                <w:highlight w:val="none"/>
                <w:lang w:val="en-US" w:eastAsia="zh-CN"/>
              </w:rPr>
              <w:t>噪声源</w:t>
            </w:r>
            <w:r>
              <w:rPr>
                <w:rFonts w:hint="default" w:ascii="Times New Roman" w:hAnsi="Times New Roman" w:cs="Times New Roman"/>
                <w:b/>
                <w:bCs/>
                <w:color w:val="auto"/>
                <w:sz w:val="21"/>
                <w:szCs w:val="21"/>
                <w:highlight w:val="none"/>
              </w:rPr>
              <w:t>调查清单</w:t>
            </w:r>
            <w:r>
              <w:rPr>
                <w:rFonts w:hint="eastAsia"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室外声源</w:t>
            </w:r>
            <w:r>
              <w:rPr>
                <w:rFonts w:hint="eastAsia" w:ascii="Times New Roman" w:hAnsi="Times New Roman" w:cs="Times New Roman"/>
                <w:b/>
                <w:bCs/>
                <w:color w:val="auto"/>
                <w:sz w:val="21"/>
                <w:szCs w:val="21"/>
                <w:highlight w:val="none"/>
                <w:lang w:eastAsia="zh-CN"/>
              </w:rPr>
              <w:t>）</w:t>
            </w:r>
          </w:p>
          <w:tbl>
            <w:tblPr>
              <w:tblStyle w:val="19"/>
              <w:tblW w:w="4997"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81"/>
              <w:gridCol w:w="629"/>
              <w:gridCol w:w="1033"/>
              <w:gridCol w:w="1127"/>
              <w:gridCol w:w="904"/>
              <w:gridCol w:w="635"/>
              <w:gridCol w:w="609"/>
              <w:gridCol w:w="667"/>
              <w:gridCol w:w="1259"/>
            </w:tblGrid>
            <w:tr w14:paraId="2B98DAC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vMerge w:val="restart"/>
                  <w:noWrap w:val="0"/>
                  <w:vAlign w:val="center"/>
                </w:tcPr>
                <w:p w14:paraId="05DB5E0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381" w:type="pct"/>
                  <w:vMerge w:val="restart"/>
                  <w:noWrap w:val="0"/>
                  <w:vAlign w:val="center"/>
                </w:tcPr>
                <w:p w14:paraId="3D4255C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型号</w:t>
                  </w:r>
                </w:p>
              </w:tc>
              <w:tc>
                <w:tcPr>
                  <w:tcW w:w="626" w:type="pct"/>
                  <w:vMerge w:val="restart"/>
                  <w:noWrap w:val="0"/>
                  <w:vAlign w:val="center"/>
                </w:tcPr>
                <w:p w14:paraId="0187738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数量(套）</w:t>
                  </w:r>
                </w:p>
              </w:tc>
              <w:tc>
                <w:tcPr>
                  <w:tcW w:w="683" w:type="pct"/>
                  <w:vMerge w:val="restart"/>
                  <w:noWrap w:val="0"/>
                  <w:vAlign w:val="center"/>
                </w:tcPr>
                <w:p w14:paraId="1B816D7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单台设备声源源强dB(A)</w:t>
                  </w:r>
                </w:p>
              </w:tc>
              <w:tc>
                <w:tcPr>
                  <w:tcW w:w="548" w:type="pct"/>
                  <w:vMerge w:val="restart"/>
                  <w:noWrap w:val="0"/>
                  <w:vAlign w:val="center"/>
                </w:tcPr>
                <w:p w14:paraId="03BFD31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1158" w:type="pct"/>
                  <w:gridSpan w:val="3"/>
                  <w:noWrap w:val="0"/>
                  <w:vAlign w:val="center"/>
                </w:tcPr>
                <w:p w14:paraId="44B5577C">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w:t>
                  </w:r>
                </w:p>
              </w:tc>
              <w:tc>
                <w:tcPr>
                  <w:tcW w:w="763" w:type="pct"/>
                  <w:vMerge w:val="restart"/>
                  <w:noWrap w:val="0"/>
                  <w:vAlign w:val="center"/>
                </w:tcPr>
                <w:p w14:paraId="6BFEB85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运行时段</w:t>
                  </w:r>
                </w:p>
              </w:tc>
            </w:tr>
            <w:tr w14:paraId="1150BED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vMerge w:val="continue"/>
                  <w:tcBorders>
                    <w:bottom w:val="single" w:color="auto" w:sz="8" w:space="0"/>
                  </w:tcBorders>
                  <w:noWrap w:val="0"/>
                  <w:vAlign w:val="center"/>
                </w:tcPr>
                <w:p w14:paraId="17D90609">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81" w:type="pct"/>
                  <w:vMerge w:val="continue"/>
                  <w:tcBorders>
                    <w:bottom w:val="single" w:color="auto" w:sz="8" w:space="0"/>
                  </w:tcBorders>
                  <w:noWrap w:val="0"/>
                  <w:vAlign w:val="center"/>
                </w:tcPr>
                <w:p w14:paraId="538F636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626" w:type="pct"/>
                  <w:vMerge w:val="continue"/>
                  <w:tcBorders>
                    <w:bottom w:val="single" w:color="auto" w:sz="8" w:space="0"/>
                  </w:tcBorders>
                  <w:noWrap w:val="0"/>
                  <w:vAlign w:val="center"/>
                </w:tcPr>
                <w:p w14:paraId="4C054283">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683" w:type="pct"/>
                  <w:vMerge w:val="continue"/>
                  <w:tcBorders>
                    <w:bottom w:val="single" w:color="auto" w:sz="8" w:space="0"/>
                  </w:tcBorders>
                  <w:noWrap w:val="0"/>
                  <w:vAlign w:val="center"/>
                </w:tcPr>
                <w:p w14:paraId="6158C5A7">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548" w:type="pct"/>
                  <w:vMerge w:val="continue"/>
                  <w:tcBorders>
                    <w:bottom w:val="single" w:color="auto" w:sz="8" w:space="0"/>
                  </w:tcBorders>
                  <w:noWrap w:val="0"/>
                  <w:vAlign w:val="center"/>
                </w:tcPr>
                <w:p w14:paraId="728DFB9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85" w:type="pct"/>
                  <w:tcBorders>
                    <w:bottom w:val="single" w:color="auto" w:sz="8" w:space="0"/>
                  </w:tcBorders>
                  <w:noWrap w:val="0"/>
                  <w:vAlign w:val="center"/>
                </w:tcPr>
                <w:p w14:paraId="74836EF1">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X</w:t>
                  </w:r>
                </w:p>
              </w:tc>
              <w:tc>
                <w:tcPr>
                  <w:tcW w:w="369" w:type="pct"/>
                  <w:tcBorders>
                    <w:bottom w:val="single" w:color="auto" w:sz="8" w:space="0"/>
                  </w:tcBorders>
                  <w:noWrap w:val="0"/>
                  <w:vAlign w:val="center"/>
                </w:tcPr>
                <w:p w14:paraId="2BBC461F">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Y</w:t>
                  </w:r>
                </w:p>
              </w:tc>
              <w:tc>
                <w:tcPr>
                  <w:tcW w:w="403" w:type="pct"/>
                  <w:tcBorders>
                    <w:bottom w:val="single" w:color="auto" w:sz="8" w:space="0"/>
                  </w:tcBorders>
                  <w:noWrap w:val="0"/>
                  <w:vAlign w:val="center"/>
                </w:tcPr>
                <w:p w14:paraId="6F608545">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Z</w:t>
                  </w:r>
                </w:p>
              </w:tc>
              <w:tc>
                <w:tcPr>
                  <w:tcW w:w="763" w:type="pct"/>
                  <w:vMerge w:val="continue"/>
                  <w:tcBorders>
                    <w:bottom w:val="single" w:color="auto" w:sz="8" w:space="0"/>
                  </w:tcBorders>
                  <w:noWrap w:val="0"/>
                  <w:vAlign w:val="center"/>
                </w:tcPr>
                <w:p w14:paraId="39B5F97D">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r>
            <w:tr w14:paraId="210B5F4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op w:val="single" w:color="auto" w:sz="8" w:space="0"/>
                    <w:tl2br w:val="nil"/>
                    <w:tr2bl w:val="nil"/>
                  </w:tcBorders>
                  <w:noWrap w:val="0"/>
                  <w:vAlign w:val="center"/>
                </w:tcPr>
                <w:p w14:paraId="7AB4CC41">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风机</w:t>
                  </w:r>
                </w:p>
              </w:tc>
              <w:tc>
                <w:tcPr>
                  <w:tcW w:w="381" w:type="pct"/>
                  <w:tcBorders>
                    <w:top w:val="single" w:color="auto" w:sz="8" w:space="0"/>
                    <w:tl2br w:val="nil"/>
                    <w:tr2bl w:val="nil"/>
                  </w:tcBorders>
                  <w:noWrap w:val="0"/>
                  <w:vAlign w:val="center"/>
                </w:tcPr>
                <w:p w14:paraId="4D60253A">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626" w:type="pct"/>
                  <w:tcBorders>
                    <w:top w:val="single" w:color="auto" w:sz="8" w:space="0"/>
                    <w:tl2br w:val="nil"/>
                    <w:tr2bl w:val="nil"/>
                  </w:tcBorders>
                  <w:noWrap w:val="0"/>
                  <w:vAlign w:val="center"/>
                </w:tcPr>
                <w:p w14:paraId="6E4027D9">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683" w:type="pct"/>
                  <w:tcBorders>
                    <w:top w:val="single" w:color="auto" w:sz="8" w:space="0"/>
                    <w:tl2br w:val="nil"/>
                    <w:tr2bl w:val="nil"/>
                  </w:tcBorders>
                  <w:noWrap w:val="0"/>
                  <w:vAlign w:val="center"/>
                </w:tcPr>
                <w:p w14:paraId="1932F31D">
                  <w:pPr>
                    <w:pStyle w:val="28"/>
                    <w:ind w:firstLine="0" w:firstLineChars="0"/>
                    <w:jc w:val="center"/>
                    <w:rPr>
                      <w:rFonts w:hint="default" w:ascii="Times New Roman" w:hAnsi="Times New Roman" w:eastAsia="宋体" w:cs="Times New Roman"/>
                      <w:b w:val="0"/>
                      <w:color w:val="auto"/>
                      <w:sz w:val="21"/>
                      <w:szCs w:val="21"/>
                      <w:highlight w:val="none"/>
                      <w:lang w:val="en-US"/>
                    </w:rPr>
                  </w:pPr>
                  <w:r>
                    <w:rPr>
                      <w:rFonts w:hint="default" w:ascii="Times New Roman" w:hAnsi="Times New Roman" w:cs="Times New Roman"/>
                      <w:highlight w:val="none"/>
                      <w:lang w:val="en-US" w:eastAsia="zh-CN"/>
                    </w:rPr>
                    <w:t>8</w:t>
                  </w:r>
                  <w:r>
                    <w:rPr>
                      <w:rFonts w:hint="eastAsia" w:ascii="Times New Roman" w:hAnsi="Times New Roman" w:cs="Times New Roman"/>
                      <w:highlight w:val="none"/>
                      <w:lang w:val="en-US" w:eastAsia="zh-CN"/>
                    </w:rPr>
                    <w:t>5</w:t>
                  </w:r>
                </w:p>
              </w:tc>
              <w:tc>
                <w:tcPr>
                  <w:tcW w:w="548" w:type="pct"/>
                  <w:vMerge w:val="restart"/>
                  <w:tcBorders>
                    <w:top w:val="single" w:color="auto" w:sz="8" w:space="0"/>
                    <w:tl2br w:val="nil"/>
                    <w:tr2bl w:val="nil"/>
                  </w:tcBorders>
                  <w:noWrap w:val="0"/>
                  <w:vAlign w:val="center"/>
                </w:tcPr>
                <w:p w14:paraId="75EA52EC">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低噪声设备、减振</w:t>
                  </w:r>
                </w:p>
              </w:tc>
              <w:tc>
                <w:tcPr>
                  <w:tcW w:w="385" w:type="pct"/>
                  <w:tcBorders>
                    <w:top w:val="single" w:color="auto" w:sz="8" w:space="0"/>
                    <w:tl2br w:val="nil"/>
                    <w:tr2bl w:val="nil"/>
                  </w:tcBorders>
                  <w:noWrap w:val="0"/>
                  <w:vAlign w:val="center"/>
                </w:tcPr>
                <w:p w14:paraId="2B19268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25</w:t>
                  </w:r>
                </w:p>
              </w:tc>
              <w:tc>
                <w:tcPr>
                  <w:tcW w:w="369" w:type="pct"/>
                  <w:tcBorders>
                    <w:top w:val="single" w:color="auto" w:sz="8" w:space="0"/>
                    <w:tl2br w:val="nil"/>
                    <w:tr2bl w:val="nil"/>
                  </w:tcBorders>
                  <w:noWrap w:val="0"/>
                  <w:vAlign w:val="center"/>
                </w:tcPr>
                <w:p w14:paraId="5023A3B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403" w:type="pct"/>
                  <w:tcBorders>
                    <w:top w:val="single" w:color="auto" w:sz="8" w:space="0"/>
                    <w:tl2br w:val="nil"/>
                    <w:tr2bl w:val="nil"/>
                  </w:tcBorders>
                  <w:noWrap w:val="0"/>
                  <w:vAlign w:val="center"/>
                </w:tcPr>
                <w:p w14:paraId="1D248B6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w:t>
                  </w:r>
                </w:p>
              </w:tc>
              <w:tc>
                <w:tcPr>
                  <w:tcW w:w="763" w:type="pct"/>
                  <w:vMerge w:val="restart"/>
                  <w:tcBorders>
                    <w:top w:val="single" w:color="auto" w:sz="8" w:space="0"/>
                    <w:tl2br w:val="nil"/>
                    <w:tr2bl w:val="nil"/>
                  </w:tcBorders>
                  <w:noWrap w:val="0"/>
                  <w:vAlign w:val="center"/>
                </w:tcPr>
                <w:p w14:paraId="1A976FE0">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:00~2</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00</w:t>
                  </w:r>
                </w:p>
              </w:tc>
            </w:tr>
            <w:tr w14:paraId="604208F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l2br w:val="nil"/>
                    <w:tr2bl w:val="nil"/>
                  </w:tcBorders>
                  <w:noWrap w:val="0"/>
                  <w:vAlign w:val="center"/>
                </w:tcPr>
                <w:p w14:paraId="3509C203">
                  <w:pPr>
                    <w:pStyle w:val="28"/>
                    <w:ind w:left="0" w:leftChars="0" w:right="0" w:rightChars="0" w:firstLine="0" w:firstLineChars="0"/>
                    <w:jc w:val="cente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空压机</w:t>
                  </w:r>
                </w:p>
              </w:tc>
              <w:tc>
                <w:tcPr>
                  <w:tcW w:w="381" w:type="pct"/>
                  <w:tcBorders>
                    <w:tl2br w:val="nil"/>
                    <w:tr2bl w:val="nil"/>
                  </w:tcBorders>
                  <w:noWrap w:val="0"/>
                  <w:vAlign w:val="center"/>
                </w:tcPr>
                <w:p w14:paraId="6436981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26" w:type="pct"/>
                  <w:tcBorders>
                    <w:tl2br w:val="nil"/>
                    <w:tr2bl w:val="nil"/>
                  </w:tcBorders>
                  <w:noWrap w:val="0"/>
                  <w:vAlign w:val="center"/>
                </w:tcPr>
                <w:p w14:paraId="2ED9FD63">
                  <w:pPr>
                    <w:pStyle w:val="28"/>
                    <w:ind w:left="0" w:leftChars="0" w:right="0" w:rightChars="0" w:firstLine="0" w:firstLineChars="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w:t>
                  </w:r>
                </w:p>
              </w:tc>
              <w:tc>
                <w:tcPr>
                  <w:tcW w:w="683" w:type="pct"/>
                  <w:tcBorders>
                    <w:tl2br w:val="nil"/>
                    <w:tr2bl w:val="nil"/>
                  </w:tcBorders>
                  <w:noWrap w:val="0"/>
                  <w:vAlign w:val="center"/>
                </w:tcPr>
                <w:p w14:paraId="515AF5E4">
                  <w:pPr>
                    <w:pStyle w:val="28"/>
                    <w:ind w:firstLine="0" w:firstLineChars="0"/>
                    <w:jc w:val="center"/>
                    <w:rPr>
                      <w:rFonts w:hint="default" w:ascii="Times New Roman" w:hAnsi="Times New Roman" w:cs="Times New Roman"/>
                      <w:highlight w:val="none"/>
                      <w:lang w:val="en-US" w:eastAsia="zh-CN"/>
                    </w:rPr>
                  </w:pPr>
                  <w:r>
                    <w:rPr>
                      <w:rFonts w:hint="eastAsia" w:cs="Times New Roman"/>
                      <w:highlight w:val="none"/>
                      <w:lang w:val="en-US" w:eastAsia="zh-CN"/>
                    </w:rPr>
                    <w:t>80</w:t>
                  </w:r>
                </w:p>
              </w:tc>
              <w:tc>
                <w:tcPr>
                  <w:tcW w:w="548" w:type="pct"/>
                  <w:vMerge w:val="continue"/>
                  <w:tcBorders>
                    <w:tl2br w:val="nil"/>
                    <w:tr2bl w:val="nil"/>
                  </w:tcBorders>
                  <w:noWrap w:val="0"/>
                  <w:vAlign w:val="center"/>
                </w:tcPr>
                <w:p w14:paraId="41DCBF3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tl2br w:val="nil"/>
                    <w:tr2bl w:val="nil"/>
                  </w:tcBorders>
                  <w:noWrap w:val="0"/>
                  <w:vAlign w:val="center"/>
                </w:tcPr>
                <w:p w14:paraId="04AD447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26</w:t>
                  </w:r>
                </w:p>
              </w:tc>
              <w:tc>
                <w:tcPr>
                  <w:tcW w:w="369" w:type="pct"/>
                  <w:tcBorders>
                    <w:tl2br w:val="nil"/>
                    <w:tr2bl w:val="nil"/>
                  </w:tcBorders>
                  <w:noWrap w:val="0"/>
                  <w:vAlign w:val="center"/>
                </w:tcPr>
                <w:p w14:paraId="7EFC20D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w:t>
                  </w:r>
                </w:p>
              </w:tc>
              <w:tc>
                <w:tcPr>
                  <w:tcW w:w="403" w:type="pct"/>
                  <w:tcBorders>
                    <w:tl2br w:val="nil"/>
                    <w:tr2bl w:val="nil"/>
                  </w:tcBorders>
                  <w:noWrap w:val="0"/>
                  <w:vAlign w:val="center"/>
                </w:tcPr>
                <w:p w14:paraId="5B82DDA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w:t>
                  </w:r>
                </w:p>
              </w:tc>
              <w:tc>
                <w:tcPr>
                  <w:tcW w:w="763" w:type="pct"/>
                  <w:vMerge w:val="continue"/>
                  <w:tcBorders>
                    <w:tl2br w:val="nil"/>
                    <w:tr2bl w:val="nil"/>
                  </w:tcBorders>
                  <w:noWrap w:val="0"/>
                  <w:vAlign w:val="center"/>
                </w:tcPr>
                <w:p w14:paraId="4404A7B8">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r>
            <w:tr w14:paraId="1B164B6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l2br w:val="nil"/>
                    <w:tr2bl w:val="nil"/>
                  </w:tcBorders>
                  <w:noWrap w:val="0"/>
                  <w:vAlign w:val="center"/>
                </w:tcPr>
                <w:p w14:paraId="5BB80CDC">
                  <w:pPr>
                    <w:pStyle w:val="28"/>
                    <w:ind w:left="0" w:leftChars="0" w:right="0" w:rightChars="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highlight w:val="none"/>
                      <w:lang w:val="en-US" w:eastAsia="zh-CN"/>
                    </w:rPr>
                    <w:t>冷干机</w:t>
                  </w:r>
                </w:p>
              </w:tc>
              <w:tc>
                <w:tcPr>
                  <w:tcW w:w="381" w:type="pct"/>
                  <w:tcBorders>
                    <w:tl2br w:val="nil"/>
                    <w:tr2bl w:val="nil"/>
                  </w:tcBorders>
                  <w:noWrap w:val="0"/>
                  <w:vAlign w:val="center"/>
                </w:tcPr>
                <w:p w14:paraId="5A3D11B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626" w:type="pct"/>
                  <w:tcBorders>
                    <w:tl2br w:val="nil"/>
                    <w:tr2bl w:val="nil"/>
                  </w:tcBorders>
                  <w:noWrap w:val="0"/>
                  <w:vAlign w:val="center"/>
                </w:tcPr>
                <w:p w14:paraId="473ACDE3">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683" w:type="pct"/>
                  <w:tcBorders>
                    <w:tl2br w:val="nil"/>
                    <w:tr2bl w:val="nil"/>
                  </w:tcBorders>
                  <w:noWrap w:val="0"/>
                  <w:vAlign w:val="center"/>
                </w:tcPr>
                <w:p w14:paraId="52792266">
                  <w:pPr>
                    <w:pStyle w:val="28"/>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c>
                <w:tcPr>
                  <w:tcW w:w="548" w:type="pct"/>
                  <w:vMerge w:val="continue"/>
                  <w:tcBorders>
                    <w:tl2br w:val="nil"/>
                    <w:tr2bl w:val="nil"/>
                  </w:tcBorders>
                  <w:noWrap w:val="0"/>
                  <w:vAlign w:val="center"/>
                </w:tcPr>
                <w:p w14:paraId="3C116214">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tl2br w:val="nil"/>
                    <w:tr2bl w:val="nil"/>
                  </w:tcBorders>
                  <w:noWrap w:val="0"/>
                  <w:vAlign w:val="center"/>
                </w:tcPr>
                <w:p w14:paraId="3EE2A44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26</w:t>
                  </w:r>
                </w:p>
              </w:tc>
              <w:tc>
                <w:tcPr>
                  <w:tcW w:w="369" w:type="pct"/>
                  <w:tcBorders>
                    <w:tl2br w:val="nil"/>
                    <w:tr2bl w:val="nil"/>
                  </w:tcBorders>
                  <w:noWrap w:val="0"/>
                  <w:vAlign w:val="center"/>
                </w:tcPr>
                <w:p w14:paraId="5B93C0A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403" w:type="pct"/>
                  <w:tcBorders>
                    <w:tl2br w:val="nil"/>
                    <w:tr2bl w:val="nil"/>
                  </w:tcBorders>
                  <w:noWrap w:val="0"/>
                  <w:vAlign w:val="center"/>
                </w:tcPr>
                <w:p w14:paraId="6568599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w:t>
                  </w:r>
                </w:p>
              </w:tc>
              <w:tc>
                <w:tcPr>
                  <w:tcW w:w="763" w:type="pct"/>
                  <w:vMerge w:val="continue"/>
                  <w:tcBorders>
                    <w:tl2br w:val="nil"/>
                    <w:tr2bl w:val="nil"/>
                  </w:tcBorders>
                  <w:noWrap w:val="0"/>
                  <w:vAlign w:val="center"/>
                </w:tcPr>
                <w:p w14:paraId="0E8A96AB">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bl>
          <w:p w14:paraId="13001926">
            <w:pPr>
              <w:pStyle w:val="3"/>
              <w:keepNext/>
              <w:keepLines/>
              <w:pageBreakBefore w:val="0"/>
              <w:widowControl w:val="0"/>
              <w:kinsoku/>
              <w:wordWrap/>
              <w:overflowPunct/>
              <w:topLinePunct w:val="0"/>
              <w:autoSpaceDE/>
              <w:autoSpaceDN/>
              <w:bidi w:val="0"/>
              <w:adjustRightInd/>
              <w:snapToGrid/>
              <w:spacing w:before="157" w:beforeLines="50" w:line="360" w:lineRule="auto"/>
              <w:textAlignment w:val="auto"/>
              <w:rPr>
                <w:rFonts w:hint="default"/>
                <w:lang w:val="en-US" w:eastAsia="zh-CN"/>
              </w:rPr>
            </w:pPr>
            <w:r>
              <w:rPr>
                <w:rFonts w:hint="default"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val="en-US" w:eastAsia="zh-CN"/>
              </w:rPr>
              <w:t>2</w:t>
            </w:r>
            <w:r>
              <w:rPr>
                <w:rFonts w:hint="default" w:ascii="Times New Roman" w:hAnsi="Times New Roman" w:eastAsia="宋体" w:cs="Times New Roman"/>
                <w:sz w:val="24"/>
                <w:highlight w:val="none"/>
                <w:lang w:val="en-US" w:eastAsia="zh-CN"/>
              </w:rPr>
              <w:t xml:space="preserve"> 噪声预测</w:t>
            </w:r>
          </w:p>
          <w:p w14:paraId="41B57B0D">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1</w:t>
            </w:r>
            <w:r>
              <w:rPr>
                <w:rFonts w:hint="eastAsia"/>
                <w:color w:val="auto"/>
                <w:kern w:val="0"/>
                <w:sz w:val="24"/>
                <w:highlight w:val="none"/>
                <w:lang w:eastAsia="zh-CN"/>
              </w:rPr>
              <w:t>）</w:t>
            </w:r>
            <w:r>
              <w:rPr>
                <w:rFonts w:hint="eastAsia"/>
                <w:color w:val="auto"/>
                <w:kern w:val="0"/>
                <w:sz w:val="24"/>
                <w:highlight w:val="none"/>
              </w:rPr>
              <w:t>噪声预测模式</w:t>
            </w:r>
          </w:p>
          <w:p w14:paraId="79A0C71A">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rPr>
              <w:t>根据《环境影响评价技术导则 声环境》（HJ 2.4-2021）中的工业噪声预测模式。本次预测模式不考虑雨、雪、雾和温度梯度等因素，以保证未来实际噪声环境较预测结果优越。</w:t>
            </w:r>
          </w:p>
          <w:p w14:paraId="633DEC71">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val="en-US" w:eastAsia="zh-CN"/>
              </w:rPr>
              <w:t>①</w:t>
            </w:r>
            <w:r>
              <w:rPr>
                <w:rFonts w:hint="eastAsia"/>
                <w:color w:val="auto"/>
                <w:kern w:val="0"/>
                <w:sz w:val="24"/>
                <w:highlight w:val="none"/>
              </w:rPr>
              <w:t>计算某个室内声源在靠近围护结构处产生的倍频带声压级：</w:t>
            </w:r>
          </w:p>
          <w:p w14:paraId="3DAAB15B">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384425" cy="504190"/>
                  <wp:effectExtent l="0" t="0" r="8255" b="1397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2"/>
                          <a:stretch>
                            <a:fillRect/>
                          </a:stretch>
                        </pic:blipFill>
                        <pic:spPr>
                          <a:xfrm>
                            <a:off x="0" y="0"/>
                            <a:ext cx="2384425" cy="504190"/>
                          </a:xfrm>
                          <a:prstGeom prst="rect">
                            <a:avLst/>
                          </a:prstGeom>
                          <a:noFill/>
                          <a:ln>
                            <a:noFill/>
                          </a:ln>
                        </pic:spPr>
                      </pic:pic>
                    </a:graphicData>
                  </a:graphic>
                </wp:inline>
              </w:drawing>
            </w:r>
          </w:p>
          <w:p w14:paraId="5F1BD49D">
            <w:pPr>
              <w:adjustRightInd w:val="0"/>
              <w:snapToGrid w:val="0"/>
              <w:spacing w:line="360" w:lineRule="auto"/>
              <w:ind w:firstLine="456" w:firstLineChars="200"/>
              <w:rPr>
                <w:rFonts w:hint="eastAsia"/>
                <w:color w:val="auto"/>
                <w:spacing w:val="-6"/>
                <w:kern w:val="0"/>
                <w:sz w:val="24"/>
                <w:highlight w:val="none"/>
              </w:rPr>
            </w:pPr>
            <w:r>
              <w:rPr>
                <w:rFonts w:hint="eastAsia"/>
                <w:color w:val="auto"/>
                <w:spacing w:val="-6"/>
                <w:kern w:val="0"/>
                <w:sz w:val="24"/>
                <w:highlight w:val="none"/>
              </w:rPr>
              <w:t>式中：Loct，1—某个室内声源在靠近围护结构处产生的倍频带声压级，dB；</w:t>
            </w:r>
          </w:p>
          <w:p w14:paraId="0ECC18A3">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Lwoct—某个声源的倍频带声功率级，dB；</w:t>
            </w:r>
          </w:p>
          <w:p w14:paraId="40D2E975">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r1—室内某个声源与靠近围护结构处的距离，</w:t>
            </w:r>
            <w:r>
              <w:rPr>
                <w:rFonts w:hint="eastAsia"/>
                <w:color w:val="auto"/>
                <w:kern w:val="0"/>
                <w:sz w:val="24"/>
                <w:highlight w:val="none"/>
                <w:lang w:val="en-US" w:eastAsia="zh-CN"/>
              </w:rPr>
              <w:t>m</w:t>
            </w:r>
            <w:r>
              <w:rPr>
                <w:rFonts w:hint="eastAsia"/>
                <w:color w:val="auto"/>
                <w:kern w:val="0"/>
                <w:sz w:val="24"/>
                <w:highlight w:val="none"/>
              </w:rPr>
              <w:t>；</w:t>
            </w:r>
          </w:p>
          <w:p w14:paraId="533CD61A">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R—房间常数，</w:t>
            </w:r>
            <w:r>
              <w:rPr>
                <w:rFonts w:hint="eastAsia"/>
                <w:color w:val="auto"/>
                <w:kern w:val="0"/>
                <w:sz w:val="24"/>
                <w:highlight w:val="none"/>
                <w:lang w:val="en-US" w:eastAsia="zh-CN"/>
              </w:rPr>
              <w:t>m</w:t>
            </w:r>
            <w:r>
              <w:rPr>
                <w:rFonts w:hint="eastAsia"/>
                <w:color w:val="auto"/>
                <w:kern w:val="0"/>
                <w:sz w:val="24"/>
                <w:highlight w:val="none"/>
                <w:vertAlign w:val="superscript"/>
                <w:lang w:val="en-US" w:eastAsia="zh-CN"/>
              </w:rPr>
              <w:t>2</w:t>
            </w:r>
            <w:r>
              <w:rPr>
                <w:rFonts w:hint="eastAsia"/>
                <w:color w:val="auto"/>
                <w:kern w:val="0"/>
                <w:sz w:val="24"/>
                <w:highlight w:val="none"/>
              </w:rPr>
              <w:t>；</w:t>
            </w:r>
          </w:p>
          <w:p w14:paraId="1AB97D59">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Q—方向性因子。</w:t>
            </w:r>
          </w:p>
          <w:p w14:paraId="32BEE24E">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val="en-US" w:eastAsia="zh-CN"/>
              </w:rPr>
              <w:t>②</w:t>
            </w:r>
            <w:r>
              <w:rPr>
                <w:rFonts w:hint="eastAsia"/>
                <w:color w:val="auto"/>
                <w:kern w:val="0"/>
                <w:sz w:val="24"/>
                <w:highlight w:val="none"/>
              </w:rPr>
              <w:t>计算所有室内声源在靠近围护结构处产生的总倍频带声压级：</w:t>
            </w:r>
          </w:p>
          <w:p w14:paraId="0498F06A">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077720" cy="469900"/>
                  <wp:effectExtent l="0" t="0" r="10160" b="2540"/>
                  <wp:docPr id="1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6"/>
                          <pic:cNvPicPr>
                            <a:picLocks noChangeAspect="1"/>
                          </pic:cNvPicPr>
                        </pic:nvPicPr>
                        <pic:blipFill>
                          <a:blip r:embed="rId13"/>
                          <a:srcRect t="6801"/>
                          <a:stretch>
                            <a:fillRect/>
                          </a:stretch>
                        </pic:blipFill>
                        <pic:spPr>
                          <a:xfrm>
                            <a:off x="0" y="0"/>
                            <a:ext cx="2077720" cy="469900"/>
                          </a:xfrm>
                          <a:prstGeom prst="rect">
                            <a:avLst/>
                          </a:prstGeom>
                          <a:noFill/>
                          <a:ln>
                            <a:noFill/>
                          </a:ln>
                        </pic:spPr>
                      </pic:pic>
                    </a:graphicData>
                  </a:graphic>
                </wp:inline>
              </w:drawing>
            </w:r>
          </w:p>
          <w:p w14:paraId="08A9B4AA">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lang w:val="en-US" w:eastAsia="zh-CN"/>
              </w:rPr>
              <w:t>③</w:t>
            </w:r>
            <w:r>
              <w:rPr>
                <w:rFonts w:hint="eastAsia"/>
                <w:color w:val="auto"/>
                <w:kern w:val="0"/>
                <w:sz w:val="24"/>
                <w:highlight w:val="none"/>
              </w:rPr>
              <w:t>计算室外靠近围护结构处的声压级：</w:t>
            </w:r>
          </w:p>
          <w:p w14:paraId="7E0055DB">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250440" cy="215900"/>
                  <wp:effectExtent l="0" t="0" r="5080" b="12700"/>
                  <wp:docPr id="1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7"/>
                          <pic:cNvPicPr>
                            <a:picLocks noChangeAspect="1"/>
                          </pic:cNvPicPr>
                        </pic:nvPicPr>
                        <pic:blipFill>
                          <a:blip r:embed="rId14"/>
                          <a:stretch>
                            <a:fillRect/>
                          </a:stretch>
                        </pic:blipFill>
                        <pic:spPr>
                          <a:xfrm>
                            <a:off x="0" y="0"/>
                            <a:ext cx="2250440" cy="215900"/>
                          </a:xfrm>
                          <a:prstGeom prst="rect">
                            <a:avLst/>
                          </a:prstGeom>
                          <a:noFill/>
                          <a:ln>
                            <a:noFill/>
                          </a:ln>
                        </pic:spPr>
                      </pic:pic>
                    </a:graphicData>
                  </a:graphic>
                </wp:inline>
              </w:drawing>
            </w:r>
          </w:p>
          <w:p w14:paraId="45FDE8A4">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将室外声级Loct,2（T）和透声面积换算成等效的室外声源，计算等效声源第i个Lwoct：</w:t>
            </w:r>
          </w:p>
          <w:p w14:paraId="24B969ED">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1809750" cy="431800"/>
                  <wp:effectExtent l="0" t="0" r="3810" b="10160"/>
                  <wp:docPr id="1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8"/>
                          <pic:cNvPicPr>
                            <a:picLocks noChangeAspect="1"/>
                          </pic:cNvPicPr>
                        </pic:nvPicPr>
                        <pic:blipFill>
                          <a:blip r:embed="rId15"/>
                          <a:stretch>
                            <a:fillRect/>
                          </a:stretch>
                        </pic:blipFill>
                        <pic:spPr>
                          <a:xfrm>
                            <a:off x="0" y="0"/>
                            <a:ext cx="1809750" cy="431800"/>
                          </a:xfrm>
                          <a:prstGeom prst="rect">
                            <a:avLst/>
                          </a:prstGeom>
                          <a:noFill/>
                          <a:ln>
                            <a:noFill/>
                          </a:ln>
                        </pic:spPr>
                      </pic:pic>
                    </a:graphicData>
                  </a:graphic>
                </wp:inline>
              </w:drawing>
            </w:r>
          </w:p>
          <w:p w14:paraId="2A62DBF4">
            <w:pPr>
              <w:adjustRightInd w:val="0"/>
              <w:snapToGrid w:val="0"/>
              <w:spacing w:line="360" w:lineRule="auto"/>
              <w:ind w:firstLine="480" w:firstLineChars="200"/>
              <w:rPr>
                <w:rFonts w:hint="default" w:eastAsia="宋体"/>
                <w:color w:val="auto"/>
                <w:kern w:val="0"/>
                <w:sz w:val="24"/>
                <w:highlight w:val="none"/>
                <w:lang w:val="en-US" w:eastAsia="zh-CN"/>
              </w:rPr>
            </w:pPr>
            <w:r>
              <w:rPr>
                <w:rFonts w:hint="eastAsia"/>
                <w:color w:val="auto"/>
                <w:kern w:val="0"/>
                <w:sz w:val="24"/>
                <w:highlight w:val="none"/>
              </w:rPr>
              <w:t>式中：S—透声面积，</w:t>
            </w:r>
            <w:r>
              <w:rPr>
                <w:rFonts w:hint="eastAsia"/>
                <w:color w:val="auto"/>
                <w:kern w:val="0"/>
                <w:sz w:val="24"/>
                <w:highlight w:val="none"/>
                <w:lang w:val="en-US" w:eastAsia="zh-CN"/>
              </w:rPr>
              <w:t>m</w:t>
            </w:r>
            <w:r>
              <w:rPr>
                <w:rFonts w:hint="eastAsia"/>
                <w:color w:val="auto"/>
                <w:kern w:val="0"/>
                <w:sz w:val="24"/>
                <w:highlight w:val="none"/>
                <w:vertAlign w:val="superscript"/>
                <w:lang w:val="en-US" w:eastAsia="zh-CN"/>
              </w:rPr>
              <w:t>2</w:t>
            </w:r>
          </w:p>
          <w:p w14:paraId="2C262334">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等效室外声源的位置为围护结构的位置，其倍频带声功率级为Lwoct，由此按室外声源方法计算等效室外声源在预测点产生的声级。计算某个室外声源在预测点产生的倍频带声压级：</w:t>
            </w:r>
          </w:p>
          <w:p w14:paraId="0F4ACC4E">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515870" cy="467995"/>
                  <wp:effectExtent l="0" t="0" r="13970" b="4445"/>
                  <wp:docPr id="1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9"/>
                          <pic:cNvPicPr>
                            <a:picLocks noChangeAspect="1"/>
                          </pic:cNvPicPr>
                        </pic:nvPicPr>
                        <pic:blipFill>
                          <a:blip r:embed="rId16"/>
                          <a:stretch>
                            <a:fillRect/>
                          </a:stretch>
                        </pic:blipFill>
                        <pic:spPr>
                          <a:xfrm>
                            <a:off x="0" y="0"/>
                            <a:ext cx="2515870" cy="467995"/>
                          </a:xfrm>
                          <a:prstGeom prst="rect">
                            <a:avLst/>
                          </a:prstGeom>
                          <a:noFill/>
                          <a:ln>
                            <a:noFill/>
                          </a:ln>
                        </pic:spPr>
                      </pic:pic>
                    </a:graphicData>
                  </a:graphic>
                </wp:inline>
              </w:drawing>
            </w:r>
          </w:p>
          <w:p w14:paraId="5A534061">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rPr>
              <w:t>式中：Loct（r）—点声源在预测点产生的倍频带声压级，dB；</w:t>
            </w:r>
          </w:p>
          <w:p w14:paraId="775FCAF6">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Loct（r0）—参考位置r0处的倍频带声压级，dB；</w:t>
            </w:r>
          </w:p>
          <w:p w14:paraId="7C888B19">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r—预测点距声源的距离，</w:t>
            </w:r>
            <w:r>
              <w:rPr>
                <w:rFonts w:hint="eastAsia"/>
                <w:color w:val="auto"/>
                <w:kern w:val="0"/>
                <w:sz w:val="24"/>
                <w:highlight w:val="none"/>
                <w:lang w:val="en-US" w:eastAsia="zh-CN"/>
              </w:rPr>
              <w:t>m</w:t>
            </w:r>
            <w:r>
              <w:rPr>
                <w:rFonts w:hint="eastAsia"/>
                <w:color w:val="auto"/>
                <w:kern w:val="0"/>
                <w:sz w:val="24"/>
                <w:highlight w:val="none"/>
              </w:rPr>
              <w:t>；</w:t>
            </w:r>
          </w:p>
          <w:p w14:paraId="5825A8B4">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r0—参考位置距声源的距离，</w:t>
            </w:r>
            <w:r>
              <w:rPr>
                <w:rFonts w:hint="eastAsia"/>
                <w:color w:val="auto"/>
                <w:kern w:val="0"/>
                <w:sz w:val="24"/>
                <w:highlight w:val="none"/>
                <w:lang w:val="en-US" w:eastAsia="zh-CN"/>
              </w:rPr>
              <w:t>m</w:t>
            </w:r>
            <w:r>
              <w:rPr>
                <w:rFonts w:hint="eastAsia"/>
                <w:color w:val="auto"/>
                <w:kern w:val="0"/>
                <w:sz w:val="24"/>
                <w:highlight w:val="none"/>
              </w:rPr>
              <w:t>；</w:t>
            </w:r>
          </w:p>
          <w:p w14:paraId="0BA76747">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Loct—各种因素引起的衰减量，dB。</w:t>
            </w:r>
          </w:p>
          <w:p w14:paraId="65E93F51">
            <w:pPr>
              <w:adjustRightInd w:val="0"/>
              <w:snapToGrid w:val="0"/>
              <w:spacing w:line="360" w:lineRule="auto"/>
              <w:ind w:firstLine="456" w:firstLineChars="200"/>
              <w:rPr>
                <w:color w:val="auto"/>
                <w:spacing w:val="-6"/>
                <w:kern w:val="0"/>
                <w:sz w:val="24"/>
                <w:highlight w:val="none"/>
              </w:rPr>
            </w:pPr>
            <w:r>
              <w:rPr>
                <w:rFonts w:hint="eastAsia"/>
                <w:color w:val="auto"/>
                <w:spacing w:val="-6"/>
                <w:kern w:val="0"/>
                <w:sz w:val="24"/>
                <w:highlight w:val="none"/>
              </w:rPr>
              <w:t>如已知声源的倍频带声功率级Lwoct，且声源可看作是位于地面上的，则：</w:t>
            </w:r>
          </w:p>
          <w:p w14:paraId="060FD11F">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002790" cy="264795"/>
                  <wp:effectExtent l="0" t="0" r="8890" b="9525"/>
                  <wp:docPr id="17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0"/>
                          <pic:cNvPicPr>
                            <a:picLocks noChangeAspect="1"/>
                          </pic:cNvPicPr>
                        </pic:nvPicPr>
                        <pic:blipFill>
                          <a:blip r:embed="rId17"/>
                          <a:srcRect t="18529" b="20147"/>
                          <a:stretch>
                            <a:fillRect/>
                          </a:stretch>
                        </pic:blipFill>
                        <pic:spPr>
                          <a:xfrm>
                            <a:off x="0" y="0"/>
                            <a:ext cx="2002790" cy="264795"/>
                          </a:xfrm>
                          <a:prstGeom prst="rect">
                            <a:avLst/>
                          </a:prstGeom>
                          <a:noFill/>
                          <a:ln>
                            <a:noFill/>
                          </a:ln>
                        </pic:spPr>
                      </pic:pic>
                    </a:graphicData>
                  </a:graphic>
                </wp:inline>
              </w:drawing>
            </w:r>
          </w:p>
          <w:p w14:paraId="2E6F89A6">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lang w:val="en-US" w:eastAsia="zh-CN"/>
              </w:rPr>
              <w:t>④</w:t>
            </w:r>
            <w:r>
              <w:rPr>
                <w:rFonts w:hint="eastAsia"/>
                <w:color w:val="auto"/>
                <w:kern w:val="0"/>
                <w:sz w:val="24"/>
                <w:highlight w:val="none"/>
              </w:rPr>
              <w:t>计算总声压级</w:t>
            </w:r>
          </w:p>
          <w:p w14:paraId="0DEA1ACC">
            <w:pPr>
              <w:adjustRightInd w:val="0"/>
              <w:snapToGrid w:val="0"/>
              <w:spacing w:line="360" w:lineRule="auto"/>
              <w:ind w:firstLine="480" w:firstLineChars="200"/>
              <w:rPr>
                <w:color w:val="auto"/>
                <w:kern w:val="0"/>
                <w:sz w:val="24"/>
                <w:highlight w:val="none"/>
              </w:rPr>
            </w:pPr>
            <w:r>
              <w:rPr>
                <w:rFonts w:hint="eastAsia"/>
                <w:color w:val="auto"/>
                <w:kern w:val="0"/>
                <w:sz w:val="24"/>
                <w:highlight w:val="none"/>
              </w:rPr>
              <w:t>设第i个室外声源在预测点产生的A声级为LAin,i，在T时间内该声源工作时间为tin,i，第j个等效室外声源在预测点产生的A声级为LAout,j，在T时间内该声源工作时间为tout,j，则预测点的总等效声级为：</w:t>
            </w:r>
          </w:p>
          <w:p w14:paraId="4312FD3A">
            <w:pPr>
              <w:adjustRightInd w:val="0"/>
              <w:snapToGrid w:val="0"/>
              <w:spacing w:line="240" w:lineRule="auto"/>
              <w:jc w:val="center"/>
              <w:rPr>
                <w:color w:val="auto"/>
                <w:kern w:val="0"/>
                <w:sz w:val="24"/>
                <w:highlight w:val="none"/>
              </w:rPr>
            </w:pPr>
            <w:r>
              <w:rPr>
                <w:color w:val="auto"/>
                <w:highlight w:val="none"/>
              </w:rPr>
              <w:drawing>
                <wp:inline distT="0" distB="0" distL="114300" distR="114300">
                  <wp:extent cx="2689225" cy="400685"/>
                  <wp:effectExtent l="0" t="0" r="8255" b="10795"/>
                  <wp:docPr id="1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1"/>
                          <pic:cNvPicPr>
                            <a:picLocks noChangeAspect="1"/>
                          </pic:cNvPicPr>
                        </pic:nvPicPr>
                        <pic:blipFill>
                          <a:blip r:embed="rId18"/>
                          <a:srcRect b="14383"/>
                          <a:stretch>
                            <a:fillRect/>
                          </a:stretch>
                        </pic:blipFill>
                        <pic:spPr>
                          <a:xfrm>
                            <a:off x="0" y="0"/>
                            <a:ext cx="2689225" cy="400685"/>
                          </a:xfrm>
                          <a:prstGeom prst="rect">
                            <a:avLst/>
                          </a:prstGeom>
                          <a:noFill/>
                          <a:ln>
                            <a:noFill/>
                          </a:ln>
                        </pic:spPr>
                      </pic:pic>
                    </a:graphicData>
                  </a:graphic>
                </wp:inline>
              </w:drawing>
            </w:r>
          </w:p>
          <w:p w14:paraId="65290ABD">
            <w:pPr>
              <w:adjustRightInd w:val="0"/>
              <w:snapToGrid w:val="0"/>
              <w:spacing w:line="360" w:lineRule="auto"/>
              <w:ind w:firstLine="480" w:firstLineChars="200"/>
              <w:rPr>
                <w:rFonts w:hint="eastAsia"/>
                <w:color w:val="auto"/>
                <w:kern w:val="0"/>
                <w:sz w:val="24"/>
                <w:highlight w:val="none"/>
              </w:rPr>
            </w:pPr>
            <w:r>
              <w:rPr>
                <w:rFonts w:hint="eastAsia"/>
                <w:color w:val="auto"/>
                <w:kern w:val="0"/>
                <w:sz w:val="24"/>
                <w:highlight w:val="none"/>
              </w:rPr>
              <w:t>式中：T—计算等效声级的时间，</w:t>
            </w:r>
            <w:r>
              <w:rPr>
                <w:rFonts w:hint="eastAsia"/>
                <w:color w:val="auto"/>
                <w:kern w:val="0"/>
                <w:sz w:val="24"/>
                <w:highlight w:val="none"/>
                <w:lang w:val="en-US" w:eastAsia="zh-CN"/>
              </w:rPr>
              <w:t>h</w:t>
            </w:r>
            <w:r>
              <w:rPr>
                <w:rFonts w:hint="eastAsia"/>
                <w:color w:val="auto"/>
                <w:kern w:val="0"/>
                <w:sz w:val="24"/>
                <w:highlight w:val="none"/>
              </w:rPr>
              <w:t>；</w:t>
            </w:r>
          </w:p>
          <w:p w14:paraId="3F2C7BB1">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N—室外声源个数；</w:t>
            </w:r>
          </w:p>
          <w:p w14:paraId="46205A40">
            <w:pPr>
              <w:adjustRightInd w:val="0"/>
              <w:snapToGrid w:val="0"/>
              <w:spacing w:line="360" w:lineRule="auto"/>
              <w:ind w:firstLine="1200" w:firstLineChars="500"/>
              <w:rPr>
                <w:rFonts w:hint="eastAsia"/>
                <w:color w:val="auto"/>
                <w:kern w:val="0"/>
                <w:sz w:val="24"/>
                <w:highlight w:val="none"/>
              </w:rPr>
            </w:pPr>
            <w:r>
              <w:rPr>
                <w:rFonts w:hint="eastAsia"/>
                <w:color w:val="auto"/>
                <w:kern w:val="0"/>
                <w:sz w:val="24"/>
                <w:highlight w:val="none"/>
              </w:rPr>
              <w:t>M—等效室外声源个数。</w:t>
            </w:r>
          </w:p>
          <w:p w14:paraId="4E425E10">
            <w:pPr>
              <w:adjustRightInd w:val="0"/>
              <w:snapToGrid w:val="0"/>
              <w:spacing w:line="360" w:lineRule="auto"/>
              <w:ind w:firstLine="1200" w:firstLineChars="500"/>
              <w:rPr>
                <w:color w:val="auto"/>
                <w:kern w:val="0"/>
                <w:sz w:val="24"/>
                <w:highlight w:val="none"/>
              </w:rPr>
            </w:pPr>
            <w:r>
              <w:rPr>
                <w:rFonts w:hint="eastAsia"/>
                <w:color w:val="auto"/>
                <w:kern w:val="0"/>
                <w:sz w:val="24"/>
                <w:highlight w:val="none"/>
              </w:rPr>
              <w:t>Leqb－预测点的背景值，dB(A)。</w:t>
            </w:r>
          </w:p>
          <w:p w14:paraId="35ACD0D0">
            <w:pPr>
              <w:adjustRightInd w:val="0"/>
              <w:snapToGrid w:val="0"/>
              <w:spacing w:line="360" w:lineRule="auto"/>
              <w:ind w:firstLine="480" w:firstLineChars="200"/>
              <w:rPr>
                <w:rFonts w:hint="default" w:eastAsia="宋体"/>
                <w:color w:val="auto"/>
                <w:kern w:val="0"/>
                <w:sz w:val="24"/>
                <w:highlight w:val="none"/>
                <w:lang w:val="en-US" w:eastAsia="zh-CN"/>
              </w:rPr>
            </w:pPr>
            <w:r>
              <w:rPr>
                <w:rFonts w:hint="eastAsia"/>
                <w:color w:val="auto"/>
                <w:kern w:val="0"/>
                <w:sz w:val="24"/>
                <w:highlight w:val="none"/>
                <w:lang w:eastAsia="zh-CN"/>
              </w:rPr>
              <w:t>（</w:t>
            </w:r>
            <w:r>
              <w:rPr>
                <w:rFonts w:hint="eastAsia"/>
                <w:color w:val="auto"/>
                <w:kern w:val="0"/>
                <w:sz w:val="24"/>
                <w:highlight w:val="none"/>
                <w:lang w:val="en-US" w:eastAsia="zh-CN"/>
              </w:rPr>
              <w:t>2</w:t>
            </w:r>
            <w:r>
              <w:rPr>
                <w:rFonts w:hint="eastAsia"/>
                <w:color w:val="auto"/>
                <w:kern w:val="0"/>
                <w:sz w:val="24"/>
                <w:highlight w:val="none"/>
                <w:lang w:eastAsia="zh-CN"/>
              </w:rPr>
              <w:t>）</w:t>
            </w:r>
            <w:r>
              <w:rPr>
                <w:rFonts w:hint="eastAsia"/>
                <w:color w:val="auto"/>
                <w:kern w:val="0"/>
                <w:sz w:val="24"/>
                <w:highlight w:val="none"/>
                <w:lang w:val="en-US" w:eastAsia="zh-CN"/>
              </w:rPr>
              <w:t>预测结果</w:t>
            </w:r>
          </w:p>
          <w:p w14:paraId="2BDF36B5">
            <w:pPr>
              <w:widowControl/>
              <w:autoSpaceDE w:val="0"/>
              <w:autoSpaceDN w:val="0"/>
              <w:spacing w:line="360" w:lineRule="auto"/>
              <w:ind w:firstLine="480" w:firstLineChars="200"/>
              <w:rPr>
                <w:rFonts w:hint="default" w:ascii="Times New Roman" w:hAnsi="Times New Roman" w:cs="Times New Roman"/>
                <w:highlight w:val="none"/>
                <w:lang w:val="en-US" w:eastAsia="zh-CN"/>
              </w:rPr>
            </w:pPr>
            <w:r>
              <w:rPr>
                <w:rFonts w:hint="default" w:ascii="Times New Roman" w:hAnsi="Times New Roman" w:cs="Times New Roman"/>
                <w:sz w:val="24"/>
                <w:highlight w:val="none"/>
              </w:rPr>
              <w:t>根据预测模式及噪声源强参数及各产噪设备距四周厂界的距离，预测噪声源对四周厂界噪声的贡献值预测结果详见表4-</w:t>
            </w:r>
            <w:r>
              <w:rPr>
                <w:rFonts w:hint="default" w:ascii="Times New Roman" w:hAnsi="Times New Roman" w:cs="Times New Roman"/>
                <w:sz w:val="24"/>
                <w:highlight w:val="none"/>
                <w:lang w:val="en-US" w:eastAsia="zh-CN"/>
              </w:rPr>
              <w:t>1</w:t>
            </w:r>
            <w:r>
              <w:rPr>
                <w:rFonts w:hint="eastAsia" w:cs="Times New Roman"/>
                <w:sz w:val="24"/>
                <w:highlight w:val="none"/>
                <w:lang w:val="en-US" w:eastAsia="zh-CN"/>
              </w:rPr>
              <w:t>0</w:t>
            </w:r>
            <w:r>
              <w:rPr>
                <w:rFonts w:hint="default" w:ascii="Times New Roman" w:hAnsi="Times New Roman" w:cs="Times New Roman"/>
                <w:sz w:val="24"/>
                <w:highlight w:val="none"/>
              </w:rPr>
              <w:t>。</w:t>
            </w:r>
          </w:p>
          <w:p w14:paraId="5C699EF9">
            <w:pPr>
              <w:pStyle w:val="39"/>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color w:val="auto"/>
                <w:sz w:val="21"/>
                <w:szCs w:val="21"/>
                <w:highlight w:val="none"/>
              </w:rPr>
              <w:t>4-</w:t>
            </w:r>
            <w:r>
              <w:rPr>
                <w:rFonts w:hint="default" w:ascii="Times New Roman" w:hAnsi="Times New Roman" w:eastAsia="宋体" w:cs="Times New Roman"/>
                <w:b/>
                <w:bCs/>
                <w:color w:val="auto"/>
                <w:sz w:val="21"/>
                <w:szCs w:val="21"/>
                <w:highlight w:val="none"/>
                <w:lang w:val="en-US" w:eastAsia="zh-CN"/>
              </w:rPr>
              <w:t>1</w:t>
            </w:r>
            <w:r>
              <w:rPr>
                <w:rFonts w:hint="eastAsia" w:ascii="Times New Roman" w:hAnsi="Times New Roman" w:eastAsia="宋体" w:cs="Times New Roman"/>
                <w:b/>
                <w:bCs/>
                <w:color w:val="auto"/>
                <w:sz w:val="21"/>
                <w:szCs w:val="21"/>
                <w:highlight w:val="none"/>
                <w:lang w:val="en-US" w:eastAsia="zh-CN"/>
              </w:rPr>
              <w:t>0</w:t>
            </w:r>
            <w:r>
              <w:rPr>
                <w:rFonts w:hint="default" w:ascii="Times New Roman" w:hAnsi="Times New Roman" w:eastAsia="宋体" w:cs="Times New Roman"/>
                <w:b/>
                <w:bCs/>
                <w:color w:val="auto"/>
                <w:sz w:val="21"/>
                <w:szCs w:val="21"/>
                <w:highlight w:val="none"/>
                <w:lang w:val="en-US" w:eastAsia="zh-CN"/>
              </w:rPr>
              <w:t xml:space="preserve"> </w:t>
            </w: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sz w:val="21"/>
                <w:szCs w:val="21"/>
                <w:highlight w:val="none"/>
              </w:rPr>
              <w:t>项目厂界噪声值预测结果一览表</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rPr>
              <w:t>单位：dB（A）</w:t>
            </w:r>
          </w:p>
          <w:tbl>
            <w:tblPr>
              <w:tblStyle w:val="19"/>
              <w:tblW w:w="4998"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98"/>
              <w:gridCol w:w="1108"/>
              <w:gridCol w:w="887"/>
              <w:gridCol w:w="948"/>
              <w:gridCol w:w="1052"/>
              <w:gridCol w:w="906"/>
              <w:gridCol w:w="749"/>
              <w:gridCol w:w="1498"/>
            </w:tblGrid>
            <w:tr w14:paraId="22B0482E">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9" w:hRule="atLeast"/>
              </w:trPr>
              <w:tc>
                <w:tcPr>
                  <w:tcW w:w="665" w:type="pct"/>
                  <w:vMerge w:val="restart"/>
                  <w:noWrap w:val="0"/>
                  <w:vAlign w:val="center"/>
                </w:tcPr>
                <w:p w14:paraId="04AD6B65">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预测点</w:t>
                  </w:r>
                </w:p>
              </w:tc>
              <w:tc>
                <w:tcPr>
                  <w:tcW w:w="1209" w:type="pct"/>
                  <w:gridSpan w:val="2"/>
                  <w:noWrap w:val="0"/>
                  <w:vAlign w:val="center"/>
                </w:tcPr>
                <w:p w14:paraId="51EB4AA3">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本底值</w:t>
                  </w:r>
                </w:p>
              </w:tc>
              <w:tc>
                <w:tcPr>
                  <w:tcW w:w="1212" w:type="pct"/>
                  <w:gridSpan w:val="2"/>
                  <w:noWrap w:val="0"/>
                  <w:vAlign w:val="center"/>
                </w:tcPr>
                <w:p w14:paraId="2392F733">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贡献值</w:t>
                  </w:r>
                </w:p>
              </w:tc>
              <w:tc>
                <w:tcPr>
                  <w:tcW w:w="1003" w:type="pct"/>
                  <w:gridSpan w:val="2"/>
                  <w:noWrap w:val="0"/>
                  <w:vAlign w:val="center"/>
                </w:tcPr>
                <w:p w14:paraId="6E117673">
                  <w:pPr>
                    <w:pStyle w:val="41"/>
                    <w:widowControl/>
                    <w:spacing w:line="240" w:lineRule="auto"/>
                    <w:rPr>
                      <w:rFonts w:hint="eastAsia"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预测值</w:t>
                  </w:r>
                </w:p>
              </w:tc>
              <w:tc>
                <w:tcPr>
                  <w:tcW w:w="908" w:type="pct"/>
                  <w:vMerge w:val="restart"/>
                  <w:noWrap w:val="0"/>
                  <w:vAlign w:val="center"/>
                </w:tcPr>
                <w:p w14:paraId="7A9A3B83">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达标情况</w:t>
                  </w:r>
                </w:p>
              </w:tc>
            </w:tr>
            <w:tr w14:paraId="5F0B119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5" w:type="pct"/>
                  <w:vMerge w:val="continue"/>
                  <w:tcBorders>
                    <w:bottom w:val="single" w:color="auto" w:sz="8" w:space="0"/>
                  </w:tcBorders>
                  <w:noWrap w:val="0"/>
                  <w:vAlign w:val="center"/>
                </w:tcPr>
                <w:p w14:paraId="5B25DCC3">
                  <w:pPr>
                    <w:pStyle w:val="41"/>
                    <w:widowControl/>
                    <w:spacing w:line="240" w:lineRule="auto"/>
                    <w:rPr>
                      <w:rFonts w:hint="default" w:ascii="Times New Roman" w:hAnsi="Times New Roman" w:cs="Times New Roman"/>
                      <w:highlight w:val="none"/>
                    </w:rPr>
                  </w:pPr>
                </w:p>
              </w:tc>
              <w:tc>
                <w:tcPr>
                  <w:tcW w:w="671" w:type="pct"/>
                  <w:tcBorders>
                    <w:bottom w:val="single" w:color="auto" w:sz="8" w:space="0"/>
                  </w:tcBorders>
                  <w:noWrap w:val="0"/>
                  <w:vAlign w:val="center"/>
                </w:tcPr>
                <w:p w14:paraId="6CDB194C">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昼间</w:t>
                  </w:r>
                </w:p>
              </w:tc>
              <w:tc>
                <w:tcPr>
                  <w:tcW w:w="537" w:type="pct"/>
                  <w:tcBorders>
                    <w:bottom w:val="single" w:color="auto" w:sz="8" w:space="0"/>
                  </w:tcBorders>
                  <w:noWrap w:val="0"/>
                  <w:vAlign w:val="center"/>
                </w:tcPr>
                <w:p w14:paraId="57F46F03">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夜间</w:t>
                  </w:r>
                </w:p>
              </w:tc>
              <w:tc>
                <w:tcPr>
                  <w:tcW w:w="574" w:type="pct"/>
                  <w:tcBorders>
                    <w:bottom w:val="single" w:color="auto" w:sz="8" w:space="0"/>
                  </w:tcBorders>
                  <w:noWrap w:val="0"/>
                  <w:vAlign w:val="center"/>
                </w:tcPr>
                <w:p w14:paraId="7EE42DE6">
                  <w:pPr>
                    <w:pStyle w:val="41"/>
                    <w:widowControl/>
                    <w:spacing w:line="240" w:lineRule="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昼间</w:t>
                  </w:r>
                </w:p>
              </w:tc>
              <w:tc>
                <w:tcPr>
                  <w:tcW w:w="637" w:type="pct"/>
                  <w:tcBorders>
                    <w:bottom w:val="single" w:color="auto" w:sz="8" w:space="0"/>
                  </w:tcBorders>
                  <w:noWrap w:val="0"/>
                  <w:vAlign w:val="center"/>
                </w:tcPr>
                <w:p w14:paraId="12FE4F3A">
                  <w:pPr>
                    <w:pStyle w:val="41"/>
                    <w:widowControl/>
                    <w:spacing w:line="240" w:lineRule="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夜间</w:t>
                  </w:r>
                </w:p>
              </w:tc>
              <w:tc>
                <w:tcPr>
                  <w:tcW w:w="549" w:type="pct"/>
                  <w:tcBorders>
                    <w:bottom w:val="single" w:color="auto" w:sz="8" w:space="0"/>
                  </w:tcBorders>
                  <w:noWrap w:val="0"/>
                  <w:vAlign w:val="center"/>
                </w:tcPr>
                <w:p w14:paraId="1BD481CF">
                  <w:pPr>
                    <w:pStyle w:val="41"/>
                    <w:widowControl/>
                    <w:spacing w:line="240" w:lineRule="auto"/>
                    <w:rPr>
                      <w:rFonts w:hint="eastAsia"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昼间</w:t>
                  </w:r>
                </w:p>
              </w:tc>
              <w:tc>
                <w:tcPr>
                  <w:tcW w:w="454" w:type="pct"/>
                  <w:tcBorders>
                    <w:bottom w:val="single" w:color="auto" w:sz="8" w:space="0"/>
                  </w:tcBorders>
                  <w:noWrap w:val="0"/>
                  <w:vAlign w:val="center"/>
                </w:tcPr>
                <w:p w14:paraId="6E9FDCAD">
                  <w:pPr>
                    <w:pStyle w:val="41"/>
                    <w:widowControl/>
                    <w:spacing w:line="240" w:lineRule="auto"/>
                    <w:rPr>
                      <w:rFonts w:hint="eastAsia"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夜间</w:t>
                  </w:r>
                </w:p>
              </w:tc>
              <w:tc>
                <w:tcPr>
                  <w:tcW w:w="908" w:type="pct"/>
                  <w:vMerge w:val="continue"/>
                  <w:tcBorders>
                    <w:bottom w:val="single" w:color="auto" w:sz="8" w:space="0"/>
                  </w:tcBorders>
                  <w:noWrap w:val="0"/>
                  <w:vAlign w:val="center"/>
                </w:tcPr>
                <w:p w14:paraId="769E4009">
                  <w:pPr>
                    <w:pStyle w:val="41"/>
                    <w:widowControl/>
                    <w:spacing w:line="240" w:lineRule="auto"/>
                    <w:rPr>
                      <w:rFonts w:hint="default" w:ascii="Times New Roman" w:hAnsi="Times New Roman" w:cs="Times New Roman"/>
                      <w:highlight w:val="none"/>
                    </w:rPr>
                  </w:pPr>
                </w:p>
              </w:tc>
            </w:tr>
            <w:tr w14:paraId="4E9A8BB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33" w:hRule="atLeast"/>
              </w:trPr>
              <w:tc>
                <w:tcPr>
                  <w:tcW w:w="665" w:type="pct"/>
                  <w:tcBorders>
                    <w:top w:val="single" w:color="auto" w:sz="8" w:space="0"/>
                    <w:tl2br w:val="nil"/>
                    <w:tr2bl w:val="nil"/>
                  </w:tcBorders>
                  <w:noWrap w:val="0"/>
                  <w:vAlign w:val="top"/>
                </w:tcPr>
                <w:p w14:paraId="641ABDAD">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东厂界</w:t>
                  </w:r>
                </w:p>
              </w:tc>
              <w:tc>
                <w:tcPr>
                  <w:tcW w:w="671" w:type="pct"/>
                  <w:tcBorders>
                    <w:top w:val="single" w:color="auto" w:sz="8" w:space="0"/>
                    <w:tl2br w:val="nil"/>
                    <w:tr2bl w:val="nil"/>
                  </w:tcBorders>
                  <w:noWrap w:val="0"/>
                  <w:vAlign w:val="center"/>
                </w:tcPr>
                <w:p w14:paraId="475779B5">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w:t>
                  </w:r>
                </w:p>
              </w:tc>
              <w:tc>
                <w:tcPr>
                  <w:tcW w:w="537" w:type="pct"/>
                  <w:tcBorders>
                    <w:top w:val="single" w:color="auto" w:sz="8" w:space="0"/>
                    <w:tl2br w:val="nil"/>
                    <w:tr2bl w:val="nil"/>
                  </w:tcBorders>
                  <w:noWrap w:val="0"/>
                  <w:vAlign w:val="center"/>
                </w:tcPr>
                <w:p w14:paraId="0C34F1D2">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op w:val="single" w:color="auto" w:sz="8" w:space="0"/>
                    <w:tl2br w:val="nil"/>
                    <w:tr2bl w:val="nil"/>
                  </w:tcBorders>
                  <w:noWrap w:val="0"/>
                  <w:vAlign w:val="top"/>
                </w:tcPr>
                <w:p w14:paraId="0759D162">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snapToGrid w:val="0"/>
                      <w:kern w:val="2"/>
                      <w:sz w:val="21"/>
                      <w:szCs w:val="21"/>
                      <w:highlight w:val="none"/>
                      <w:lang w:val="en-US" w:eastAsia="zh-CN" w:bidi="ar-SA"/>
                    </w:rPr>
                    <w:t>51.4</w:t>
                  </w:r>
                </w:p>
              </w:tc>
              <w:tc>
                <w:tcPr>
                  <w:tcW w:w="637" w:type="pct"/>
                  <w:tcBorders>
                    <w:top w:val="single" w:color="auto" w:sz="8" w:space="0"/>
                    <w:tl2br w:val="nil"/>
                    <w:tr2bl w:val="nil"/>
                  </w:tcBorders>
                  <w:noWrap w:val="0"/>
                  <w:vAlign w:val="top"/>
                </w:tcPr>
                <w:p w14:paraId="460330CF">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4.6</w:t>
                  </w:r>
                </w:p>
              </w:tc>
              <w:tc>
                <w:tcPr>
                  <w:tcW w:w="549" w:type="pct"/>
                  <w:tcBorders>
                    <w:top w:val="single" w:color="auto" w:sz="8" w:space="0"/>
                    <w:tl2br w:val="nil"/>
                    <w:tr2bl w:val="nil"/>
                  </w:tcBorders>
                  <w:noWrap w:val="0"/>
                  <w:vAlign w:val="top"/>
                </w:tcPr>
                <w:p w14:paraId="2CC8B34C">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62.5</w:t>
                  </w:r>
                </w:p>
              </w:tc>
              <w:tc>
                <w:tcPr>
                  <w:tcW w:w="749" w:type="dxa"/>
                  <w:tcBorders>
                    <w:top w:val="single" w:color="auto" w:sz="8" w:space="0"/>
                    <w:tl2br w:val="nil"/>
                    <w:tr2bl w:val="nil"/>
                  </w:tcBorders>
                  <w:noWrap w:val="0"/>
                  <w:vAlign w:val="top"/>
                </w:tcPr>
                <w:p w14:paraId="6FF3522B">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4.6</w:t>
                  </w:r>
                </w:p>
              </w:tc>
              <w:tc>
                <w:tcPr>
                  <w:tcW w:w="908" w:type="pct"/>
                  <w:tcBorders>
                    <w:top w:val="single" w:color="auto" w:sz="8" w:space="0"/>
                    <w:tl2br w:val="nil"/>
                    <w:tr2bl w:val="nil"/>
                  </w:tcBorders>
                  <w:noWrap w:val="0"/>
                  <w:vAlign w:val="top"/>
                </w:tcPr>
                <w:p w14:paraId="29FB6CED">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r w14:paraId="0EDB2B4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665" w:type="pct"/>
                  <w:tcBorders>
                    <w:tl2br w:val="nil"/>
                    <w:tr2bl w:val="nil"/>
                  </w:tcBorders>
                  <w:noWrap w:val="0"/>
                  <w:vAlign w:val="top"/>
                </w:tcPr>
                <w:p w14:paraId="1E76BEAD">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南厂界</w:t>
                  </w:r>
                </w:p>
              </w:tc>
              <w:tc>
                <w:tcPr>
                  <w:tcW w:w="671" w:type="pct"/>
                  <w:tcBorders>
                    <w:tl2br w:val="nil"/>
                    <w:tr2bl w:val="nil"/>
                  </w:tcBorders>
                  <w:noWrap w:val="0"/>
                  <w:vAlign w:val="center"/>
                </w:tcPr>
                <w:p w14:paraId="284423D4">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.8</w:t>
                  </w:r>
                </w:p>
              </w:tc>
              <w:tc>
                <w:tcPr>
                  <w:tcW w:w="537" w:type="pct"/>
                  <w:tcBorders>
                    <w:tl2br w:val="nil"/>
                    <w:tr2bl w:val="nil"/>
                  </w:tcBorders>
                  <w:noWrap w:val="0"/>
                  <w:vAlign w:val="center"/>
                </w:tcPr>
                <w:p w14:paraId="47629FB4">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l2br w:val="nil"/>
                    <w:tr2bl w:val="nil"/>
                  </w:tcBorders>
                  <w:noWrap w:val="0"/>
                  <w:vAlign w:val="top"/>
                </w:tcPr>
                <w:p w14:paraId="70EE30FE">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snapToGrid w:val="0"/>
                      <w:kern w:val="2"/>
                      <w:sz w:val="21"/>
                      <w:szCs w:val="21"/>
                      <w:highlight w:val="none"/>
                      <w:lang w:val="en-US" w:eastAsia="zh-CN" w:bidi="ar-SA"/>
                    </w:rPr>
                    <w:t>50.1</w:t>
                  </w:r>
                </w:p>
              </w:tc>
              <w:tc>
                <w:tcPr>
                  <w:tcW w:w="637" w:type="pct"/>
                  <w:tcBorders>
                    <w:tl2br w:val="nil"/>
                    <w:tr2bl w:val="nil"/>
                  </w:tcBorders>
                  <w:noWrap w:val="0"/>
                  <w:vAlign w:val="top"/>
                </w:tcPr>
                <w:p w14:paraId="686A0198">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3.4</w:t>
                  </w:r>
                </w:p>
              </w:tc>
              <w:tc>
                <w:tcPr>
                  <w:tcW w:w="549" w:type="pct"/>
                  <w:tcBorders>
                    <w:tl2br w:val="nil"/>
                    <w:tr2bl w:val="nil"/>
                  </w:tcBorders>
                  <w:noWrap w:val="0"/>
                  <w:vAlign w:val="top"/>
                </w:tcPr>
                <w:p w14:paraId="6E86D9F2">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61.9</w:t>
                  </w:r>
                </w:p>
              </w:tc>
              <w:tc>
                <w:tcPr>
                  <w:tcW w:w="749" w:type="dxa"/>
                  <w:tcBorders>
                    <w:tl2br w:val="nil"/>
                    <w:tr2bl w:val="nil"/>
                  </w:tcBorders>
                  <w:noWrap w:val="0"/>
                  <w:vAlign w:val="top"/>
                </w:tcPr>
                <w:p w14:paraId="14AFBBF4">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4</w:t>
                  </w:r>
                  <w:r>
                    <w:rPr>
                      <w:rFonts w:hint="eastAsia" w:ascii="Times New Roman" w:hAnsi="Times New Roman" w:cs="Times New Roman"/>
                      <w:highlight w:val="none"/>
                      <w:lang w:val="en-US" w:eastAsia="zh-CN"/>
                    </w:rPr>
                    <w:t>3.4</w:t>
                  </w:r>
                </w:p>
              </w:tc>
              <w:tc>
                <w:tcPr>
                  <w:tcW w:w="908" w:type="pct"/>
                  <w:tcBorders>
                    <w:tl2br w:val="nil"/>
                    <w:tr2bl w:val="nil"/>
                  </w:tcBorders>
                  <w:noWrap w:val="0"/>
                  <w:vAlign w:val="top"/>
                </w:tcPr>
                <w:p w14:paraId="0EF25105">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r w14:paraId="6D6EA8D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665" w:type="pct"/>
                  <w:tcBorders>
                    <w:tl2br w:val="nil"/>
                    <w:tr2bl w:val="nil"/>
                  </w:tcBorders>
                  <w:noWrap w:val="0"/>
                  <w:vAlign w:val="top"/>
                </w:tcPr>
                <w:p w14:paraId="1836C653">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西厂界</w:t>
                  </w:r>
                </w:p>
              </w:tc>
              <w:tc>
                <w:tcPr>
                  <w:tcW w:w="671" w:type="pct"/>
                  <w:tcBorders>
                    <w:tl2br w:val="nil"/>
                    <w:tr2bl w:val="nil"/>
                  </w:tcBorders>
                  <w:noWrap w:val="0"/>
                  <w:vAlign w:val="center"/>
                </w:tcPr>
                <w:p w14:paraId="5606DC07">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2.2</w:t>
                  </w:r>
                </w:p>
              </w:tc>
              <w:tc>
                <w:tcPr>
                  <w:tcW w:w="537" w:type="pct"/>
                  <w:tcBorders>
                    <w:tl2br w:val="nil"/>
                    <w:tr2bl w:val="nil"/>
                  </w:tcBorders>
                  <w:noWrap w:val="0"/>
                  <w:vAlign w:val="center"/>
                </w:tcPr>
                <w:p w14:paraId="0EDFEC96">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l2br w:val="nil"/>
                    <w:tr2bl w:val="nil"/>
                  </w:tcBorders>
                  <w:noWrap w:val="0"/>
                  <w:vAlign w:val="top"/>
                </w:tcPr>
                <w:p w14:paraId="52EFEC37">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highlight w:val="none"/>
                      <w:lang w:val="en-US" w:eastAsia="zh-CN"/>
                    </w:rPr>
                    <w:t>55.7</w:t>
                  </w:r>
                </w:p>
              </w:tc>
              <w:tc>
                <w:tcPr>
                  <w:tcW w:w="637" w:type="pct"/>
                  <w:tcBorders>
                    <w:tl2br w:val="nil"/>
                    <w:tr2bl w:val="nil"/>
                  </w:tcBorders>
                  <w:noWrap w:val="0"/>
                  <w:vAlign w:val="top"/>
                </w:tcPr>
                <w:p w14:paraId="3A904388">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highlight w:val="none"/>
                      <w:lang w:val="en-US" w:eastAsia="zh-CN"/>
                    </w:rPr>
                    <w:t>42.4</w:t>
                  </w:r>
                </w:p>
              </w:tc>
              <w:tc>
                <w:tcPr>
                  <w:tcW w:w="549" w:type="pct"/>
                  <w:tcBorders>
                    <w:tl2br w:val="nil"/>
                    <w:tr2bl w:val="nil"/>
                  </w:tcBorders>
                  <w:noWrap w:val="0"/>
                  <w:vAlign w:val="top"/>
                </w:tcPr>
                <w:p w14:paraId="322EE381">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57.9</w:t>
                  </w:r>
                </w:p>
              </w:tc>
              <w:tc>
                <w:tcPr>
                  <w:tcW w:w="749" w:type="dxa"/>
                  <w:tcBorders>
                    <w:tl2br w:val="nil"/>
                    <w:tr2bl w:val="nil"/>
                  </w:tcBorders>
                  <w:noWrap w:val="0"/>
                  <w:vAlign w:val="top"/>
                </w:tcPr>
                <w:p w14:paraId="6CE86100">
                  <w:pPr>
                    <w:pStyle w:val="41"/>
                    <w:widowControl/>
                    <w:spacing w:line="240" w:lineRule="auto"/>
                    <w:rPr>
                      <w:rFonts w:hint="default" w:ascii="Times New Roman" w:hAnsi="Times New Roman" w:cs="Times New Roman"/>
                      <w:highlight w:val="none"/>
                    </w:rPr>
                  </w:pPr>
                  <w:r>
                    <w:rPr>
                      <w:rFonts w:hint="eastAsia" w:ascii="Times New Roman" w:hAnsi="Times New Roman" w:cs="Times New Roman"/>
                      <w:highlight w:val="none"/>
                      <w:lang w:val="en-US" w:eastAsia="zh-CN"/>
                    </w:rPr>
                    <w:t>42.4</w:t>
                  </w:r>
                </w:p>
              </w:tc>
              <w:tc>
                <w:tcPr>
                  <w:tcW w:w="908" w:type="pct"/>
                  <w:tcBorders>
                    <w:tl2br w:val="nil"/>
                    <w:tr2bl w:val="nil"/>
                  </w:tcBorders>
                  <w:noWrap w:val="0"/>
                  <w:vAlign w:val="top"/>
                </w:tcPr>
                <w:p w14:paraId="23DAC2B1">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r w14:paraId="0F62A2D9">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665" w:type="pct"/>
                  <w:tcBorders>
                    <w:tl2br w:val="nil"/>
                    <w:tr2bl w:val="nil"/>
                  </w:tcBorders>
                  <w:noWrap w:val="0"/>
                  <w:vAlign w:val="top"/>
                </w:tcPr>
                <w:p w14:paraId="1EF81ABF">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北厂界</w:t>
                  </w:r>
                </w:p>
              </w:tc>
              <w:tc>
                <w:tcPr>
                  <w:tcW w:w="671" w:type="pct"/>
                  <w:tcBorders>
                    <w:tl2br w:val="nil"/>
                    <w:tr2bl w:val="nil"/>
                  </w:tcBorders>
                  <w:noWrap w:val="0"/>
                  <w:vAlign w:val="center"/>
                </w:tcPr>
                <w:p w14:paraId="66311522">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51</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.4</w:t>
                  </w:r>
                </w:p>
              </w:tc>
              <w:tc>
                <w:tcPr>
                  <w:tcW w:w="537" w:type="pct"/>
                  <w:tcBorders>
                    <w:tl2br w:val="nil"/>
                    <w:tr2bl w:val="nil"/>
                  </w:tcBorders>
                  <w:noWrap w:val="0"/>
                  <w:vAlign w:val="center"/>
                </w:tcPr>
                <w:p w14:paraId="3092F01A">
                  <w:pPr>
                    <w:keepNext w:val="0"/>
                    <w:keepLines w:val="0"/>
                    <w:pageBreakBefore w:val="0"/>
                    <w:widowControl/>
                    <w:suppressLineNumbers w:val="0"/>
                    <w:bidi w:val="0"/>
                    <w:spacing w:line="240" w:lineRule="auto"/>
                    <w:jc w:val="center"/>
                    <w:textAlignment w:val="center"/>
                    <w:rPr>
                      <w:rFonts w:hint="default" w:ascii="Times New Roman" w:hAnsi="Times New Roman" w:cs="Times New Roman"/>
                      <w:highlight w:val="none"/>
                    </w:rPr>
                  </w:pP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w:t>
                  </w:r>
                </w:p>
              </w:tc>
              <w:tc>
                <w:tcPr>
                  <w:tcW w:w="574" w:type="pct"/>
                  <w:tcBorders>
                    <w:tl2br w:val="nil"/>
                    <w:tr2bl w:val="nil"/>
                  </w:tcBorders>
                  <w:noWrap w:val="0"/>
                  <w:vAlign w:val="top"/>
                </w:tcPr>
                <w:p w14:paraId="6EF7F655">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cs="Times New Roman"/>
                      <w:highlight w:val="none"/>
                      <w:lang w:val="en-US" w:eastAsia="zh-CN"/>
                    </w:rPr>
                    <w:t>58.2</w:t>
                  </w:r>
                </w:p>
              </w:tc>
              <w:tc>
                <w:tcPr>
                  <w:tcW w:w="637" w:type="pct"/>
                  <w:tcBorders>
                    <w:tl2br w:val="nil"/>
                    <w:tr2bl w:val="nil"/>
                  </w:tcBorders>
                  <w:noWrap w:val="0"/>
                  <w:vAlign w:val="top"/>
                </w:tcPr>
                <w:p w14:paraId="7A94D73E">
                  <w:pPr>
                    <w:pStyle w:val="41"/>
                    <w:widowControl/>
                    <w:spacing w:line="240" w:lineRule="auto"/>
                    <w:rPr>
                      <w:rFonts w:hint="default" w:ascii="Times New Roman" w:hAnsi="Times New Roman" w:eastAsia="宋体" w:cs="Times New Roman"/>
                      <w:snapToGrid w:val="0"/>
                      <w:kern w:val="2"/>
                      <w:sz w:val="21"/>
                      <w:szCs w:val="21"/>
                      <w:highlight w:val="none"/>
                      <w:lang w:val="en-US" w:eastAsia="zh-CN" w:bidi="ar-SA"/>
                    </w:rPr>
                  </w:pPr>
                  <w:r>
                    <w:rPr>
                      <w:rFonts w:hint="default" w:ascii="Times New Roman" w:hAnsi="Times New Roman" w:cs="Times New Roman"/>
                      <w:highlight w:val="none"/>
                      <w:lang w:val="en-US" w:eastAsia="zh-CN"/>
                    </w:rPr>
                    <w:t>4</w:t>
                  </w:r>
                  <w:r>
                    <w:rPr>
                      <w:rFonts w:hint="eastAsia" w:ascii="Times New Roman" w:hAnsi="Times New Roman" w:cs="Times New Roman"/>
                      <w:highlight w:val="none"/>
                      <w:lang w:val="en-US" w:eastAsia="zh-CN"/>
                    </w:rPr>
                    <w:t>5.2</w:t>
                  </w:r>
                </w:p>
              </w:tc>
              <w:tc>
                <w:tcPr>
                  <w:tcW w:w="549" w:type="pct"/>
                  <w:tcBorders>
                    <w:tl2br w:val="nil"/>
                    <w:tr2bl w:val="nil"/>
                  </w:tcBorders>
                  <w:noWrap w:val="0"/>
                  <w:vAlign w:val="top"/>
                </w:tcPr>
                <w:p w14:paraId="2DA629A6">
                  <w:pPr>
                    <w:pStyle w:val="41"/>
                    <w:widowControl/>
                    <w:spacing w:line="240" w:lineRule="auto"/>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58.6</w:t>
                  </w:r>
                </w:p>
              </w:tc>
              <w:tc>
                <w:tcPr>
                  <w:tcW w:w="749" w:type="dxa"/>
                  <w:tcBorders>
                    <w:tl2br w:val="nil"/>
                    <w:tr2bl w:val="nil"/>
                  </w:tcBorders>
                  <w:noWrap w:val="0"/>
                  <w:vAlign w:val="top"/>
                </w:tcPr>
                <w:p w14:paraId="3C32AA14">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lang w:val="en-US" w:eastAsia="zh-CN"/>
                    </w:rPr>
                    <w:t>4</w:t>
                  </w:r>
                  <w:r>
                    <w:rPr>
                      <w:rFonts w:hint="eastAsia" w:ascii="Times New Roman" w:hAnsi="Times New Roman" w:cs="Times New Roman"/>
                      <w:highlight w:val="none"/>
                      <w:lang w:val="en-US" w:eastAsia="zh-CN"/>
                    </w:rPr>
                    <w:t>5.2</w:t>
                  </w:r>
                </w:p>
              </w:tc>
              <w:tc>
                <w:tcPr>
                  <w:tcW w:w="908" w:type="pct"/>
                  <w:tcBorders>
                    <w:tl2br w:val="nil"/>
                    <w:tr2bl w:val="nil"/>
                  </w:tcBorders>
                  <w:noWrap w:val="0"/>
                  <w:vAlign w:val="top"/>
                </w:tcPr>
                <w:p w14:paraId="010250AA">
                  <w:pPr>
                    <w:pStyle w:val="41"/>
                    <w:widowControl/>
                    <w:spacing w:line="240" w:lineRule="auto"/>
                    <w:rPr>
                      <w:rFonts w:hint="default" w:ascii="Times New Roman" w:hAnsi="Times New Roman" w:cs="Times New Roman"/>
                      <w:highlight w:val="none"/>
                    </w:rPr>
                  </w:pPr>
                  <w:r>
                    <w:rPr>
                      <w:rFonts w:hint="default" w:ascii="Times New Roman" w:hAnsi="Times New Roman" w:cs="Times New Roman"/>
                      <w:highlight w:val="none"/>
                    </w:rPr>
                    <w:t>达标</w:t>
                  </w:r>
                </w:p>
              </w:tc>
            </w:tr>
          </w:tbl>
          <w:p w14:paraId="50D917F8">
            <w:pPr>
              <w:keepNext w:val="0"/>
              <w:keepLines w:val="0"/>
              <w:pageBreakBefore w:val="0"/>
              <w:widowControl/>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由上表可见，本项目厂界噪声贡献值满足《工业企业厂界环境噪声排放标准》（GB12348-2008）中3类</w:t>
            </w:r>
            <w:r>
              <w:rPr>
                <w:rFonts w:hint="default" w:ascii="Times New Roman" w:hAnsi="Times New Roman" w:cs="Times New Roman"/>
                <w:sz w:val="24"/>
                <w:highlight w:val="none"/>
                <w:lang w:val="en-US" w:eastAsia="zh-CN"/>
              </w:rPr>
              <w:t>区</w:t>
            </w:r>
            <w:r>
              <w:rPr>
                <w:rFonts w:hint="default" w:ascii="Times New Roman" w:hAnsi="Times New Roman" w:cs="Times New Roman"/>
                <w:sz w:val="24"/>
                <w:highlight w:val="none"/>
              </w:rPr>
              <w:t>标准要求，项目周围200m范围内无声环境保护目标，因此项目的运营对周围声环境影响很小。</w:t>
            </w:r>
          </w:p>
          <w:p w14:paraId="306908E7">
            <w:pPr>
              <w:pStyle w:val="3"/>
              <w:spacing w:line="360" w:lineRule="auto"/>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val="en-US" w:eastAsia="zh-CN"/>
              </w:rPr>
              <w:t>3</w:t>
            </w:r>
            <w:r>
              <w:rPr>
                <w:rFonts w:hint="default" w:ascii="Times New Roman" w:hAnsi="Times New Roman" w:eastAsia="宋体" w:cs="Times New Roman"/>
                <w:sz w:val="24"/>
                <w:highlight w:val="none"/>
                <w:lang w:val="en-US" w:eastAsia="zh-CN"/>
              </w:rPr>
              <w:t xml:space="preserve"> 降噪措施</w:t>
            </w:r>
          </w:p>
          <w:p w14:paraId="69975481">
            <w:pPr>
              <w:widowControl/>
              <w:adjustRightInd/>
              <w:snapToGrid/>
              <w:spacing w:line="360" w:lineRule="auto"/>
              <w:ind w:firstLine="456" w:firstLineChars="200"/>
              <w:jc w:val="left"/>
              <w:rPr>
                <w:rFonts w:hint="default" w:ascii="Times New Roman" w:hAnsi="Times New Roman" w:eastAsia="宋体" w:cs="Times New Roman"/>
                <w:spacing w:val="-6"/>
                <w:sz w:val="24"/>
                <w:highlight w:val="none"/>
                <w:lang w:val="en-US" w:eastAsia="zh-CN"/>
              </w:rPr>
            </w:pPr>
            <w:r>
              <w:rPr>
                <w:rFonts w:hint="default" w:ascii="Times New Roman" w:hAnsi="Times New Roman" w:eastAsia="宋体" w:cs="Times New Roman"/>
                <w:spacing w:val="-6"/>
                <w:sz w:val="24"/>
                <w:highlight w:val="none"/>
                <w:lang w:val="en-US" w:eastAsia="zh-CN"/>
              </w:rPr>
              <w:t>为进一步减小运营过程中噪声对工作人员的影响，本项目采取以下降噪措施：</w:t>
            </w:r>
          </w:p>
          <w:p w14:paraId="5B7C57A9">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（1）优先选用低噪声型号设备；</w:t>
            </w:r>
          </w:p>
          <w:p w14:paraId="14E45CD9">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（2）对高噪声设备安装减振基座和消声器；</w:t>
            </w:r>
          </w:p>
          <w:p w14:paraId="09D351B2">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（3）所用设备均分布在厂房内部，合理布局；</w:t>
            </w:r>
          </w:p>
          <w:p w14:paraId="2C0AE5C2">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（4）加强设备日常检修和维护，以保证各设备正常运转，以免由于设备故障原因产生较大噪声；</w:t>
            </w:r>
          </w:p>
          <w:p w14:paraId="3789651E">
            <w:pPr>
              <w:widowControl/>
              <w:adjustRightInd/>
              <w:snapToGrid/>
              <w:spacing w:line="360" w:lineRule="auto"/>
              <w:ind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（5）加强车辆管理，避免车辆不必要的怠速以及鸣笛；</w:t>
            </w:r>
          </w:p>
          <w:p w14:paraId="4DF667DB">
            <w:pPr>
              <w:widowControl/>
              <w:adjustRightInd/>
              <w:snapToGrid/>
              <w:spacing w:line="360" w:lineRule="auto"/>
              <w:ind w:firstLine="456" w:firstLineChars="200"/>
              <w:jc w:val="left"/>
              <w:rPr>
                <w:rFonts w:hint="default" w:ascii="Times New Roman" w:hAnsi="Times New Roman" w:eastAsia="宋体" w:cs="Times New Roman"/>
                <w:spacing w:val="-6"/>
                <w:sz w:val="24"/>
                <w:highlight w:val="none"/>
                <w:lang w:val="en-US" w:eastAsia="zh-CN"/>
              </w:rPr>
            </w:pPr>
            <w:r>
              <w:rPr>
                <w:rFonts w:hint="default" w:ascii="Times New Roman" w:hAnsi="Times New Roman" w:eastAsia="宋体" w:cs="Times New Roman"/>
                <w:spacing w:val="-6"/>
                <w:sz w:val="24"/>
                <w:highlight w:val="none"/>
                <w:lang w:val="en-US" w:eastAsia="zh-CN"/>
              </w:rPr>
              <w:t>（6）加强对职工的劳动保护，采用轮岗制度减少职工与高强度噪声接触时间；</w:t>
            </w:r>
          </w:p>
          <w:p w14:paraId="02CAB5D1">
            <w:pPr>
              <w:keepNext w:val="0"/>
              <w:keepLines w:val="0"/>
              <w:pageBreakBefore w:val="0"/>
              <w:widowControl/>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eastAsia="宋体" w:cs="Times New Roman"/>
                <w:sz w:val="24"/>
                <w:highlight w:val="none"/>
                <w:lang w:val="en-US" w:eastAsia="zh-CN"/>
              </w:rPr>
              <w:t>（7）加强管理，教育员工文明生产，减少人为因素造成的噪声。</w:t>
            </w:r>
          </w:p>
          <w:p w14:paraId="3A47FF52">
            <w:pPr>
              <w:spacing w:line="360" w:lineRule="auto"/>
              <w:rPr>
                <w:rFonts w:hint="default" w:ascii="Times New Roman" w:hAnsi="Times New Roman" w:cs="Times New Roman"/>
                <w:b/>
                <w:bCs/>
                <w:sz w:val="24"/>
                <w:highlight w:val="none"/>
              </w:rPr>
            </w:pPr>
            <w:r>
              <w:rPr>
                <w:rFonts w:hint="default" w:ascii="Times New Roman" w:hAnsi="Times New Roman" w:cs="Times New Roman"/>
                <w:b/>
                <w:bCs/>
                <w:sz w:val="24"/>
                <w:highlight w:val="none"/>
              </w:rPr>
              <w:t>3.</w:t>
            </w:r>
            <w:r>
              <w:rPr>
                <w:rFonts w:hint="eastAsia" w:ascii="Times New Roman" w:hAnsi="Times New Roman" w:cs="Times New Roman"/>
                <w:b/>
                <w:bCs/>
                <w:sz w:val="24"/>
                <w:highlight w:val="none"/>
                <w:lang w:val="en-US" w:eastAsia="zh-CN"/>
              </w:rPr>
              <w:t xml:space="preserve">4 </w:t>
            </w:r>
            <w:r>
              <w:rPr>
                <w:rFonts w:hint="default" w:ascii="Times New Roman" w:hAnsi="Times New Roman" w:cs="Times New Roman"/>
                <w:b/>
                <w:bCs/>
                <w:sz w:val="24"/>
                <w:highlight w:val="none"/>
              </w:rPr>
              <w:t>噪声监测计划</w:t>
            </w:r>
          </w:p>
          <w:p w14:paraId="46D6FBE3">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根据《排污单位自行监测技术指南》，本项目环境噪声监测方案见表4-</w:t>
            </w:r>
            <w:r>
              <w:rPr>
                <w:rFonts w:hint="eastAsia" w:ascii="Times New Roman" w:hAnsi="Times New Roman" w:cs="Times New Roman"/>
                <w:sz w:val="24"/>
                <w:highlight w:val="none"/>
                <w:lang w:val="en-US" w:eastAsia="zh-CN"/>
              </w:rPr>
              <w:t>1</w:t>
            </w:r>
            <w:r>
              <w:rPr>
                <w:rFonts w:hint="eastAsia" w:cs="Times New Roman"/>
                <w:sz w:val="24"/>
                <w:highlight w:val="none"/>
                <w:lang w:val="en-US" w:eastAsia="zh-CN"/>
              </w:rPr>
              <w:t>1</w:t>
            </w:r>
            <w:r>
              <w:rPr>
                <w:rFonts w:hint="default" w:ascii="Times New Roman" w:hAnsi="Times New Roman" w:cs="Times New Roman"/>
                <w:sz w:val="24"/>
                <w:highlight w:val="none"/>
              </w:rPr>
              <w:t>。</w:t>
            </w:r>
          </w:p>
          <w:p w14:paraId="2405EE18">
            <w:pPr>
              <w:pStyle w:val="42"/>
              <w:adjustRightInd w:val="0"/>
              <w:snapToGrid w:val="0"/>
              <w:spacing w:line="240" w:lineRule="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表4-</w:t>
            </w:r>
            <w:r>
              <w:rPr>
                <w:rFonts w:hint="eastAsia" w:ascii="Times New Roman" w:hAnsi="Times New Roman" w:eastAsia="宋体" w:cs="Times New Roman"/>
                <w:b/>
                <w:bCs/>
                <w:sz w:val="21"/>
                <w:szCs w:val="21"/>
                <w:highlight w:val="none"/>
                <w:lang w:val="en-US" w:eastAsia="zh-CN"/>
              </w:rPr>
              <w:t>1</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rPr>
              <w:t>项目运营期噪声监测计划</w:t>
            </w:r>
          </w:p>
          <w:tbl>
            <w:tblPr>
              <w:tblStyle w:val="19"/>
              <w:tblW w:w="4998"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49"/>
              <w:gridCol w:w="2009"/>
              <w:gridCol w:w="1670"/>
              <w:gridCol w:w="1350"/>
              <w:gridCol w:w="1868"/>
            </w:tblGrid>
            <w:tr w14:paraId="71467E6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18" w:type="pct"/>
                  <w:tcBorders>
                    <w:bottom w:val="single" w:color="auto" w:sz="8" w:space="0"/>
                  </w:tcBorders>
                  <w:noWrap w:val="0"/>
                  <w:vAlign w:val="center"/>
                </w:tcPr>
                <w:p w14:paraId="1504BE16">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类别</w:t>
                  </w:r>
                </w:p>
              </w:tc>
              <w:tc>
                <w:tcPr>
                  <w:tcW w:w="1218" w:type="pct"/>
                  <w:tcBorders>
                    <w:bottom w:val="single" w:color="auto" w:sz="8" w:space="0"/>
                  </w:tcBorders>
                  <w:noWrap w:val="0"/>
                  <w:vAlign w:val="center"/>
                </w:tcPr>
                <w:p w14:paraId="717231E5">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监测位置</w:t>
                  </w:r>
                </w:p>
              </w:tc>
              <w:tc>
                <w:tcPr>
                  <w:tcW w:w="1012" w:type="pct"/>
                  <w:tcBorders>
                    <w:bottom w:val="single" w:color="auto" w:sz="8" w:space="0"/>
                  </w:tcBorders>
                  <w:noWrap w:val="0"/>
                  <w:vAlign w:val="center"/>
                </w:tcPr>
                <w:p w14:paraId="19D6D77A">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监测项目</w:t>
                  </w:r>
                </w:p>
              </w:tc>
              <w:tc>
                <w:tcPr>
                  <w:tcW w:w="818" w:type="pct"/>
                  <w:tcBorders>
                    <w:bottom w:val="single" w:color="auto" w:sz="8" w:space="0"/>
                  </w:tcBorders>
                  <w:noWrap w:val="0"/>
                  <w:vAlign w:val="center"/>
                </w:tcPr>
                <w:p w14:paraId="79BB7FD4">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监测频率</w:t>
                  </w:r>
                </w:p>
              </w:tc>
              <w:tc>
                <w:tcPr>
                  <w:tcW w:w="1132" w:type="pct"/>
                  <w:tcBorders>
                    <w:bottom w:val="single" w:color="auto" w:sz="8" w:space="0"/>
                  </w:tcBorders>
                  <w:noWrap w:val="0"/>
                  <w:vAlign w:val="center"/>
                </w:tcPr>
                <w:p w14:paraId="46CBD57B">
                  <w:pPr>
                    <w:adjustRightInd w:val="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实施单位</w:t>
                  </w:r>
                </w:p>
              </w:tc>
            </w:tr>
            <w:tr w14:paraId="4A54F3D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18" w:type="pct"/>
                  <w:tcBorders>
                    <w:top w:val="single" w:color="auto" w:sz="8" w:space="0"/>
                    <w:tl2br w:val="nil"/>
                    <w:tr2bl w:val="nil"/>
                  </w:tcBorders>
                  <w:noWrap w:val="0"/>
                  <w:vAlign w:val="center"/>
                </w:tcPr>
                <w:p w14:paraId="349AB796">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厂界监测</w:t>
                  </w:r>
                </w:p>
              </w:tc>
              <w:tc>
                <w:tcPr>
                  <w:tcW w:w="1218" w:type="pct"/>
                  <w:tcBorders>
                    <w:top w:val="single" w:color="auto" w:sz="8" w:space="0"/>
                    <w:tl2br w:val="nil"/>
                    <w:tr2bl w:val="nil"/>
                  </w:tcBorders>
                  <w:noWrap w:val="0"/>
                  <w:vAlign w:val="center"/>
                </w:tcPr>
                <w:p w14:paraId="15AB5A22">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厂界四周外1m</w:t>
                  </w:r>
                </w:p>
              </w:tc>
              <w:tc>
                <w:tcPr>
                  <w:tcW w:w="1012" w:type="pct"/>
                  <w:tcBorders>
                    <w:top w:val="single" w:color="auto" w:sz="8" w:space="0"/>
                    <w:tl2br w:val="nil"/>
                    <w:tr2bl w:val="nil"/>
                  </w:tcBorders>
                  <w:noWrap w:val="0"/>
                  <w:vAlign w:val="center"/>
                </w:tcPr>
                <w:p w14:paraId="04264D6C">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等效A声级</w:t>
                  </w:r>
                </w:p>
              </w:tc>
              <w:tc>
                <w:tcPr>
                  <w:tcW w:w="818" w:type="pct"/>
                  <w:tcBorders>
                    <w:top w:val="single" w:color="auto" w:sz="8" w:space="0"/>
                    <w:tl2br w:val="nil"/>
                    <w:tr2bl w:val="nil"/>
                  </w:tcBorders>
                  <w:noWrap w:val="0"/>
                  <w:vAlign w:val="center"/>
                </w:tcPr>
                <w:p w14:paraId="2347085A">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1次/季</w:t>
                  </w:r>
                </w:p>
              </w:tc>
              <w:tc>
                <w:tcPr>
                  <w:tcW w:w="1132" w:type="pct"/>
                  <w:tcBorders>
                    <w:top w:val="single" w:color="auto" w:sz="8" w:space="0"/>
                    <w:tl2br w:val="nil"/>
                    <w:tr2bl w:val="nil"/>
                  </w:tcBorders>
                  <w:noWrap w:val="0"/>
                  <w:vAlign w:val="center"/>
                </w:tcPr>
                <w:p w14:paraId="2758C430">
                  <w:pPr>
                    <w:adjustRightIn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企业自行委托</w:t>
                  </w:r>
                </w:p>
              </w:tc>
            </w:tr>
          </w:tbl>
          <w:p w14:paraId="48D31CF6">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4"/>
                <w:highlight w:val="none"/>
                <w:lang w:val="en-US" w:eastAsia="zh-CN"/>
              </w:rPr>
            </w:pPr>
            <w:r>
              <w:rPr>
                <w:rFonts w:hint="default" w:ascii="Times New Roman" w:hAnsi="Times New Roman" w:cs="Times New Roman"/>
                <w:b/>
                <w:bCs/>
                <w:sz w:val="24"/>
                <w:highlight w:val="none"/>
                <w:lang w:val="en-US" w:eastAsia="zh-CN"/>
              </w:rPr>
              <w:t>4 固体废物环境影响分析</w:t>
            </w:r>
          </w:p>
          <w:p w14:paraId="4AE3EEB0">
            <w:pPr>
              <w:pStyle w:val="3"/>
              <w:spacing w:line="360" w:lineRule="auto"/>
              <w:rPr>
                <w:rFonts w:hint="default" w:ascii="Times New Roman" w:hAnsi="Times New Roman" w:cs="Times New Roman"/>
                <w:highlight w:val="none"/>
                <w:lang w:val="en-US" w:eastAsia="zh-CN"/>
              </w:rPr>
            </w:pPr>
            <w:r>
              <w:rPr>
                <w:rFonts w:hint="default" w:ascii="Times New Roman" w:hAnsi="Times New Roman" w:cs="Times New Roman"/>
                <w:b/>
                <w:bCs/>
                <w:sz w:val="24"/>
                <w:highlight w:val="none"/>
                <w:lang w:val="en-US" w:eastAsia="zh-CN"/>
              </w:rPr>
              <w:t>4.1 固体废物产生及处置情况</w:t>
            </w:r>
          </w:p>
          <w:p w14:paraId="31E2D312">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cs="Times New Roman"/>
                <w:sz w:val="24"/>
                <w:highlight w:val="none"/>
              </w:rPr>
              <w:t>本项目固体废物主要为生产废物和生活垃圾</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生产固体废物又分为一般生产废物和危险废物。</w:t>
            </w:r>
          </w:p>
          <w:p w14:paraId="70448729">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（1）一般生产废物</w:t>
            </w:r>
          </w:p>
          <w:p w14:paraId="26667D5D">
            <w:pPr>
              <w:spacing w:line="360" w:lineRule="auto"/>
              <w:ind w:firstLine="480" w:firstLineChars="200"/>
              <w:rPr>
                <w:rFonts w:hint="default" w:ascii="Times New Roman" w:hAnsi="Times New Roman" w:cs="Times New Roman"/>
                <w:highlight w:val="none"/>
                <w:lang w:val="en-US" w:eastAsia="zh-CN"/>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①废弃包装</w:t>
            </w:r>
          </w:p>
          <w:p w14:paraId="6360F908">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两条生产线原料包装集中收集后送废品回收部门回收，年产生量为</w:t>
            </w:r>
            <w:r>
              <w:rPr>
                <w:rFonts w:hint="eastAsia" w:ascii="Times New Roman" w:hAnsi="Times New Roman" w:eastAsia="宋体" w:cs="Times New Roman"/>
                <w:b w:val="0"/>
                <w:bCs w:val="0"/>
                <w:snapToGrid w:val="0"/>
                <w:color w:val="000000"/>
                <w:kern w:val="0"/>
                <w:sz w:val="24"/>
                <w:szCs w:val="24"/>
                <w:highlight w:val="none"/>
                <w:lang w:val="en-US" w:eastAsia="zh-CN" w:bidi="ar-SA"/>
              </w:rPr>
              <w:t>7.5</w:t>
            </w:r>
            <w:r>
              <w:rPr>
                <w:rFonts w:hint="default" w:ascii="Times New Roman" w:hAnsi="Times New Roman" w:eastAsia="宋体" w:cs="Times New Roman"/>
                <w:b w:val="0"/>
                <w:bCs w:val="0"/>
                <w:snapToGrid w:val="0"/>
                <w:color w:val="000000"/>
                <w:kern w:val="0"/>
                <w:sz w:val="24"/>
                <w:szCs w:val="24"/>
                <w:highlight w:val="none"/>
                <w:lang w:val="en-US" w:eastAsia="zh-CN" w:bidi="ar-SA"/>
              </w:rPr>
              <w:t>t/a。</w:t>
            </w:r>
          </w:p>
          <w:p w14:paraId="11D8E3BA">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（2）危险废物</w:t>
            </w:r>
          </w:p>
          <w:p w14:paraId="2D9B4C7C">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①含油污泥</w:t>
            </w:r>
          </w:p>
          <w:p w14:paraId="2FEFA040">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生产线废气处理产生的含油废水，经隔油沉淀池收集处理后，产生废沥青油，年产量约为</w:t>
            </w:r>
            <w:r>
              <w:rPr>
                <w:rFonts w:hint="eastAsia" w:cs="Times New Roman"/>
                <w:b w:val="0"/>
                <w:bCs w:val="0"/>
                <w:snapToGrid w:val="0"/>
                <w:color w:val="000000"/>
                <w:kern w:val="0"/>
                <w:sz w:val="24"/>
                <w:szCs w:val="24"/>
                <w:highlight w:val="none"/>
                <w:lang w:val="en-US" w:eastAsia="zh-CN" w:bidi="ar-SA"/>
              </w:rPr>
              <w:t>8.73</w:t>
            </w:r>
            <w:r>
              <w:rPr>
                <w:rFonts w:hint="default" w:ascii="Times New Roman" w:hAnsi="Times New Roman" w:eastAsia="宋体" w:cs="Times New Roman"/>
                <w:b w:val="0"/>
                <w:bCs w:val="0"/>
                <w:snapToGrid w:val="0"/>
                <w:color w:val="000000"/>
                <w:kern w:val="0"/>
                <w:sz w:val="24"/>
                <w:szCs w:val="24"/>
                <w:highlight w:val="none"/>
                <w:lang w:val="en-US" w:eastAsia="zh-CN" w:bidi="ar-SA"/>
              </w:rPr>
              <w:t>t/a</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r>
              <w:rPr>
                <w:rFonts w:hint="default" w:ascii="Times New Roman" w:hAnsi="Times New Roman" w:eastAsia="宋体" w:cs="Times New Roman"/>
                <w:b w:val="0"/>
                <w:bCs w:val="0"/>
                <w:snapToGrid w:val="0"/>
                <w:color w:val="000000"/>
                <w:kern w:val="0"/>
                <w:sz w:val="24"/>
                <w:szCs w:val="24"/>
                <w:highlight w:val="none"/>
                <w:lang w:val="en-US" w:eastAsia="zh-CN" w:bidi="ar-SA"/>
              </w:rPr>
              <w:t>根据《国家危险废物名录》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废沥青油</w:t>
            </w:r>
            <w:r>
              <w:rPr>
                <w:rFonts w:hint="default" w:ascii="Times New Roman" w:hAnsi="Times New Roman" w:eastAsia="宋体" w:cs="Times New Roman"/>
                <w:b w:val="0"/>
                <w:bCs w:val="0"/>
                <w:snapToGrid w:val="0"/>
                <w:color w:val="000000"/>
                <w:kern w:val="0"/>
                <w:sz w:val="24"/>
                <w:szCs w:val="24"/>
                <w:highlight w:val="none"/>
                <w:lang w:val="en-US" w:eastAsia="zh-CN" w:bidi="ar-SA"/>
              </w:rPr>
              <w:t>属于危险废物，废物类别HW08</w:t>
            </w:r>
            <w:r>
              <w:rPr>
                <w:rFonts w:hint="eastAsia" w:ascii="Times New Roman" w:hAnsi="Times New Roman" w:eastAsia="宋体" w:cs="Times New Roman"/>
                <w:b w:val="0"/>
                <w:bCs w:val="0"/>
                <w:snapToGrid w:val="0"/>
                <w:color w:val="000000"/>
                <w:kern w:val="0"/>
                <w:sz w:val="24"/>
                <w:szCs w:val="24"/>
                <w:highlight w:val="none"/>
                <w:lang w:val="en-US" w:eastAsia="zh-CN" w:bidi="ar-SA"/>
              </w:rPr>
              <w:t>废沥青油</w:t>
            </w:r>
            <w:r>
              <w:rPr>
                <w:rFonts w:hint="default" w:ascii="Times New Roman" w:hAnsi="Times New Roman" w:eastAsia="宋体" w:cs="Times New Roman"/>
                <w:b w:val="0"/>
                <w:bCs w:val="0"/>
                <w:snapToGrid w:val="0"/>
                <w:color w:val="000000"/>
                <w:kern w:val="0"/>
                <w:sz w:val="24"/>
                <w:szCs w:val="24"/>
                <w:highlight w:val="none"/>
                <w:lang w:val="en-US" w:eastAsia="zh-CN" w:bidi="ar-SA"/>
              </w:rPr>
              <w:t>，废物代码900-249-08，危险特性T，I。</w:t>
            </w:r>
            <w:r>
              <w:rPr>
                <w:rFonts w:hint="eastAsia" w:ascii="Times New Roman" w:hAnsi="Times New Roman" w:eastAsia="宋体" w:cs="Times New Roman"/>
                <w:b w:val="0"/>
                <w:bCs w:val="0"/>
                <w:snapToGrid w:val="0"/>
                <w:color w:val="000000"/>
                <w:kern w:val="0"/>
                <w:sz w:val="24"/>
                <w:szCs w:val="24"/>
                <w:highlight w:val="none"/>
                <w:lang w:val="en-US" w:eastAsia="zh-CN" w:bidi="ar-SA"/>
              </w:rPr>
              <w:t>废沥青油</w:t>
            </w:r>
            <w:r>
              <w:rPr>
                <w:rFonts w:hint="eastAsia" w:cs="Times New Roman"/>
                <w:b w:val="0"/>
                <w:bCs w:val="0"/>
                <w:snapToGrid w:val="0"/>
                <w:color w:val="000000"/>
                <w:kern w:val="0"/>
                <w:sz w:val="24"/>
                <w:szCs w:val="24"/>
                <w:highlight w:val="none"/>
                <w:lang w:val="en-US" w:eastAsia="zh-CN" w:bidi="ar-SA"/>
              </w:rPr>
              <w:t>集中收集后回用于生产</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306AF60B">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②</w:t>
            </w:r>
            <w:r>
              <w:rPr>
                <w:rFonts w:hint="eastAsia" w:ascii="Times New Roman" w:hAnsi="Times New Roman" w:eastAsia="宋体" w:cs="Times New Roman"/>
                <w:b w:val="0"/>
                <w:bCs w:val="0"/>
                <w:snapToGrid w:val="0"/>
                <w:color w:val="000000"/>
                <w:kern w:val="0"/>
                <w:sz w:val="24"/>
                <w:szCs w:val="24"/>
                <w:highlight w:val="none"/>
                <w:lang w:val="en-US" w:eastAsia="zh-CN" w:bidi="ar-SA"/>
              </w:rPr>
              <w:t>废活性炭</w:t>
            </w:r>
          </w:p>
          <w:p w14:paraId="7108E36E">
            <w:p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根据企业提供的资料知，项目活性炭箱会产生废活性炭，</w:t>
            </w:r>
            <w:r>
              <w:rPr>
                <w:rFonts w:hint="eastAsia" w:cs="Times New Roman"/>
                <w:b w:val="0"/>
                <w:bCs w:val="0"/>
                <w:snapToGrid w:val="0"/>
                <w:color w:val="000000"/>
                <w:kern w:val="0"/>
                <w:sz w:val="24"/>
                <w:szCs w:val="24"/>
                <w:highlight w:val="none"/>
                <w:lang w:val="en-US" w:eastAsia="zh-CN" w:bidi="ar-SA"/>
              </w:rPr>
              <w:t>经过</w:t>
            </w:r>
            <w:r>
              <w:rPr>
                <w:rFonts w:hint="default" w:ascii="Times New Roman" w:hAnsi="Times New Roman" w:eastAsia="宋体" w:cs="Times New Roman"/>
                <w:b w:val="0"/>
                <w:bCs w:val="0"/>
                <w:snapToGrid w:val="0"/>
                <w:color w:val="000000"/>
                <w:kern w:val="0"/>
                <w:sz w:val="24"/>
                <w:szCs w:val="24"/>
                <w:highlight w:val="none"/>
                <w:lang w:val="en-US" w:eastAsia="zh-CN" w:bidi="ar-SA"/>
              </w:rPr>
              <w:t>一段时间的使用后需更换活性炭保证处理效果，项目活性炭箱活性炭填装量约6.4t/a，建设单位每年更换一次活性炭，</w:t>
            </w:r>
            <w:r>
              <w:rPr>
                <w:rFonts w:hint="eastAsia" w:cs="Times New Roman"/>
                <w:b w:val="0"/>
                <w:bCs w:val="0"/>
                <w:snapToGrid w:val="0"/>
                <w:color w:val="000000"/>
                <w:kern w:val="0"/>
                <w:sz w:val="24"/>
                <w:szCs w:val="24"/>
                <w:highlight w:val="none"/>
                <w:lang w:val="en-US" w:eastAsia="zh-CN" w:bidi="ar-SA"/>
              </w:rPr>
              <w:t>活性炭吸附量为0.84t/a，则</w:t>
            </w:r>
            <w:r>
              <w:rPr>
                <w:rFonts w:hint="default" w:ascii="Times New Roman" w:hAnsi="Times New Roman" w:eastAsia="宋体" w:cs="Times New Roman"/>
                <w:b w:val="0"/>
                <w:bCs w:val="0"/>
                <w:snapToGrid w:val="0"/>
                <w:color w:val="000000"/>
                <w:kern w:val="0"/>
                <w:sz w:val="24"/>
                <w:szCs w:val="24"/>
                <w:highlight w:val="none"/>
                <w:lang w:val="en-US" w:eastAsia="zh-CN" w:bidi="ar-SA"/>
              </w:rPr>
              <w:t>每次废活性炭的量约</w:t>
            </w:r>
            <w:r>
              <w:rPr>
                <w:rFonts w:hint="eastAsia" w:cs="Times New Roman"/>
                <w:b w:val="0"/>
                <w:bCs w:val="0"/>
                <w:snapToGrid w:val="0"/>
                <w:color w:val="000000"/>
                <w:kern w:val="0"/>
                <w:sz w:val="24"/>
                <w:szCs w:val="24"/>
                <w:highlight w:val="none"/>
                <w:lang w:val="en-US" w:eastAsia="zh-CN" w:bidi="ar-SA"/>
              </w:rPr>
              <w:t>7.24</w:t>
            </w:r>
            <w:r>
              <w:rPr>
                <w:rFonts w:hint="default" w:ascii="Times New Roman" w:hAnsi="Times New Roman" w:eastAsia="宋体" w:cs="Times New Roman"/>
                <w:b w:val="0"/>
                <w:bCs w:val="0"/>
                <w:snapToGrid w:val="0"/>
                <w:color w:val="000000"/>
                <w:kern w:val="0"/>
                <w:sz w:val="24"/>
                <w:szCs w:val="24"/>
                <w:highlight w:val="none"/>
                <w:lang w:val="en-US" w:eastAsia="zh-CN" w:bidi="ar-SA"/>
              </w:rPr>
              <w:t>t/a。根据《国家危险废物名录》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废活性炭</w:t>
            </w:r>
            <w:r>
              <w:rPr>
                <w:rFonts w:hint="default" w:ascii="Times New Roman" w:hAnsi="Times New Roman" w:eastAsia="宋体" w:cs="Times New Roman"/>
                <w:b w:val="0"/>
                <w:bCs w:val="0"/>
                <w:snapToGrid w:val="0"/>
                <w:color w:val="000000"/>
                <w:kern w:val="0"/>
                <w:sz w:val="24"/>
                <w:szCs w:val="24"/>
                <w:highlight w:val="none"/>
                <w:lang w:val="en-US" w:eastAsia="zh-CN" w:bidi="ar-SA"/>
              </w:rPr>
              <w:t>属于危险废物，废物类别HW</w:t>
            </w:r>
            <w:r>
              <w:rPr>
                <w:rFonts w:hint="eastAsia" w:ascii="Times New Roman" w:hAnsi="Times New Roman" w:eastAsia="宋体" w:cs="Times New Roman"/>
                <w:b w:val="0"/>
                <w:bCs w:val="0"/>
                <w:snapToGrid w:val="0"/>
                <w:color w:val="000000"/>
                <w:kern w:val="0"/>
                <w:sz w:val="24"/>
                <w:szCs w:val="24"/>
                <w:highlight w:val="none"/>
                <w:lang w:val="en-US" w:eastAsia="zh-CN" w:bidi="ar-SA"/>
              </w:rPr>
              <w:t>49其他废物</w:t>
            </w:r>
            <w:r>
              <w:rPr>
                <w:rFonts w:hint="default" w:ascii="Times New Roman" w:hAnsi="Times New Roman" w:eastAsia="宋体" w:cs="Times New Roman"/>
                <w:b w:val="0"/>
                <w:bCs w:val="0"/>
                <w:snapToGrid w:val="0"/>
                <w:color w:val="000000"/>
                <w:kern w:val="0"/>
                <w:sz w:val="24"/>
                <w:szCs w:val="24"/>
                <w:highlight w:val="none"/>
                <w:lang w:val="en-US" w:eastAsia="zh-CN" w:bidi="ar-SA"/>
              </w:rPr>
              <w:t>，废物代码900-0</w:t>
            </w:r>
            <w:r>
              <w:rPr>
                <w:rFonts w:hint="eastAsia" w:ascii="Times New Roman" w:hAnsi="Times New Roman" w:eastAsia="宋体" w:cs="Times New Roman"/>
                <w:b w:val="0"/>
                <w:bCs w:val="0"/>
                <w:snapToGrid w:val="0"/>
                <w:color w:val="000000"/>
                <w:kern w:val="0"/>
                <w:sz w:val="24"/>
                <w:szCs w:val="24"/>
                <w:highlight w:val="none"/>
                <w:lang w:val="en-US" w:eastAsia="zh-CN" w:bidi="ar-SA"/>
              </w:rPr>
              <w:t>39</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4</w:t>
            </w:r>
            <w:r>
              <w:rPr>
                <w:rFonts w:hint="default" w:ascii="Times New Roman" w:hAnsi="Times New Roman" w:eastAsia="宋体" w:cs="Times New Roman"/>
                <w:b w:val="0"/>
                <w:bCs w:val="0"/>
                <w:snapToGrid w:val="0"/>
                <w:color w:val="000000"/>
                <w:kern w:val="0"/>
                <w:sz w:val="24"/>
                <w:szCs w:val="24"/>
                <w:highlight w:val="none"/>
                <w:lang w:val="en-US" w:eastAsia="zh-CN" w:bidi="ar-SA"/>
              </w:rPr>
              <w:t>9，</w:t>
            </w:r>
            <w:r>
              <w:rPr>
                <w:rFonts w:hint="eastAsia" w:ascii="Times New Roman" w:hAnsi="Times New Roman" w:eastAsia="宋体" w:cs="Times New Roman"/>
                <w:b w:val="0"/>
                <w:bCs w:val="0"/>
                <w:snapToGrid w:val="0"/>
                <w:color w:val="000000"/>
                <w:kern w:val="0"/>
                <w:sz w:val="24"/>
                <w:szCs w:val="24"/>
                <w:highlight w:val="none"/>
                <w:lang w:val="en-US" w:eastAsia="zh-CN" w:bidi="ar-SA"/>
              </w:rPr>
              <w:t>废活性炭暂存于危废间</w:t>
            </w:r>
            <w:r>
              <w:rPr>
                <w:rFonts w:hint="default" w:ascii="Times New Roman" w:hAnsi="Times New Roman" w:eastAsia="宋体" w:cs="Times New Roman"/>
                <w:b w:val="0"/>
                <w:bCs w:val="0"/>
                <w:snapToGrid w:val="0"/>
                <w:color w:val="000000"/>
                <w:kern w:val="0"/>
                <w:sz w:val="24"/>
                <w:szCs w:val="24"/>
                <w:highlight w:val="none"/>
                <w:lang w:val="en-US" w:eastAsia="zh-CN" w:bidi="ar-SA"/>
              </w:rPr>
              <w:t>定期委托有资质的单位进行处置</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05C8023A">
            <w:pPr>
              <w:spacing w:line="360" w:lineRule="auto"/>
              <w:ind w:firstLine="480" w:firstLineChars="200"/>
              <w:rPr>
                <w:rFonts w:hint="default" w:ascii="Times New Roman" w:hAnsi="Times New Roman" w:cs="Times New Roman"/>
                <w:highlight w:val="none"/>
                <w:lang w:val="en-US" w:eastAsia="zh-CN"/>
              </w:rPr>
            </w:pPr>
            <w:r>
              <w:rPr>
                <w:rFonts w:hint="eastAsia" w:cs="Times New Roman"/>
                <w:b w:val="0"/>
                <w:bCs w:val="0"/>
                <w:snapToGrid w:val="0"/>
                <w:color w:val="000000"/>
                <w:kern w:val="0"/>
                <w:sz w:val="24"/>
                <w:szCs w:val="24"/>
                <w:highlight w:val="none"/>
                <w:lang w:val="en-US" w:eastAsia="zh-CN" w:bidi="ar-SA"/>
              </w:rPr>
              <w:t>③</w:t>
            </w:r>
            <w:r>
              <w:rPr>
                <w:rFonts w:hint="default" w:ascii="Times New Roman" w:hAnsi="Times New Roman" w:eastAsia="宋体" w:cs="Times New Roman"/>
                <w:b w:val="0"/>
                <w:bCs w:val="0"/>
                <w:snapToGrid w:val="0"/>
                <w:color w:val="000000"/>
                <w:kern w:val="0"/>
                <w:sz w:val="24"/>
                <w:szCs w:val="24"/>
                <w:highlight w:val="none"/>
                <w:lang w:val="en-US" w:eastAsia="zh-CN" w:bidi="ar-SA"/>
              </w:rPr>
              <w:t>沉渣</w:t>
            </w:r>
          </w:p>
          <w:p w14:paraId="54ECDDD1">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两条生产线产生的</w:t>
            </w:r>
            <w:r>
              <w:rPr>
                <w:rFonts w:hint="eastAsia" w:ascii="Times New Roman" w:hAnsi="Times New Roman" w:eastAsia="宋体" w:cs="Times New Roman"/>
                <w:b w:val="0"/>
                <w:bCs w:val="0"/>
                <w:snapToGrid w:val="0"/>
                <w:color w:val="000000"/>
                <w:kern w:val="0"/>
                <w:sz w:val="24"/>
                <w:szCs w:val="24"/>
                <w:highlight w:val="none"/>
                <w:lang w:val="en-US" w:eastAsia="zh-CN" w:bidi="ar-SA"/>
              </w:rPr>
              <w:t>设备清洗</w:t>
            </w:r>
            <w:r>
              <w:rPr>
                <w:rFonts w:hint="default" w:ascii="Times New Roman" w:hAnsi="Times New Roman" w:eastAsia="宋体" w:cs="Times New Roman"/>
                <w:b w:val="0"/>
                <w:bCs w:val="0"/>
                <w:snapToGrid w:val="0"/>
                <w:color w:val="000000"/>
                <w:kern w:val="0"/>
                <w:sz w:val="24"/>
                <w:szCs w:val="24"/>
                <w:highlight w:val="none"/>
                <w:lang w:val="en-US" w:eastAsia="zh-CN" w:bidi="ar-SA"/>
              </w:rPr>
              <w:t>废水经</w:t>
            </w:r>
            <w:r>
              <w:rPr>
                <w:rFonts w:hint="eastAsia" w:ascii="Times New Roman" w:hAnsi="Times New Roman" w:eastAsia="宋体" w:cs="Times New Roman"/>
                <w:b w:val="0"/>
                <w:bCs w:val="0"/>
                <w:snapToGrid w:val="0"/>
                <w:color w:val="000000"/>
                <w:kern w:val="0"/>
                <w:sz w:val="24"/>
                <w:szCs w:val="24"/>
                <w:highlight w:val="none"/>
                <w:lang w:val="en-US" w:eastAsia="zh-CN" w:bidi="ar-SA"/>
              </w:rPr>
              <w:t>隔油沉淀池</w:t>
            </w:r>
            <w:r>
              <w:rPr>
                <w:rFonts w:hint="default" w:ascii="Times New Roman" w:hAnsi="Times New Roman" w:eastAsia="宋体" w:cs="Times New Roman"/>
                <w:b w:val="0"/>
                <w:bCs w:val="0"/>
                <w:snapToGrid w:val="0"/>
                <w:color w:val="000000"/>
                <w:kern w:val="0"/>
                <w:sz w:val="24"/>
                <w:szCs w:val="24"/>
                <w:highlight w:val="none"/>
                <w:lang w:val="en-US" w:eastAsia="zh-CN" w:bidi="ar-SA"/>
              </w:rPr>
              <w:t>沉淀产生的沉渣；改性沥青防水卷材生产线冷却水池中的沉渣，年产量约</w:t>
            </w:r>
            <w:r>
              <w:rPr>
                <w:rFonts w:hint="eastAsia" w:ascii="Times New Roman" w:hAnsi="Times New Roman" w:cs="Times New Roman"/>
                <w:b w:val="0"/>
                <w:bCs w:val="0"/>
                <w:snapToGrid w:val="0"/>
                <w:color w:val="000000"/>
                <w:kern w:val="0"/>
                <w:sz w:val="24"/>
                <w:szCs w:val="24"/>
                <w:highlight w:val="none"/>
                <w:lang w:val="en-US" w:eastAsia="zh-CN" w:bidi="ar-SA"/>
              </w:rPr>
              <w:t>6</w:t>
            </w:r>
            <w:r>
              <w:rPr>
                <w:rFonts w:hint="default" w:ascii="Times New Roman" w:hAnsi="Times New Roman" w:eastAsia="宋体" w:cs="Times New Roman"/>
                <w:b w:val="0"/>
                <w:bCs w:val="0"/>
                <w:snapToGrid w:val="0"/>
                <w:color w:val="000000"/>
                <w:kern w:val="0"/>
                <w:sz w:val="24"/>
                <w:szCs w:val="24"/>
                <w:highlight w:val="none"/>
                <w:lang w:val="en-US" w:eastAsia="zh-CN" w:bidi="ar-SA"/>
              </w:rPr>
              <w:t>t/a，根据《国家危险废物名录》（2025年版），循环水池沉渣属于危险废物，废物类别HW06废有机溶剂与含有机溶剂废物，废物代码900-409-06，</w:t>
            </w:r>
            <w:r>
              <w:rPr>
                <w:rFonts w:hint="eastAsia" w:ascii="Times New Roman" w:hAnsi="Times New Roman" w:eastAsia="宋体" w:cs="Times New Roman"/>
                <w:b w:val="0"/>
                <w:bCs w:val="0"/>
                <w:snapToGrid w:val="0"/>
                <w:color w:val="000000"/>
                <w:kern w:val="0"/>
                <w:sz w:val="24"/>
                <w:szCs w:val="24"/>
                <w:highlight w:val="none"/>
                <w:lang w:val="en-US" w:eastAsia="zh-CN" w:bidi="ar-SA"/>
              </w:rPr>
              <w:t>沉渣</w:t>
            </w:r>
            <w:r>
              <w:rPr>
                <w:rFonts w:hint="eastAsia" w:ascii="Times New Roman" w:hAnsi="Times New Roman" w:cs="Times New Roman"/>
                <w:b w:val="0"/>
                <w:bCs w:val="0"/>
                <w:snapToGrid w:val="0"/>
                <w:color w:val="000000"/>
                <w:kern w:val="0"/>
                <w:sz w:val="24"/>
                <w:szCs w:val="24"/>
                <w:highlight w:val="none"/>
                <w:lang w:val="en-US" w:eastAsia="zh-CN" w:bidi="ar-SA"/>
              </w:rPr>
              <w:t>收集回用于生产</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194F0C4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cs="Times New Roman"/>
                <w:b w:val="0"/>
                <w:bCs w:val="0"/>
                <w:snapToGrid w:val="0"/>
                <w:color w:val="000000"/>
                <w:kern w:val="0"/>
                <w:sz w:val="24"/>
                <w:szCs w:val="24"/>
                <w:highlight w:val="none"/>
                <w:lang w:val="en-US" w:eastAsia="zh-CN" w:bidi="ar-SA"/>
              </w:rPr>
              <w:t>④</w:t>
            </w:r>
            <w:r>
              <w:rPr>
                <w:rFonts w:hint="eastAsia" w:ascii="Times New Roman" w:hAnsi="Times New Roman" w:eastAsia="宋体" w:cs="Times New Roman"/>
                <w:b w:val="0"/>
                <w:bCs w:val="0"/>
                <w:snapToGrid w:val="0"/>
                <w:color w:val="000000"/>
                <w:kern w:val="0"/>
                <w:sz w:val="24"/>
                <w:szCs w:val="24"/>
                <w:highlight w:val="none"/>
                <w:lang w:val="en-US" w:eastAsia="zh-CN" w:bidi="ar-SA"/>
              </w:rPr>
              <w:t>废润滑油</w:t>
            </w:r>
          </w:p>
          <w:p w14:paraId="6AAF4D3C">
            <w:p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项目运营过程中机械设备保养、维修将产生少量废机油，年产量约为1t/a，根据《国家危险废物名录》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，废机油属于危险废物，废物类别HW08废矿物油与含矿物油废物，废物代码900-214-08，</w:t>
            </w:r>
            <w:r>
              <w:rPr>
                <w:rFonts w:hint="eastAsia" w:ascii="Times New Roman" w:hAnsi="Times New Roman" w:eastAsia="宋体" w:cs="Times New Roman"/>
                <w:b w:val="0"/>
                <w:bCs w:val="0"/>
                <w:snapToGrid w:val="0"/>
                <w:color w:val="000000"/>
                <w:kern w:val="0"/>
                <w:sz w:val="24"/>
                <w:szCs w:val="24"/>
                <w:highlight w:val="none"/>
                <w:lang w:val="en-US" w:eastAsia="zh-CN" w:bidi="ar-SA"/>
              </w:rPr>
              <w:t>废润滑油暂存于危废间</w:t>
            </w:r>
            <w:r>
              <w:rPr>
                <w:rFonts w:hint="default" w:ascii="Times New Roman" w:hAnsi="Times New Roman" w:eastAsia="宋体" w:cs="Times New Roman"/>
                <w:b w:val="0"/>
                <w:bCs w:val="0"/>
                <w:snapToGrid w:val="0"/>
                <w:color w:val="000000"/>
                <w:kern w:val="0"/>
                <w:sz w:val="24"/>
                <w:szCs w:val="24"/>
                <w:highlight w:val="none"/>
                <w:lang w:val="en-US" w:eastAsia="zh-CN" w:bidi="ar-SA"/>
              </w:rPr>
              <w:t>定期委托有资质的单位进行处置</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2D0EE114">
            <w:p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⑤</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w:t>
            </w:r>
          </w:p>
          <w:p w14:paraId="768668CF">
            <w:pPr>
              <w:spacing w:line="360" w:lineRule="auto"/>
              <w:ind w:firstLine="480" w:firstLineChars="20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项目运营过程中机械设备保养、维修将产生少量</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沥青沾染物，例如手套，塑料桶，废旧沥青擦洗布等沥青沾染物</w:t>
            </w:r>
            <w:bookmarkStart w:id="8" w:name="_GoBack"/>
            <w:bookmarkEnd w:id="8"/>
            <w:r>
              <w:rPr>
                <w:rFonts w:hint="eastAsia" w:ascii="Times New Roman" w:hAnsi="Times New Roman" w:eastAsia="宋体" w:cs="Times New Roman"/>
                <w:b w:val="0"/>
                <w:bCs w:val="0"/>
                <w:snapToGrid w:val="0"/>
                <w:color w:val="000000"/>
                <w:kern w:val="0"/>
                <w:sz w:val="24"/>
                <w:szCs w:val="24"/>
                <w:highlight w:val="none"/>
                <w:lang w:val="en-US" w:eastAsia="zh-CN" w:bidi="ar-SA"/>
              </w:rPr>
              <w:t>，根据业主提供的资料沥青沾染物的产生量为3t/a</w:t>
            </w:r>
            <w:r>
              <w:rPr>
                <w:rFonts w:hint="eastAsia" w:cs="Times New Roman"/>
                <w:b w:val="0"/>
                <w:bCs w:val="0"/>
                <w:snapToGrid w:val="0"/>
                <w:color w:val="000000"/>
                <w:kern w:val="0"/>
                <w:sz w:val="24"/>
                <w:szCs w:val="24"/>
                <w:highlight w:val="none"/>
                <w:lang w:val="en-US" w:eastAsia="zh-CN" w:bidi="ar-SA"/>
              </w:rPr>
              <w:t>，根</w:t>
            </w:r>
            <w:r>
              <w:rPr>
                <w:rFonts w:hint="default" w:ascii="Times New Roman" w:hAnsi="Times New Roman" w:eastAsia="宋体" w:cs="Times New Roman"/>
                <w:b w:val="0"/>
                <w:bCs w:val="0"/>
                <w:snapToGrid w:val="0"/>
                <w:color w:val="000000"/>
                <w:kern w:val="0"/>
                <w:sz w:val="24"/>
                <w:szCs w:val="24"/>
                <w:highlight w:val="none"/>
                <w:lang w:val="en-US" w:eastAsia="zh-CN" w:bidi="ar-SA"/>
              </w:rPr>
              <w:t>据《国家危险废物名录》</w:t>
            </w:r>
            <w:r>
              <w:rPr>
                <w:rFonts w:hint="default" w:ascii="Times New Roman" w:hAnsi="Times New Roman" w:eastAsia="宋体" w:cs="Times New Roman"/>
                <w:color w:val="000000"/>
                <w:sz w:val="24"/>
                <w:highlight w:val="none"/>
                <w:lang w:val="en-US" w:eastAsia="zh-CN"/>
              </w:rPr>
              <w:t>（202</w:t>
            </w:r>
            <w:r>
              <w:rPr>
                <w:rFonts w:hint="eastAsia" w:ascii="Times New Roman" w:hAnsi="Times New Roman" w:eastAsia="宋体" w:cs="Times New Roman"/>
                <w:color w:val="000000"/>
                <w:sz w:val="24"/>
                <w:highlight w:val="none"/>
                <w:lang w:val="en-US" w:eastAsia="zh-CN"/>
              </w:rPr>
              <w:t>5</w:t>
            </w:r>
            <w:r>
              <w:rPr>
                <w:rFonts w:hint="default" w:ascii="Times New Roman" w:hAnsi="Times New Roman" w:eastAsia="宋体" w:cs="Times New Roman"/>
                <w:color w:val="000000"/>
                <w:sz w:val="24"/>
                <w:highlight w:val="none"/>
                <w:lang w:val="en-US" w:eastAsia="zh-CN"/>
              </w:rPr>
              <w:t>年版）</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w:t>
            </w:r>
            <w:r>
              <w:rPr>
                <w:rFonts w:hint="default" w:ascii="Times New Roman" w:hAnsi="Times New Roman" w:eastAsia="宋体" w:cs="Times New Roman"/>
                <w:b w:val="0"/>
                <w:bCs w:val="0"/>
                <w:snapToGrid w:val="0"/>
                <w:color w:val="000000"/>
                <w:kern w:val="0"/>
                <w:sz w:val="24"/>
                <w:szCs w:val="24"/>
                <w:highlight w:val="none"/>
                <w:lang w:val="en-US" w:eastAsia="zh-CN" w:bidi="ar-SA"/>
              </w:rPr>
              <w:t>属于危险废物，废物类别HW08废矿物油与含矿物油废物，废物代码900-2</w:t>
            </w:r>
            <w:r>
              <w:rPr>
                <w:rFonts w:hint="eastAsia" w:ascii="Times New Roman" w:hAnsi="Times New Roman" w:eastAsia="宋体" w:cs="Times New Roman"/>
                <w:b w:val="0"/>
                <w:bCs w:val="0"/>
                <w:snapToGrid w:val="0"/>
                <w:color w:val="000000"/>
                <w:kern w:val="0"/>
                <w:sz w:val="24"/>
                <w:szCs w:val="24"/>
                <w:highlight w:val="none"/>
                <w:lang w:val="en-US" w:eastAsia="zh-CN" w:bidi="ar-SA"/>
              </w:rPr>
              <w:t>49</w:t>
            </w:r>
            <w:r>
              <w:rPr>
                <w:rFonts w:hint="default" w:ascii="Times New Roman" w:hAnsi="Times New Roman" w:eastAsia="宋体" w:cs="Times New Roman"/>
                <w:b w:val="0"/>
                <w:bCs w:val="0"/>
                <w:snapToGrid w:val="0"/>
                <w:color w:val="000000"/>
                <w:kern w:val="0"/>
                <w:sz w:val="24"/>
                <w:szCs w:val="24"/>
                <w:highlight w:val="none"/>
                <w:lang w:val="en-US" w:eastAsia="zh-CN" w:bidi="ar-SA"/>
              </w:rPr>
              <w:t>-08，</w:t>
            </w:r>
            <w:r>
              <w:rPr>
                <w:rFonts w:hint="eastAsia" w:ascii="Times New Roman" w:hAnsi="Times New Roman" w:eastAsia="宋体" w:cs="Times New Roman"/>
                <w:b w:val="0"/>
                <w:bCs w:val="0"/>
                <w:snapToGrid w:val="0"/>
                <w:color w:val="000000"/>
                <w:kern w:val="0"/>
                <w:sz w:val="24"/>
                <w:szCs w:val="24"/>
                <w:highlight w:val="none"/>
                <w:lang w:val="en-US" w:eastAsia="zh-CN" w:bidi="ar-SA"/>
              </w:rPr>
              <w:t>沥青沾染物暂存于危废间</w:t>
            </w:r>
            <w:r>
              <w:rPr>
                <w:rFonts w:hint="default" w:ascii="Times New Roman" w:hAnsi="Times New Roman" w:eastAsia="宋体" w:cs="Times New Roman"/>
                <w:b w:val="0"/>
                <w:bCs w:val="0"/>
                <w:snapToGrid w:val="0"/>
                <w:color w:val="000000"/>
                <w:kern w:val="0"/>
                <w:sz w:val="24"/>
                <w:szCs w:val="24"/>
                <w:highlight w:val="none"/>
                <w:lang w:val="en-US" w:eastAsia="zh-CN" w:bidi="ar-SA"/>
              </w:rPr>
              <w:t>定期委托有资质的单位进行处置</w:t>
            </w:r>
            <w:r>
              <w:rPr>
                <w:rFonts w:hint="eastAsia" w:ascii="Times New Roman" w:hAnsi="Times New Roman" w:eastAsia="宋体" w:cs="Times New Roman"/>
                <w:b w:val="0"/>
                <w:bCs w:val="0"/>
                <w:snapToGrid w:val="0"/>
                <w:color w:val="000000"/>
                <w:kern w:val="0"/>
                <w:sz w:val="24"/>
                <w:szCs w:val="24"/>
                <w:highlight w:val="none"/>
                <w:lang w:val="en-US" w:eastAsia="zh-CN" w:bidi="ar-SA"/>
              </w:rPr>
              <w:t>。</w:t>
            </w:r>
          </w:p>
          <w:p w14:paraId="1335F05B">
            <w:pPr>
              <w:numPr>
                <w:ilvl w:val="-1"/>
                <w:numId w:val="0"/>
              </w:numPr>
              <w:spacing w:line="360" w:lineRule="auto"/>
              <w:ind w:left="420" w:leftChars="200" w:firstLine="0" w:firstLineChars="0"/>
              <w:rPr>
                <w:rFonts w:hint="eastAsia" w:ascii="Times New Roman" w:hAnsi="Times New Roman" w:eastAsia="宋体" w:cs="Times New Roman"/>
                <w:b w:val="0"/>
                <w:bCs w:val="0"/>
                <w:snapToGrid w:val="0"/>
                <w:color w:val="000000"/>
                <w:kern w:val="0"/>
                <w:sz w:val="24"/>
                <w:szCs w:val="24"/>
                <w:highlight w:val="none"/>
                <w:lang w:val="en-US" w:eastAsia="zh-CN" w:bidi="ar-SA"/>
              </w:rPr>
            </w:pPr>
            <w:r>
              <w:rPr>
                <w:rFonts w:hint="eastAsia" w:cs="Times New Roman"/>
                <w:b w:val="0"/>
                <w:bCs w:val="0"/>
                <w:snapToGrid w:val="0"/>
                <w:color w:val="000000"/>
                <w:kern w:val="0"/>
                <w:sz w:val="24"/>
                <w:szCs w:val="24"/>
                <w:highlight w:val="none"/>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生活垃圾</w:t>
            </w:r>
          </w:p>
          <w:p w14:paraId="70AE0D23">
            <w:pPr>
              <w:numPr>
                <w:ilvl w:val="0"/>
                <w:numId w:val="0"/>
              </w:numPr>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w:t>
            </w:r>
            <w:r>
              <w:rPr>
                <w:rFonts w:hint="eastAsia" w:cs="Times New Roman"/>
                <w:b w:val="0"/>
                <w:bCs w:val="0"/>
                <w:snapToGrid w:val="0"/>
                <w:color w:val="000000"/>
                <w:kern w:val="0"/>
                <w:sz w:val="24"/>
                <w:szCs w:val="24"/>
                <w:highlight w:val="none"/>
                <w:lang w:val="en-US" w:eastAsia="zh-CN" w:bidi="ar-SA"/>
              </w:rPr>
              <w:t>新增</w:t>
            </w:r>
            <w:r>
              <w:rPr>
                <w:rFonts w:hint="default" w:ascii="Times New Roman" w:hAnsi="Times New Roman" w:eastAsia="宋体" w:cs="Times New Roman"/>
                <w:b w:val="0"/>
                <w:bCs w:val="0"/>
                <w:snapToGrid w:val="0"/>
                <w:color w:val="000000"/>
                <w:kern w:val="0"/>
                <w:sz w:val="24"/>
                <w:szCs w:val="24"/>
                <w:highlight w:val="none"/>
                <w:lang w:val="en-US" w:eastAsia="zh-CN" w:bidi="ar-SA"/>
              </w:rPr>
              <w:t>劳动定员</w:t>
            </w:r>
            <w:r>
              <w:rPr>
                <w:rFonts w:hint="eastAsia" w:cs="Times New Roman"/>
                <w:b w:val="0"/>
                <w:bCs w:val="0"/>
                <w:snapToGrid w:val="0"/>
                <w:color w:val="000000"/>
                <w:kern w:val="0"/>
                <w:sz w:val="24"/>
                <w:szCs w:val="24"/>
                <w:highlight w:val="none"/>
                <w:lang w:val="en-US" w:eastAsia="zh-CN" w:bidi="ar-SA"/>
              </w:rPr>
              <w:t>6</w:t>
            </w:r>
            <w:r>
              <w:rPr>
                <w:rFonts w:hint="default" w:ascii="Times New Roman" w:hAnsi="Times New Roman" w:eastAsia="宋体" w:cs="Times New Roman"/>
                <w:b w:val="0"/>
                <w:bCs w:val="0"/>
                <w:snapToGrid w:val="0"/>
                <w:color w:val="000000"/>
                <w:kern w:val="0"/>
                <w:sz w:val="24"/>
                <w:szCs w:val="24"/>
                <w:highlight w:val="none"/>
                <w:lang w:val="en-US" w:eastAsia="zh-CN" w:bidi="ar-SA"/>
              </w:rPr>
              <w:t>人，年工作</w:t>
            </w:r>
            <w:r>
              <w:rPr>
                <w:rFonts w:hint="eastAsia" w:cs="Times New Roman"/>
                <w:b w:val="0"/>
                <w:bCs w:val="0"/>
                <w:snapToGrid w:val="0"/>
                <w:color w:val="000000"/>
                <w:kern w:val="0"/>
                <w:sz w:val="24"/>
                <w:szCs w:val="24"/>
                <w:highlight w:val="none"/>
                <w:lang w:val="en-US" w:eastAsia="zh-CN" w:bidi="ar-SA"/>
              </w:rPr>
              <w:t>240</w:t>
            </w:r>
            <w:r>
              <w:rPr>
                <w:rFonts w:hint="default" w:ascii="Times New Roman" w:hAnsi="Times New Roman" w:eastAsia="宋体" w:cs="Times New Roman"/>
                <w:b w:val="0"/>
                <w:bCs w:val="0"/>
                <w:snapToGrid w:val="0"/>
                <w:color w:val="000000"/>
                <w:kern w:val="0"/>
                <w:sz w:val="24"/>
                <w:szCs w:val="24"/>
                <w:highlight w:val="none"/>
                <w:lang w:val="en-US" w:eastAsia="zh-CN" w:bidi="ar-SA"/>
              </w:rPr>
              <w:t>天，生活垃圾按</w:t>
            </w:r>
            <w:r>
              <w:rPr>
                <w:rFonts w:hint="eastAsia" w:cs="Times New Roman"/>
                <w:b w:val="0"/>
                <w:bCs w:val="0"/>
                <w:snapToGrid w:val="0"/>
                <w:color w:val="000000"/>
                <w:kern w:val="0"/>
                <w:sz w:val="24"/>
                <w:szCs w:val="24"/>
                <w:highlight w:val="none"/>
                <w:lang w:val="en-US" w:eastAsia="zh-CN" w:bidi="ar-SA"/>
              </w:rPr>
              <w:t>1</w:t>
            </w:r>
            <w:r>
              <w:rPr>
                <w:rFonts w:hint="default" w:ascii="Times New Roman" w:hAnsi="Times New Roman" w:eastAsia="宋体" w:cs="Times New Roman"/>
                <w:b w:val="0"/>
                <w:bCs w:val="0"/>
                <w:snapToGrid w:val="0"/>
                <w:color w:val="000000"/>
                <w:kern w:val="0"/>
                <w:sz w:val="24"/>
                <w:szCs w:val="24"/>
                <w:highlight w:val="none"/>
                <w:lang w:val="en-US" w:eastAsia="zh-CN" w:bidi="ar-SA"/>
              </w:rPr>
              <w:t>kg/人·天，则职工产生的生活垃圾约</w:t>
            </w:r>
            <w:r>
              <w:rPr>
                <w:rFonts w:hint="eastAsia" w:cs="Times New Roman"/>
                <w:b w:val="0"/>
                <w:bCs w:val="0"/>
                <w:snapToGrid w:val="0"/>
                <w:color w:val="000000"/>
                <w:kern w:val="0"/>
                <w:sz w:val="24"/>
                <w:szCs w:val="24"/>
                <w:highlight w:val="none"/>
                <w:lang w:val="en-US" w:eastAsia="zh-CN" w:bidi="ar-SA"/>
              </w:rPr>
              <w:t>1.44</w:t>
            </w:r>
            <w:r>
              <w:rPr>
                <w:rFonts w:hint="default" w:ascii="Times New Roman" w:hAnsi="Times New Roman" w:eastAsia="宋体" w:cs="Times New Roman"/>
                <w:b w:val="0"/>
                <w:bCs w:val="0"/>
                <w:snapToGrid w:val="0"/>
                <w:color w:val="000000"/>
                <w:kern w:val="0"/>
                <w:sz w:val="24"/>
                <w:szCs w:val="24"/>
                <w:highlight w:val="none"/>
                <w:lang w:val="en-US" w:eastAsia="zh-CN" w:bidi="ar-SA"/>
              </w:rPr>
              <w:t>t/a。收集后由园区环卫部门定期清运。</w:t>
            </w:r>
          </w:p>
          <w:p w14:paraId="3CEBCB4B">
            <w:pPr>
              <w:pStyle w:val="3"/>
              <w:spacing w:line="360" w:lineRule="auto"/>
              <w:rPr>
                <w:rFonts w:hint="default" w:ascii="Times New Roman" w:hAnsi="Times New Roman" w:eastAsia="宋体" w:cs="Times New Roman"/>
                <w:b/>
                <w:bCs/>
                <w:sz w:val="24"/>
                <w:highlight w:val="none"/>
                <w:lang w:val="en-US" w:eastAsia="zh-CN"/>
              </w:rPr>
            </w:pPr>
            <w:r>
              <w:rPr>
                <w:rFonts w:hint="default" w:ascii="Times New Roman" w:hAnsi="Times New Roman" w:eastAsia="宋体" w:cs="Times New Roman"/>
                <w:b/>
                <w:bCs/>
                <w:sz w:val="24"/>
                <w:highlight w:val="none"/>
                <w:lang w:val="en-US" w:eastAsia="zh-CN"/>
              </w:rPr>
              <w:t>4.2 危险废物贮存方式及管理要求</w:t>
            </w:r>
          </w:p>
          <w:p w14:paraId="657E0D1F">
            <w:pPr>
              <w:spacing w:line="360" w:lineRule="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bCs/>
                <w:sz w:val="24"/>
                <w:highlight w:val="none"/>
                <w:lang w:val="en-US" w:eastAsia="zh-CN"/>
              </w:rPr>
              <w:t>4.2.1 危险废物贮存方式</w:t>
            </w:r>
          </w:p>
          <w:p w14:paraId="228E100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（1）危险废物贮存方式</w:t>
            </w:r>
          </w:p>
          <w:p w14:paraId="33CC3EEE">
            <w:pPr>
              <w:pStyle w:val="51"/>
              <w:snapToGrid w:val="0"/>
              <w:ind w:firstLine="48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color w:val="auto"/>
                <w:szCs w:val="24"/>
                <w:highlight w:val="none"/>
                <w:lang w:val="en-US" w:eastAsia="zh-CN"/>
              </w:rPr>
              <w:t>本项目产生的危险废物依托原有工程危废贮存库，原有工程建设有1座危废贮存库，设计最大贮存量为</w:t>
            </w:r>
            <w:r>
              <w:rPr>
                <w:rFonts w:hint="eastAsia" w:cs="Times New Roman"/>
                <w:color w:val="auto"/>
                <w:szCs w:val="24"/>
                <w:highlight w:val="none"/>
                <w:lang w:val="en-US" w:eastAsia="zh-CN"/>
              </w:rPr>
              <w:t>10</w:t>
            </w:r>
            <w:r>
              <w:rPr>
                <w:rFonts w:hint="default" w:ascii="Times New Roman" w:hAnsi="Times New Roman" w:eastAsia="宋体" w:cs="Times New Roman"/>
                <w:color w:val="auto"/>
                <w:szCs w:val="24"/>
                <w:highlight w:val="none"/>
                <w:lang w:val="en-US" w:eastAsia="zh-CN"/>
              </w:rPr>
              <w:t>t，用于贮存危险废物</w:t>
            </w:r>
            <w:r>
              <w:rPr>
                <w:rFonts w:hint="eastAsia" w:cs="Times New Roman"/>
                <w:color w:val="auto"/>
                <w:szCs w:val="24"/>
                <w:highlight w:val="none"/>
                <w:lang w:val="en-US" w:eastAsia="zh-CN"/>
              </w:rPr>
              <w:t>，每季度委托有资质的单位进行拉运处置</w:t>
            </w:r>
            <w:r>
              <w:rPr>
                <w:rFonts w:hint="default" w:ascii="Times New Roman" w:hAnsi="Times New Roman" w:eastAsia="宋体" w:cs="Times New Roman"/>
                <w:color w:val="auto"/>
                <w:szCs w:val="24"/>
                <w:highlight w:val="none"/>
                <w:lang w:val="en-US" w:eastAsia="zh-CN"/>
              </w:rPr>
              <w:t>。原有工程危废产生量</w:t>
            </w:r>
            <w:r>
              <w:rPr>
                <w:rFonts w:hint="eastAsia" w:cs="Times New Roman"/>
                <w:color w:val="auto"/>
                <w:szCs w:val="24"/>
                <w:highlight w:val="none"/>
                <w:lang w:val="en-US" w:eastAsia="zh-CN"/>
              </w:rPr>
              <w:t>加新建设工程的总产生量为28.94t/a，本项目每年最大转运量为40t/a，本次增加后尚有余量。</w:t>
            </w:r>
            <w:r>
              <w:rPr>
                <w:rFonts w:hint="default" w:ascii="Times New Roman" w:hAnsi="Times New Roman" w:eastAsia="宋体" w:cs="Times New Roman"/>
                <w:color w:val="auto"/>
                <w:szCs w:val="24"/>
                <w:highlight w:val="none"/>
                <w:lang w:val="en-US" w:eastAsia="zh-CN"/>
              </w:rPr>
              <w:t>原有工程危废贮存库容量可以容纳本项目产生的危废，依托可行。</w:t>
            </w:r>
          </w:p>
          <w:p w14:paraId="58BAC0CB">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113" w:rightChars="0"/>
              <w:textAlignment w:val="auto"/>
              <w:rPr>
                <w:rFonts w:hint="default" w:ascii="Times New Roman" w:hAnsi="Times New Roman" w:eastAsia="宋体" w:cs="Times New Roman"/>
                <w:b/>
                <w:bCs/>
                <w:sz w:val="24"/>
                <w:highlight w:val="none"/>
                <w:lang w:val="en-US" w:eastAsia="zh-CN"/>
              </w:rPr>
            </w:pPr>
            <w:r>
              <w:rPr>
                <w:rFonts w:hint="default" w:ascii="Times New Roman" w:hAnsi="Times New Roman" w:eastAsia="宋体" w:cs="Times New Roman"/>
                <w:b/>
                <w:bCs/>
                <w:sz w:val="24"/>
                <w:highlight w:val="none"/>
                <w:lang w:val="en-US" w:eastAsia="zh-CN"/>
              </w:rPr>
              <w:t>4.2.2 危险废物管理要求</w:t>
            </w:r>
          </w:p>
          <w:p w14:paraId="42CAB9C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本项目运营期应按照《危险废物贮存污染控制标准》（GB18597-20</w:t>
            </w:r>
            <w:r>
              <w:rPr>
                <w:rFonts w:hint="eastAsia" w:ascii="Times New Roman" w:hAnsi="Times New Roman" w:eastAsia="宋体" w:cs="Times New Roman"/>
                <w:b w:val="0"/>
                <w:bCs w:val="0"/>
                <w:snapToGrid w:val="0"/>
                <w:color w:val="000000"/>
                <w:kern w:val="0"/>
                <w:sz w:val="24"/>
                <w:szCs w:val="24"/>
                <w:highlight w:val="none"/>
                <w:lang w:val="en-US" w:eastAsia="zh-CN" w:bidi="ar-SA"/>
              </w:rPr>
              <w:t>23</w:t>
            </w:r>
            <w:r>
              <w:rPr>
                <w:rFonts w:hint="default" w:ascii="Times New Roman" w:hAnsi="Times New Roman" w:eastAsia="宋体" w:cs="Times New Roman"/>
                <w:b w:val="0"/>
                <w:bCs w:val="0"/>
                <w:snapToGrid w:val="0"/>
                <w:color w:val="000000"/>
                <w:kern w:val="0"/>
                <w:sz w:val="24"/>
                <w:szCs w:val="24"/>
                <w:highlight w:val="none"/>
                <w:lang w:val="en-US" w:eastAsia="zh-CN" w:bidi="ar-SA"/>
              </w:rPr>
              <w:t>）中危险废物临时贮存方式进行贮存。危废收集、贮存、管理、转运、处置等全过程的环保要求。</w:t>
            </w:r>
          </w:p>
          <w:p w14:paraId="4FAEBA0D">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b w:val="0"/>
                <w:bCs w:val="0"/>
                <w:snapToGrid w:val="0"/>
                <w:color w:val="000000"/>
                <w:kern w:val="0"/>
                <w:sz w:val="24"/>
                <w:szCs w:val="24"/>
                <w:highlight w:val="none"/>
                <w:lang w:val="en-US" w:eastAsia="zh-CN" w:bidi="ar-SA"/>
              </w:rPr>
              <w:t>（1）建设要求</w:t>
            </w:r>
          </w:p>
          <w:p w14:paraId="7884FAB4">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危废暂存间按照《危险废物贮存污染控制标准》（GB18597-2023）相关要求进行建设，要求如下：</w:t>
            </w:r>
          </w:p>
          <w:p w14:paraId="5336AF03">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A.根据《危险废物贮存污染控制标准》（GB18597-2023）的要求，危废间应满足“五防”的要求：防风、防晒、防雨、防漏、防渗、防腐，同时要独立、密闭，上锁防盗，暂存间内要有安全照明设施和观察窗口，满足防泄漏、防盗、防火等措施。暂存间地面要防渗，顶部防水、防晒，防渗层为至少1m厚黏土层或2mm厚高密度聚乙烯或至少2mm厚其他人工材料，渗透系数≤1.0×10</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-10</w:t>
            </w:r>
            <w:r>
              <w:rPr>
                <w:rFonts w:hint="default" w:ascii="Times New Roman" w:hAnsi="Times New Roman" w:eastAsia="宋体" w:cs="Times New Roman"/>
                <w:b w:val="0"/>
                <w:bCs w:val="0"/>
                <w:snapToGrid w:val="0"/>
                <w:color w:val="000000"/>
                <w:kern w:val="0"/>
                <w:sz w:val="24"/>
                <w:szCs w:val="24"/>
                <w:highlight w:val="none"/>
                <w:lang w:val="en-US" w:eastAsia="zh-CN" w:bidi="ar-SA"/>
              </w:rPr>
              <w:t>cm/s；地面与裙脚要用坚固、防渗的材料建造，建筑材料必须与危险废物相容，门口要设置围堰；危废间内须设有泄漏液体收集装置或应急事故池（容积为</w:t>
            </w:r>
            <w:r>
              <w:rPr>
                <w:rFonts w:hint="eastAsia" w:ascii="Times New Roman" w:hAnsi="Times New Roman" w:eastAsia="宋体" w:cs="Times New Roman"/>
                <w:b w:val="0"/>
                <w:bCs w:val="0"/>
                <w:snapToGrid w:val="0"/>
                <w:color w:val="000000"/>
                <w:kern w:val="0"/>
                <w:sz w:val="24"/>
                <w:szCs w:val="24"/>
                <w:highlight w:val="none"/>
                <w:lang w:val="en-US" w:eastAsia="zh-CN" w:bidi="ar-SA"/>
              </w:rPr>
              <w:t>1</w:t>
            </w:r>
            <w:r>
              <w:rPr>
                <w:rFonts w:hint="default" w:ascii="Times New Roman" w:hAnsi="Times New Roman" w:eastAsia="宋体" w:cs="Times New Roman"/>
                <w:b w:val="0"/>
                <w:bCs w:val="0"/>
                <w:snapToGrid w:val="0"/>
                <w:color w:val="000000"/>
                <w:kern w:val="0"/>
                <w:sz w:val="24"/>
                <w:szCs w:val="24"/>
                <w:highlight w:val="none"/>
                <w:lang w:val="en-US" w:eastAsia="zh-CN" w:bidi="ar-SA"/>
              </w:rPr>
              <w:t>m</w:t>
            </w:r>
            <w:r>
              <w:rPr>
                <w:rFonts w:hint="default" w:ascii="Times New Roman" w:hAnsi="Times New Roman" w:eastAsia="宋体" w:cs="Times New Roman"/>
                <w:b w:val="0"/>
                <w:bCs w:val="0"/>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snapToGrid w:val="0"/>
                <w:color w:val="000000"/>
                <w:kern w:val="0"/>
                <w:sz w:val="24"/>
                <w:szCs w:val="24"/>
                <w:highlight w:val="none"/>
                <w:lang w:val="en-US" w:eastAsia="zh-CN" w:bidi="ar-SA"/>
              </w:rPr>
              <w:t>），并按照《危险废物贮存污染控制标准》（GB18597-2023）相关要求进行管理；</w:t>
            </w:r>
          </w:p>
          <w:p w14:paraId="499E14CF">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B.危废暂存间应进行防渗漏处理，并按《危险废物贮存污染控制标准》（GB18597-2023）进行设计，按《危险废物识别标志设置技术规范》（HJ1276-2022）的规定设置警示标志。收运车应采用密闭运输方式，防止外泄。在厂内应设置专用的危险废物贮存设施。要求应远离办公生活区，贮存间的地基必须经防渗处理，以及贮存间要保证能防风、防雨、防晒，并由专人严格管理，确保危险废物的存放安全；</w:t>
            </w:r>
          </w:p>
          <w:p w14:paraId="55E87CA4">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C.危废暂存间的地面与裙脚要用坚固、防渗的材料建造，建筑材料必须与危险废物相容（不相互反应）﹔设施内要有安全照明设施和观察窗口；用以存放装载液体、半固体危险废物容器的地方，必须有耐腐蚀的硬化地面，且表面无裂隙；应设计堵截泄漏的裙脚，地面与裙脚所围建的容积不低于堵截最大容器的最大储量；不相容的危险废物必须分开存放，并设有隔离间隔断。</w:t>
            </w:r>
          </w:p>
          <w:p w14:paraId="75EF7E6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2</w:t>
            </w:r>
            <w:r>
              <w:rPr>
                <w:rFonts w:hint="default" w:ascii="Times New Roman" w:hAnsi="Times New Roman" w:eastAsia="宋体" w:cs="Times New Roman"/>
                <w:b w:val="0"/>
                <w:bCs w:val="0"/>
                <w:snapToGrid w:val="0"/>
                <w:color w:val="000000"/>
                <w:kern w:val="0"/>
                <w:sz w:val="24"/>
                <w:szCs w:val="24"/>
                <w:highlight w:val="none"/>
                <w:lang w:val="en-US" w:eastAsia="zh-CN" w:bidi="ar-SA"/>
              </w:rPr>
              <w:t>）</w:t>
            </w:r>
            <w:r>
              <w:rPr>
                <w:rFonts w:hint="eastAsia" w:ascii="Times New Roman" w:hAnsi="Times New Roman" w:eastAsia="宋体" w:cs="Times New Roman"/>
                <w:b w:val="0"/>
                <w:bCs w:val="0"/>
                <w:snapToGrid w:val="0"/>
                <w:color w:val="000000"/>
                <w:kern w:val="0"/>
                <w:sz w:val="24"/>
                <w:szCs w:val="24"/>
                <w:highlight w:val="none"/>
                <w:lang w:val="en-US" w:eastAsia="zh-CN" w:bidi="ar-SA"/>
              </w:rPr>
              <w:t>储存要求</w:t>
            </w:r>
          </w:p>
          <w:p w14:paraId="343FF0F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①必须将危险废物装入容器内。</w:t>
            </w:r>
          </w:p>
          <w:p w14:paraId="6ADDA37B">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②禁止将不相容（相互反应）的危险废物在同一容器内混装。</w:t>
            </w:r>
          </w:p>
          <w:p w14:paraId="14A514D7">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③无法装入常用容器的危险废物可用防漏胶袋等盛装。</w:t>
            </w:r>
          </w:p>
          <w:p w14:paraId="628BB5E2">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④半固体危险废物的容器内须留足够空间，容器顶部与液体表面之间保留100 mm以上的空间。</w:t>
            </w:r>
          </w:p>
          <w:p w14:paraId="3574CFA0">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⑤盛装危险废物的容器上必须粘贴符合《危险废物贮存污染控制标准》（GB18597-20</w:t>
            </w:r>
            <w:r>
              <w:rPr>
                <w:rFonts w:hint="eastAsia" w:ascii="Times New Roman" w:hAnsi="Times New Roman" w:eastAsia="宋体" w:cs="Times New Roman"/>
                <w:b w:val="0"/>
                <w:bCs w:val="0"/>
                <w:snapToGrid w:val="0"/>
                <w:color w:val="000000"/>
                <w:kern w:val="0"/>
                <w:sz w:val="24"/>
                <w:szCs w:val="24"/>
                <w:highlight w:val="none"/>
                <w:lang w:val="en-US" w:eastAsia="zh-CN" w:bidi="ar-SA"/>
              </w:rPr>
              <w:t>23</w:t>
            </w:r>
            <w:r>
              <w:rPr>
                <w:rFonts w:hint="default" w:ascii="Times New Roman" w:hAnsi="Times New Roman" w:eastAsia="宋体" w:cs="Times New Roman"/>
                <w:b w:val="0"/>
                <w:bCs w:val="0"/>
                <w:snapToGrid w:val="0"/>
                <w:color w:val="000000"/>
                <w:kern w:val="0"/>
                <w:sz w:val="24"/>
                <w:szCs w:val="24"/>
                <w:highlight w:val="none"/>
                <w:lang w:val="en-US" w:eastAsia="zh-CN" w:bidi="ar-SA"/>
              </w:rPr>
              <w:t>）附录A所示的标签。</w:t>
            </w:r>
          </w:p>
          <w:p w14:paraId="48E16C0D">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（2）危险废物贮存容器要求</w:t>
            </w:r>
          </w:p>
          <w:p w14:paraId="0AAC9019">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①应当使用符合标准的容器盛装危险废物。</w:t>
            </w:r>
          </w:p>
          <w:p w14:paraId="6BBDDF7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②装载危险废物的容器及材质要满足相应的强度要求。</w:t>
            </w:r>
          </w:p>
          <w:p w14:paraId="300CD365">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③装载危险废物的容器必须完好无损。</w:t>
            </w:r>
          </w:p>
          <w:p w14:paraId="09D9031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④盛装危险废物的容器材质和衬里要与危险废物相容（不相互反应）。</w:t>
            </w:r>
          </w:p>
          <w:p w14:paraId="03B65210">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⑤液体危险废物可注入开孔直径不超过70mm并有放气孔的桶中。</w:t>
            </w:r>
          </w:p>
          <w:p w14:paraId="3A0A9F52">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（3）危险废物贮存设施的运行与管理</w:t>
            </w:r>
          </w:p>
          <w:p w14:paraId="78D8FB71">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①危险废物贮存前应进行检验，确保同预定接收的危险废物一致，并登记注册。</w:t>
            </w:r>
          </w:p>
          <w:p w14:paraId="10DFE92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②不得接收未粘贴符合规定的标签或标签没按规定填写的危险废物。</w:t>
            </w:r>
          </w:p>
          <w:p w14:paraId="3A5A1EBA">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③盛装在容器内的同类危险废物可以堆叠存放。</w:t>
            </w:r>
          </w:p>
          <w:p w14:paraId="1C5E00AC">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④每个堆间应留有搬运通道。</w:t>
            </w:r>
          </w:p>
          <w:p w14:paraId="54714A96">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⑤不得将不相容的废物混合或合并存放。</w:t>
            </w:r>
          </w:p>
          <w:p w14:paraId="04E4F103">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⑥危险废物产生者和危险废物贮存设施经营者均须</w:t>
            </w:r>
            <w:r>
              <w:rPr>
                <w:rFonts w:hint="eastAsia" w:cs="Times New Roman"/>
                <w:b w:val="0"/>
                <w:bCs w:val="0"/>
                <w:snapToGrid w:val="0"/>
                <w:color w:val="000000"/>
                <w:kern w:val="0"/>
                <w:sz w:val="24"/>
                <w:szCs w:val="24"/>
                <w:highlight w:val="none"/>
                <w:lang w:val="en-US" w:eastAsia="zh-CN" w:bidi="ar-SA"/>
              </w:rPr>
              <w:t>做好</w:t>
            </w:r>
            <w:r>
              <w:rPr>
                <w:rFonts w:hint="default" w:ascii="Times New Roman" w:hAnsi="Times New Roman" w:eastAsia="宋体" w:cs="Times New Roman"/>
                <w:b w:val="0"/>
                <w:bCs w:val="0"/>
                <w:snapToGrid w:val="0"/>
                <w:color w:val="000000"/>
                <w:kern w:val="0"/>
                <w:sz w:val="24"/>
                <w:szCs w:val="24"/>
                <w:highlight w:val="none"/>
                <w:lang w:val="en-US" w:eastAsia="zh-CN" w:bidi="ar-SA"/>
              </w:rPr>
              <w:t>危险废物情况的记录，记录上须注明危险废物的名称、来源、数量、特性和包装容器的类别、入库日期、存放库位、废物出库日期及接收单位名称。</w:t>
            </w:r>
          </w:p>
          <w:p w14:paraId="73E4F1AE">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⑦危险废物的记录和货单在危险废物回取后应继续保留3a。</w:t>
            </w:r>
          </w:p>
          <w:p w14:paraId="3F62CC77">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⑧必须定期对所贮存的危险废物包装容器及贮存设施进行检查，发现破损，应及时采取措施清理更换。</w:t>
            </w:r>
          </w:p>
          <w:p w14:paraId="25A3589F">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⑨泄漏液、清洗液、浸出液必须符合GB 8978的要求方可排放，气体导出口排出的气体经处理后，应满足GB 16297和GB 14554的要求。</w:t>
            </w:r>
          </w:p>
          <w:p w14:paraId="79F2CB9A">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（4）危险转移管理要求</w:t>
            </w:r>
          </w:p>
          <w:p w14:paraId="04E97773">
            <w:pPr>
              <w:pStyle w:val="3"/>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①危险废物的运输应采取危险废物转移制度，保证运输安全，防止非法转移和非法处置，保证危险废物的安全监控，防止危险废物污染事故发生。</w:t>
            </w:r>
          </w:p>
          <w:p w14:paraId="534DEA01">
            <w:pPr>
              <w:pStyle w:val="3"/>
              <w:spacing w:line="360" w:lineRule="auto"/>
              <w:ind w:firstLine="480" w:firstLineChars="200"/>
              <w:jc w:val="both"/>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②危险废物产生者和危险废物贮存设施经营者均须</w:t>
            </w:r>
            <w:r>
              <w:rPr>
                <w:rFonts w:hint="eastAsia" w:cs="Times New Roman"/>
                <w:b w:val="0"/>
                <w:bCs w:val="0"/>
                <w:snapToGrid w:val="0"/>
                <w:color w:val="000000"/>
                <w:kern w:val="0"/>
                <w:sz w:val="24"/>
                <w:szCs w:val="24"/>
                <w:highlight w:val="none"/>
                <w:lang w:val="en-US" w:eastAsia="zh-CN" w:bidi="ar-SA"/>
              </w:rPr>
              <w:t>做好</w:t>
            </w:r>
            <w:r>
              <w:rPr>
                <w:rFonts w:hint="default" w:ascii="Times New Roman" w:hAnsi="Times New Roman" w:eastAsia="宋体" w:cs="Times New Roman"/>
                <w:b w:val="0"/>
                <w:bCs w:val="0"/>
                <w:snapToGrid w:val="0"/>
                <w:color w:val="000000"/>
                <w:kern w:val="0"/>
                <w:sz w:val="24"/>
                <w:szCs w:val="24"/>
                <w:highlight w:val="none"/>
                <w:lang w:val="en-US" w:eastAsia="zh-CN" w:bidi="ar-SA"/>
              </w:rPr>
              <w:t>危险废物情况的记录，记录上须注明危险废物的名称、来源、数量、特性和包装容器的类别、入库日期、存放库位、废物出库日期及接收单位名称，危险废物的记录和货单在危险废物回收后应继续保留3年。</w:t>
            </w:r>
          </w:p>
          <w:p w14:paraId="659C015E">
            <w:pPr>
              <w:pStyle w:val="3"/>
              <w:spacing w:line="360" w:lineRule="auto"/>
              <w:ind w:firstLine="480" w:firstLineChars="200"/>
              <w:jc w:val="both"/>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③必须定期</w:t>
            </w:r>
            <w:r>
              <w:rPr>
                <w:rFonts w:hint="eastAsia" w:cs="Times New Roman"/>
                <w:b w:val="0"/>
                <w:bCs w:val="0"/>
                <w:snapToGrid w:val="0"/>
                <w:color w:val="000000"/>
                <w:kern w:val="0"/>
                <w:sz w:val="24"/>
                <w:szCs w:val="24"/>
                <w:highlight w:val="none"/>
                <w:lang w:val="en-US" w:eastAsia="zh-CN" w:bidi="ar-SA"/>
              </w:rPr>
              <w:t>对</w:t>
            </w:r>
            <w:r>
              <w:rPr>
                <w:rFonts w:hint="default" w:ascii="Times New Roman" w:hAnsi="Times New Roman" w:eastAsia="宋体" w:cs="Times New Roman"/>
                <w:b w:val="0"/>
                <w:bCs w:val="0"/>
                <w:snapToGrid w:val="0"/>
                <w:color w:val="000000"/>
                <w:kern w:val="0"/>
                <w:sz w:val="24"/>
                <w:szCs w:val="24"/>
                <w:highlight w:val="none"/>
                <w:lang w:val="en-US" w:eastAsia="zh-CN" w:bidi="ar-SA"/>
              </w:rPr>
              <w:t>危险废物贮存设施进行检查，发现破损渗漏，应及时采取相应措施维护维修，确保其防渗满足要求。</w:t>
            </w:r>
          </w:p>
          <w:p w14:paraId="54C7DC1D">
            <w:pPr>
              <w:pStyle w:val="3"/>
              <w:spacing w:line="240" w:lineRule="auto"/>
              <w:ind w:firstLine="422" w:firstLineChars="200"/>
              <w:jc w:val="center"/>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表4-</w:t>
            </w:r>
            <w:r>
              <w:rPr>
                <w:rFonts w:hint="eastAsia" w:ascii="Times New Roman" w:hAnsi="Times New Roman" w:eastAsia="宋体" w:cs="Times New Roman"/>
                <w:b/>
                <w:bCs/>
                <w:snapToGrid w:val="0"/>
                <w:color w:val="000000"/>
                <w:kern w:val="0"/>
                <w:sz w:val="21"/>
                <w:szCs w:val="21"/>
                <w:highlight w:val="none"/>
                <w:lang w:val="en-US" w:eastAsia="zh-CN" w:bidi="ar-SA"/>
              </w:rPr>
              <w:t>1</w:t>
            </w:r>
            <w:r>
              <w:rPr>
                <w:rFonts w:hint="eastAsia" w:cs="Times New Roman"/>
                <w:b/>
                <w:bCs/>
                <w:snapToGrid w:val="0"/>
                <w:color w:val="000000"/>
                <w:kern w:val="0"/>
                <w:sz w:val="21"/>
                <w:szCs w:val="21"/>
                <w:highlight w:val="none"/>
                <w:lang w:val="en-US" w:eastAsia="zh-CN" w:bidi="ar-SA"/>
              </w:rPr>
              <w:t>2</w:t>
            </w:r>
            <w:r>
              <w:rPr>
                <w:rFonts w:hint="default" w:ascii="Times New Roman" w:hAnsi="Times New Roman" w:eastAsia="宋体" w:cs="Times New Roman"/>
                <w:b/>
                <w:bCs/>
                <w:snapToGrid w:val="0"/>
                <w:color w:val="000000"/>
                <w:kern w:val="0"/>
                <w:sz w:val="21"/>
                <w:szCs w:val="21"/>
                <w:highlight w:val="none"/>
                <w:lang w:val="en-US" w:eastAsia="zh-CN" w:bidi="ar-SA"/>
              </w:rPr>
              <w:t xml:space="preserve"> </w:t>
            </w:r>
            <w:r>
              <w:rPr>
                <w:rFonts w:hint="eastAsia" w:ascii="Times New Roman" w:hAnsi="Times New Roman" w:eastAsia="宋体" w:cs="Times New Roman"/>
                <w:b/>
                <w:bCs/>
                <w:snapToGrid w:val="0"/>
                <w:color w:val="000000"/>
                <w:kern w:val="0"/>
                <w:sz w:val="21"/>
                <w:szCs w:val="21"/>
                <w:highlight w:val="none"/>
                <w:lang w:val="en-US" w:eastAsia="zh-CN" w:bidi="ar-SA"/>
              </w:rPr>
              <w:t xml:space="preserve">    </w:t>
            </w:r>
            <w:r>
              <w:rPr>
                <w:rFonts w:hint="default" w:ascii="Times New Roman" w:hAnsi="Times New Roman" w:eastAsia="宋体" w:cs="Times New Roman"/>
                <w:b/>
                <w:bCs/>
                <w:snapToGrid w:val="0"/>
                <w:color w:val="000000"/>
                <w:kern w:val="0"/>
                <w:sz w:val="21"/>
                <w:szCs w:val="21"/>
                <w:highlight w:val="none"/>
                <w:lang w:val="en-US" w:eastAsia="zh-CN" w:bidi="ar-SA"/>
              </w:rPr>
              <w:t>固体废弃物综合利用途径一览表</w:t>
            </w:r>
          </w:p>
          <w:tbl>
            <w:tblPr>
              <w:tblStyle w:val="19"/>
              <w:tblW w:w="7998" w:type="dxa"/>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91"/>
              <w:gridCol w:w="859"/>
              <w:gridCol w:w="904"/>
              <w:gridCol w:w="746"/>
              <w:gridCol w:w="1156"/>
              <w:gridCol w:w="434"/>
              <w:gridCol w:w="702"/>
              <w:gridCol w:w="719"/>
              <w:gridCol w:w="619"/>
              <w:gridCol w:w="1368"/>
            </w:tblGrid>
            <w:tr w14:paraId="4F0C85B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bottom w:val="single" w:color="auto" w:sz="8" w:space="0"/>
                  </w:tcBorders>
                  <w:noWrap w:val="0"/>
                  <w:tcMar>
                    <w:top w:w="0" w:type="dxa"/>
                    <w:left w:w="0" w:type="dxa"/>
                    <w:bottom w:w="0" w:type="dxa"/>
                    <w:right w:w="0" w:type="dxa"/>
                  </w:tcMar>
                  <w:vAlign w:val="center"/>
                </w:tcPr>
                <w:p w14:paraId="61749641">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序号</w:t>
                  </w:r>
                </w:p>
              </w:tc>
              <w:tc>
                <w:tcPr>
                  <w:tcW w:w="859" w:type="dxa"/>
                  <w:tcBorders>
                    <w:bottom w:val="single" w:color="auto" w:sz="8" w:space="0"/>
                  </w:tcBorders>
                  <w:noWrap w:val="0"/>
                  <w:tcMar>
                    <w:top w:w="0" w:type="dxa"/>
                    <w:left w:w="0" w:type="dxa"/>
                    <w:bottom w:w="0" w:type="dxa"/>
                    <w:right w:w="0" w:type="dxa"/>
                  </w:tcMar>
                  <w:vAlign w:val="center"/>
                </w:tcPr>
                <w:p w14:paraId="68A0BB4D">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名称</w:t>
                  </w:r>
                </w:p>
              </w:tc>
              <w:tc>
                <w:tcPr>
                  <w:tcW w:w="904" w:type="dxa"/>
                  <w:tcBorders>
                    <w:bottom w:val="single" w:color="auto" w:sz="8" w:space="0"/>
                  </w:tcBorders>
                  <w:noWrap w:val="0"/>
                  <w:tcMar>
                    <w:top w:w="0" w:type="dxa"/>
                    <w:left w:w="0" w:type="dxa"/>
                    <w:bottom w:w="0" w:type="dxa"/>
                    <w:right w:w="0" w:type="dxa"/>
                  </w:tcMar>
                  <w:vAlign w:val="center"/>
                </w:tcPr>
                <w:p w14:paraId="66F75E0C">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来源</w:t>
                  </w:r>
                </w:p>
              </w:tc>
              <w:tc>
                <w:tcPr>
                  <w:tcW w:w="746" w:type="dxa"/>
                  <w:tcBorders>
                    <w:bottom w:val="single" w:color="auto" w:sz="8" w:space="0"/>
                  </w:tcBorders>
                  <w:noWrap w:val="0"/>
                  <w:tcMar>
                    <w:top w:w="0" w:type="dxa"/>
                    <w:left w:w="0" w:type="dxa"/>
                    <w:bottom w:w="0" w:type="dxa"/>
                    <w:right w:w="0" w:type="dxa"/>
                  </w:tcMar>
                  <w:vAlign w:val="center"/>
                </w:tcPr>
                <w:p w14:paraId="65A28C7F">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废物类别</w:t>
                  </w:r>
                </w:p>
              </w:tc>
              <w:tc>
                <w:tcPr>
                  <w:tcW w:w="1156" w:type="dxa"/>
                  <w:tcBorders>
                    <w:bottom w:val="single" w:color="auto" w:sz="8" w:space="0"/>
                  </w:tcBorders>
                  <w:noWrap w:val="0"/>
                  <w:tcMar>
                    <w:top w:w="0" w:type="dxa"/>
                    <w:left w:w="0" w:type="dxa"/>
                    <w:bottom w:w="0" w:type="dxa"/>
                    <w:right w:w="0" w:type="dxa"/>
                  </w:tcMar>
                  <w:vAlign w:val="center"/>
                </w:tcPr>
                <w:p w14:paraId="63F4A203">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废物代码</w:t>
                  </w:r>
                </w:p>
              </w:tc>
              <w:tc>
                <w:tcPr>
                  <w:tcW w:w="434" w:type="dxa"/>
                  <w:tcBorders>
                    <w:bottom w:val="single" w:color="auto" w:sz="8" w:space="0"/>
                  </w:tcBorders>
                  <w:noWrap w:val="0"/>
                  <w:tcMar>
                    <w:top w:w="0" w:type="dxa"/>
                    <w:left w:w="0" w:type="dxa"/>
                    <w:bottom w:w="0" w:type="dxa"/>
                    <w:right w:w="0" w:type="dxa"/>
                  </w:tcMar>
                  <w:vAlign w:val="center"/>
                </w:tcPr>
                <w:p w14:paraId="7082F555">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形态</w:t>
                  </w:r>
                </w:p>
              </w:tc>
              <w:tc>
                <w:tcPr>
                  <w:tcW w:w="702" w:type="dxa"/>
                  <w:tcBorders>
                    <w:bottom w:val="single" w:color="auto" w:sz="8" w:space="0"/>
                  </w:tcBorders>
                  <w:noWrap w:val="0"/>
                  <w:tcMar>
                    <w:top w:w="0" w:type="dxa"/>
                    <w:left w:w="0" w:type="dxa"/>
                    <w:bottom w:w="0" w:type="dxa"/>
                    <w:right w:w="0" w:type="dxa"/>
                  </w:tcMar>
                  <w:vAlign w:val="center"/>
                </w:tcPr>
                <w:p w14:paraId="52E8E3B2">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产生量（t/a）</w:t>
                  </w:r>
                </w:p>
              </w:tc>
              <w:tc>
                <w:tcPr>
                  <w:tcW w:w="719" w:type="dxa"/>
                  <w:tcBorders>
                    <w:bottom w:val="single" w:color="auto" w:sz="8" w:space="0"/>
                  </w:tcBorders>
                  <w:noWrap w:val="0"/>
                  <w:tcMar>
                    <w:top w:w="0" w:type="dxa"/>
                    <w:left w:w="0" w:type="dxa"/>
                    <w:bottom w:w="0" w:type="dxa"/>
                    <w:right w:w="0" w:type="dxa"/>
                  </w:tcMar>
                  <w:vAlign w:val="center"/>
                </w:tcPr>
                <w:p w14:paraId="305A8ECE">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主要成分</w:t>
                  </w:r>
                </w:p>
              </w:tc>
              <w:tc>
                <w:tcPr>
                  <w:tcW w:w="619" w:type="dxa"/>
                  <w:tcBorders>
                    <w:bottom w:val="single" w:color="auto" w:sz="8" w:space="0"/>
                  </w:tcBorders>
                  <w:noWrap w:val="0"/>
                  <w:tcMar>
                    <w:top w:w="0" w:type="dxa"/>
                    <w:left w:w="0" w:type="dxa"/>
                    <w:bottom w:w="0" w:type="dxa"/>
                    <w:right w:w="0" w:type="dxa"/>
                  </w:tcMar>
                  <w:vAlign w:val="center"/>
                </w:tcPr>
                <w:p w14:paraId="522373B4">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eastAsia" w:ascii="Times New Roman" w:hAnsi="Times New Roman" w:eastAsia="宋体" w:cs="Times New Roman"/>
                      <w:b/>
                      <w:bCs/>
                      <w:snapToGrid w:val="0"/>
                      <w:color w:val="000000"/>
                      <w:kern w:val="0"/>
                      <w:sz w:val="21"/>
                      <w:szCs w:val="21"/>
                      <w:highlight w:val="none"/>
                      <w:lang w:val="en-US" w:eastAsia="zh-CN" w:bidi="ar-SA"/>
                    </w:rPr>
                    <w:t>危险特性</w:t>
                  </w:r>
                </w:p>
              </w:tc>
              <w:tc>
                <w:tcPr>
                  <w:tcW w:w="1368" w:type="dxa"/>
                  <w:tcBorders>
                    <w:bottom w:val="single" w:color="auto" w:sz="8" w:space="0"/>
                  </w:tcBorders>
                  <w:noWrap w:val="0"/>
                  <w:tcMar>
                    <w:top w:w="0" w:type="dxa"/>
                    <w:left w:w="0" w:type="dxa"/>
                    <w:bottom w:w="0" w:type="dxa"/>
                    <w:right w:w="0" w:type="dxa"/>
                  </w:tcMar>
                  <w:vAlign w:val="center"/>
                </w:tcPr>
                <w:p w14:paraId="66781B95">
                  <w:pPr>
                    <w:pStyle w:val="3"/>
                    <w:spacing w:line="240" w:lineRule="auto"/>
                    <w:jc w:val="center"/>
                    <w:rPr>
                      <w:rFonts w:hint="default" w:ascii="Times New Roman" w:hAnsi="Times New Roman" w:eastAsia="宋体" w:cs="Times New Roman"/>
                      <w:b/>
                      <w:bCs/>
                      <w:snapToGrid w:val="0"/>
                      <w:color w:val="000000"/>
                      <w:kern w:val="0"/>
                      <w:sz w:val="21"/>
                      <w:szCs w:val="21"/>
                      <w:highlight w:val="none"/>
                      <w:lang w:val="en-US" w:eastAsia="zh-CN" w:bidi="ar-SA"/>
                    </w:rPr>
                  </w:pPr>
                  <w:r>
                    <w:rPr>
                      <w:rFonts w:hint="default" w:ascii="Times New Roman" w:hAnsi="Times New Roman" w:eastAsia="宋体" w:cs="Times New Roman"/>
                      <w:b/>
                      <w:bCs/>
                      <w:snapToGrid w:val="0"/>
                      <w:color w:val="000000"/>
                      <w:kern w:val="0"/>
                      <w:sz w:val="21"/>
                      <w:szCs w:val="21"/>
                      <w:highlight w:val="none"/>
                      <w:lang w:val="en-US" w:eastAsia="zh-CN" w:bidi="ar-SA"/>
                    </w:rPr>
                    <w:t>处理措施</w:t>
                  </w:r>
                </w:p>
              </w:tc>
            </w:tr>
            <w:tr w14:paraId="2EFC3CD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op w:val="single" w:color="auto" w:sz="8" w:space="0"/>
                    <w:tl2br w:val="nil"/>
                    <w:tr2bl w:val="nil"/>
                  </w:tcBorders>
                  <w:noWrap w:val="0"/>
                  <w:tcMar>
                    <w:top w:w="0" w:type="dxa"/>
                    <w:left w:w="0" w:type="dxa"/>
                    <w:bottom w:w="0" w:type="dxa"/>
                    <w:right w:w="0" w:type="dxa"/>
                  </w:tcMar>
                  <w:vAlign w:val="center"/>
                </w:tcPr>
                <w:p w14:paraId="29C1CFFE">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1</w:t>
                  </w:r>
                </w:p>
              </w:tc>
              <w:tc>
                <w:tcPr>
                  <w:tcW w:w="859" w:type="dxa"/>
                  <w:tcBorders>
                    <w:top w:val="single" w:color="auto" w:sz="8" w:space="0"/>
                    <w:tl2br w:val="nil"/>
                    <w:tr2bl w:val="nil"/>
                  </w:tcBorders>
                  <w:noWrap w:val="0"/>
                  <w:tcMar>
                    <w:top w:w="0" w:type="dxa"/>
                    <w:left w:w="0" w:type="dxa"/>
                    <w:bottom w:w="0" w:type="dxa"/>
                    <w:right w:w="0" w:type="dxa"/>
                  </w:tcMar>
                  <w:vAlign w:val="center"/>
                </w:tcPr>
                <w:p w14:paraId="420A09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vertAlign w:val="baseline"/>
                      <w:lang w:val="en-US" w:eastAsia="zh-CN" w:bidi="ar"/>
                    </w:rPr>
                    <w:t>废</w:t>
                  </w:r>
                  <w:r>
                    <w:rPr>
                      <w:rFonts w:hint="eastAsia" w:ascii="Times New Roman" w:hAnsi="Times New Roman" w:eastAsia="宋体" w:cs="Times New Roman"/>
                      <w:color w:val="000000"/>
                      <w:kern w:val="0"/>
                      <w:sz w:val="21"/>
                      <w:szCs w:val="21"/>
                      <w:highlight w:val="none"/>
                      <w:vertAlign w:val="baseline"/>
                      <w:lang w:val="en-US" w:eastAsia="zh-CN" w:bidi="ar"/>
                    </w:rPr>
                    <w:t>弃包装</w:t>
                  </w:r>
                </w:p>
              </w:tc>
              <w:tc>
                <w:tcPr>
                  <w:tcW w:w="904" w:type="dxa"/>
                  <w:tcBorders>
                    <w:top w:val="single" w:color="auto" w:sz="8" w:space="0"/>
                    <w:tl2br w:val="nil"/>
                    <w:tr2bl w:val="nil"/>
                  </w:tcBorders>
                  <w:noWrap w:val="0"/>
                  <w:tcMar>
                    <w:top w:w="0" w:type="dxa"/>
                    <w:left w:w="0" w:type="dxa"/>
                    <w:bottom w:w="0" w:type="dxa"/>
                    <w:right w:w="0" w:type="dxa"/>
                  </w:tcMar>
                  <w:vAlign w:val="center"/>
                </w:tcPr>
                <w:p w14:paraId="42AFB72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生产线</w:t>
                  </w:r>
                </w:p>
              </w:tc>
              <w:tc>
                <w:tcPr>
                  <w:tcW w:w="746" w:type="dxa"/>
                  <w:tcBorders>
                    <w:top w:val="single" w:color="auto" w:sz="8" w:space="0"/>
                    <w:tl2br w:val="nil"/>
                    <w:tr2bl w:val="nil"/>
                  </w:tcBorders>
                  <w:noWrap w:val="0"/>
                  <w:tcMar>
                    <w:top w:w="0" w:type="dxa"/>
                    <w:left w:w="0" w:type="dxa"/>
                    <w:bottom w:w="0" w:type="dxa"/>
                    <w:right w:w="0" w:type="dxa"/>
                  </w:tcMar>
                  <w:vAlign w:val="center"/>
                </w:tcPr>
                <w:p w14:paraId="5ADE62E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一般固废</w:t>
                  </w:r>
                </w:p>
              </w:tc>
              <w:tc>
                <w:tcPr>
                  <w:tcW w:w="1156" w:type="dxa"/>
                  <w:tcBorders>
                    <w:top w:val="single" w:color="auto" w:sz="8" w:space="0"/>
                    <w:tl2br w:val="nil"/>
                    <w:tr2bl w:val="nil"/>
                  </w:tcBorders>
                  <w:noWrap w:val="0"/>
                  <w:tcMar>
                    <w:top w:w="0" w:type="dxa"/>
                    <w:left w:w="0" w:type="dxa"/>
                    <w:bottom w:w="0" w:type="dxa"/>
                    <w:right w:w="0" w:type="dxa"/>
                  </w:tcMar>
                  <w:vAlign w:val="center"/>
                </w:tcPr>
                <w:p w14:paraId="1C89CED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302-999-99</w:t>
                  </w:r>
                </w:p>
              </w:tc>
              <w:tc>
                <w:tcPr>
                  <w:tcW w:w="434" w:type="dxa"/>
                  <w:tcBorders>
                    <w:top w:val="single" w:color="auto" w:sz="8" w:space="0"/>
                    <w:tl2br w:val="nil"/>
                    <w:tr2bl w:val="nil"/>
                  </w:tcBorders>
                  <w:noWrap w:val="0"/>
                  <w:tcMar>
                    <w:top w:w="0" w:type="dxa"/>
                    <w:left w:w="0" w:type="dxa"/>
                    <w:bottom w:w="0" w:type="dxa"/>
                    <w:right w:w="0" w:type="dxa"/>
                  </w:tcMar>
                  <w:vAlign w:val="center"/>
                </w:tcPr>
                <w:p w14:paraId="548554F2">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op w:val="single" w:color="auto" w:sz="8" w:space="0"/>
                    <w:tl2br w:val="nil"/>
                    <w:tr2bl w:val="nil"/>
                  </w:tcBorders>
                  <w:noWrap w:val="0"/>
                  <w:tcMar>
                    <w:top w:w="0" w:type="dxa"/>
                    <w:left w:w="0" w:type="dxa"/>
                    <w:bottom w:w="0" w:type="dxa"/>
                    <w:right w:w="0" w:type="dxa"/>
                  </w:tcMar>
                  <w:vAlign w:val="center"/>
                </w:tcPr>
                <w:p w14:paraId="21353DB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7.5</w:t>
                  </w:r>
                </w:p>
              </w:tc>
              <w:tc>
                <w:tcPr>
                  <w:tcW w:w="719" w:type="dxa"/>
                  <w:tcBorders>
                    <w:top w:val="single" w:color="auto" w:sz="8" w:space="0"/>
                    <w:tl2br w:val="nil"/>
                    <w:tr2bl w:val="nil"/>
                  </w:tcBorders>
                  <w:noWrap w:val="0"/>
                  <w:tcMar>
                    <w:top w:w="0" w:type="dxa"/>
                    <w:left w:w="0" w:type="dxa"/>
                    <w:bottom w:w="0" w:type="dxa"/>
                    <w:right w:w="0" w:type="dxa"/>
                  </w:tcMar>
                  <w:vAlign w:val="center"/>
                </w:tcPr>
                <w:p w14:paraId="650E499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619" w:type="dxa"/>
                  <w:tcBorders>
                    <w:top w:val="single" w:color="auto" w:sz="8" w:space="0"/>
                    <w:tl2br w:val="nil"/>
                    <w:tr2bl w:val="nil"/>
                  </w:tcBorders>
                  <w:noWrap w:val="0"/>
                  <w:tcMar>
                    <w:top w:w="0" w:type="dxa"/>
                    <w:left w:w="0" w:type="dxa"/>
                    <w:bottom w:w="0" w:type="dxa"/>
                    <w:right w:w="0" w:type="dxa"/>
                  </w:tcMar>
                  <w:vAlign w:val="center"/>
                </w:tcPr>
                <w:p w14:paraId="61ED1561">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1368" w:type="dxa"/>
                  <w:tcBorders>
                    <w:top w:val="single" w:color="auto" w:sz="8" w:space="0"/>
                    <w:tl2br w:val="nil"/>
                    <w:tr2bl w:val="nil"/>
                  </w:tcBorders>
                  <w:noWrap w:val="0"/>
                  <w:tcMar>
                    <w:top w:w="0" w:type="dxa"/>
                    <w:left w:w="0" w:type="dxa"/>
                    <w:bottom w:w="0" w:type="dxa"/>
                    <w:right w:w="0" w:type="dxa"/>
                  </w:tcMar>
                  <w:vAlign w:val="center"/>
                </w:tcPr>
                <w:p w14:paraId="10E6D946">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集中收集后外售</w:t>
                  </w:r>
                </w:p>
              </w:tc>
            </w:tr>
            <w:tr w14:paraId="6DE6E84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91" w:type="dxa"/>
                  <w:tcBorders>
                    <w:tl2br w:val="nil"/>
                    <w:tr2bl w:val="nil"/>
                  </w:tcBorders>
                  <w:noWrap w:val="0"/>
                  <w:tcMar>
                    <w:top w:w="0" w:type="dxa"/>
                    <w:left w:w="0" w:type="dxa"/>
                    <w:bottom w:w="0" w:type="dxa"/>
                    <w:right w:w="0" w:type="dxa"/>
                  </w:tcMar>
                  <w:vAlign w:val="center"/>
                </w:tcPr>
                <w:p w14:paraId="3ABCEB8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3</w:t>
                  </w:r>
                </w:p>
              </w:tc>
              <w:tc>
                <w:tcPr>
                  <w:tcW w:w="859" w:type="dxa"/>
                  <w:tcBorders>
                    <w:tl2br w:val="nil"/>
                    <w:tr2bl w:val="nil"/>
                  </w:tcBorders>
                  <w:noWrap w:val="0"/>
                  <w:tcMar>
                    <w:top w:w="0" w:type="dxa"/>
                    <w:left w:w="0" w:type="dxa"/>
                    <w:bottom w:w="0" w:type="dxa"/>
                    <w:right w:w="0" w:type="dxa"/>
                  </w:tcMar>
                  <w:vAlign w:val="center"/>
                </w:tcPr>
                <w:p w14:paraId="15A294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color w:val="000000"/>
                      <w:kern w:val="0"/>
                      <w:sz w:val="21"/>
                      <w:szCs w:val="21"/>
                      <w:highlight w:val="none"/>
                      <w:vertAlign w:val="baseline"/>
                      <w:lang w:val="en-US" w:eastAsia="zh-CN" w:bidi="ar"/>
                    </w:rPr>
                    <w:t>含油污泥</w:t>
                  </w:r>
                </w:p>
              </w:tc>
              <w:tc>
                <w:tcPr>
                  <w:tcW w:w="904" w:type="dxa"/>
                  <w:vMerge w:val="restart"/>
                  <w:tcBorders>
                    <w:tl2br w:val="nil"/>
                    <w:tr2bl w:val="nil"/>
                  </w:tcBorders>
                  <w:noWrap w:val="0"/>
                  <w:tcMar>
                    <w:top w:w="0" w:type="dxa"/>
                    <w:left w:w="0" w:type="dxa"/>
                    <w:bottom w:w="0" w:type="dxa"/>
                    <w:right w:w="0" w:type="dxa"/>
                  </w:tcMar>
                  <w:vAlign w:val="center"/>
                </w:tcPr>
                <w:p w14:paraId="3197E11E">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废气处理</w:t>
                  </w:r>
                </w:p>
              </w:tc>
              <w:tc>
                <w:tcPr>
                  <w:tcW w:w="746" w:type="dxa"/>
                  <w:tcBorders>
                    <w:tl2br w:val="nil"/>
                    <w:tr2bl w:val="nil"/>
                  </w:tcBorders>
                  <w:noWrap w:val="0"/>
                  <w:tcMar>
                    <w:top w:w="0" w:type="dxa"/>
                    <w:left w:w="0" w:type="dxa"/>
                    <w:bottom w:w="0" w:type="dxa"/>
                    <w:right w:w="0" w:type="dxa"/>
                  </w:tcMar>
                  <w:vAlign w:val="center"/>
                </w:tcPr>
                <w:p w14:paraId="354D3AC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HW08</w:t>
                  </w:r>
                </w:p>
              </w:tc>
              <w:tc>
                <w:tcPr>
                  <w:tcW w:w="1156" w:type="dxa"/>
                  <w:tcBorders>
                    <w:tl2br w:val="nil"/>
                    <w:tr2bl w:val="nil"/>
                  </w:tcBorders>
                  <w:noWrap w:val="0"/>
                  <w:tcMar>
                    <w:top w:w="0" w:type="dxa"/>
                    <w:left w:w="0" w:type="dxa"/>
                    <w:bottom w:w="0" w:type="dxa"/>
                    <w:right w:w="0" w:type="dxa"/>
                  </w:tcMar>
                  <w:vAlign w:val="center"/>
                </w:tcPr>
                <w:p w14:paraId="7FEE6365">
                  <w:pPr>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900-249-08</w:t>
                  </w:r>
                </w:p>
              </w:tc>
              <w:tc>
                <w:tcPr>
                  <w:tcW w:w="434" w:type="dxa"/>
                  <w:tcBorders>
                    <w:tl2br w:val="nil"/>
                    <w:tr2bl w:val="nil"/>
                  </w:tcBorders>
                  <w:noWrap w:val="0"/>
                  <w:tcMar>
                    <w:top w:w="0" w:type="dxa"/>
                    <w:left w:w="0" w:type="dxa"/>
                    <w:bottom w:w="0" w:type="dxa"/>
                    <w:right w:w="0" w:type="dxa"/>
                  </w:tcMar>
                  <w:vAlign w:val="center"/>
                </w:tcPr>
                <w:p w14:paraId="3DDF337F">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液</w:t>
                  </w:r>
                </w:p>
              </w:tc>
              <w:tc>
                <w:tcPr>
                  <w:tcW w:w="702" w:type="dxa"/>
                  <w:tcBorders>
                    <w:tl2br w:val="nil"/>
                    <w:tr2bl w:val="nil"/>
                  </w:tcBorders>
                  <w:noWrap w:val="0"/>
                  <w:tcMar>
                    <w:top w:w="0" w:type="dxa"/>
                    <w:left w:w="0" w:type="dxa"/>
                    <w:bottom w:w="0" w:type="dxa"/>
                    <w:right w:w="0" w:type="dxa"/>
                  </w:tcMar>
                  <w:vAlign w:val="center"/>
                </w:tcPr>
                <w:p w14:paraId="3B4D8AF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8.73</w:t>
                  </w:r>
                </w:p>
              </w:tc>
              <w:tc>
                <w:tcPr>
                  <w:tcW w:w="719" w:type="dxa"/>
                  <w:tcBorders>
                    <w:tl2br w:val="nil"/>
                    <w:tr2bl w:val="nil"/>
                  </w:tcBorders>
                  <w:noWrap w:val="0"/>
                  <w:tcMar>
                    <w:top w:w="0" w:type="dxa"/>
                    <w:left w:w="0" w:type="dxa"/>
                    <w:bottom w:w="0" w:type="dxa"/>
                    <w:right w:w="0" w:type="dxa"/>
                  </w:tcMar>
                  <w:vAlign w:val="center"/>
                </w:tcPr>
                <w:p w14:paraId="4F5CFFC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沥青油</w:t>
                  </w:r>
                </w:p>
              </w:tc>
              <w:tc>
                <w:tcPr>
                  <w:tcW w:w="619" w:type="dxa"/>
                  <w:tcBorders>
                    <w:tl2br w:val="nil"/>
                    <w:tr2bl w:val="nil"/>
                  </w:tcBorders>
                  <w:noWrap w:val="0"/>
                  <w:tcMar>
                    <w:top w:w="0" w:type="dxa"/>
                    <w:left w:w="0" w:type="dxa"/>
                    <w:bottom w:w="0" w:type="dxa"/>
                    <w:right w:w="0" w:type="dxa"/>
                  </w:tcMar>
                  <w:vAlign w:val="center"/>
                </w:tcPr>
                <w:p w14:paraId="36E90494">
                  <w:pPr>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T，I</w:t>
                  </w:r>
                </w:p>
              </w:tc>
              <w:tc>
                <w:tcPr>
                  <w:tcW w:w="1368" w:type="dxa"/>
                  <w:tcBorders>
                    <w:tl2br w:val="nil"/>
                    <w:tr2bl w:val="nil"/>
                  </w:tcBorders>
                  <w:noWrap w:val="0"/>
                  <w:tcMar>
                    <w:top w:w="0" w:type="dxa"/>
                    <w:left w:w="0" w:type="dxa"/>
                    <w:bottom w:w="0" w:type="dxa"/>
                    <w:right w:w="0" w:type="dxa"/>
                  </w:tcMar>
                  <w:vAlign w:val="center"/>
                </w:tcPr>
                <w:p w14:paraId="32D9F7F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集中收集后回用于生产</w:t>
                  </w:r>
                </w:p>
              </w:tc>
            </w:tr>
            <w:tr w14:paraId="4C20097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491" w:type="dxa"/>
                  <w:tcBorders>
                    <w:tl2br w:val="nil"/>
                    <w:tr2bl w:val="nil"/>
                  </w:tcBorders>
                  <w:noWrap w:val="0"/>
                  <w:tcMar>
                    <w:top w:w="0" w:type="dxa"/>
                    <w:left w:w="0" w:type="dxa"/>
                    <w:bottom w:w="0" w:type="dxa"/>
                    <w:right w:w="0" w:type="dxa"/>
                  </w:tcMar>
                  <w:vAlign w:val="center"/>
                </w:tcPr>
                <w:p w14:paraId="7A5358B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4</w:t>
                  </w:r>
                </w:p>
              </w:tc>
              <w:tc>
                <w:tcPr>
                  <w:tcW w:w="859" w:type="dxa"/>
                  <w:tcBorders>
                    <w:tl2br w:val="nil"/>
                    <w:tr2bl w:val="nil"/>
                  </w:tcBorders>
                  <w:noWrap w:val="0"/>
                  <w:tcMar>
                    <w:top w:w="0" w:type="dxa"/>
                    <w:left w:w="0" w:type="dxa"/>
                    <w:bottom w:w="0" w:type="dxa"/>
                    <w:right w:w="0" w:type="dxa"/>
                  </w:tcMar>
                  <w:vAlign w:val="center"/>
                </w:tcPr>
                <w:p w14:paraId="3BF966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vertAlign w:val="baseline"/>
                      <w:lang w:val="en-US" w:eastAsia="zh-CN" w:bidi="ar"/>
                    </w:rPr>
                    <w:t>废活性炭</w:t>
                  </w:r>
                </w:p>
              </w:tc>
              <w:tc>
                <w:tcPr>
                  <w:tcW w:w="904" w:type="dxa"/>
                  <w:vMerge w:val="continue"/>
                  <w:tcBorders>
                    <w:tl2br w:val="nil"/>
                    <w:tr2bl w:val="nil"/>
                  </w:tcBorders>
                  <w:noWrap w:val="0"/>
                  <w:tcMar>
                    <w:top w:w="0" w:type="dxa"/>
                    <w:left w:w="0" w:type="dxa"/>
                    <w:bottom w:w="0" w:type="dxa"/>
                    <w:right w:w="0" w:type="dxa"/>
                  </w:tcMar>
                  <w:vAlign w:val="center"/>
                </w:tcPr>
                <w:p w14:paraId="576BEC6A">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p>
              </w:tc>
              <w:tc>
                <w:tcPr>
                  <w:tcW w:w="746" w:type="dxa"/>
                  <w:tcBorders>
                    <w:tl2br w:val="nil"/>
                    <w:tr2bl w:val="nil"/>
                  </w:tcBorders>
                  <w:noWrap w:val="0"/>
                  <w:tcMar>
                    <w:top w:w="0" w:type="dxa"/>
                    <w:left w:w="0" w:type="dxa"/>
                    <w:bottom w:w="0" w:type="dxa"/>
                    <w:right w:w="0" w:type="dxa"/>
                  </w:tcMar>
                  <w:vAlign w:val="center"/>
                </w:tcPr>
                <w:p w14:paraId="5FF3D8A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HW49</w:t>
                  </w:r>
                </w:p>
              </w:tc>
              <w:tc>
                <w:tcPr>
                  <w:tcW w:w="1156" w:type="dxa"/>
                  <w:tcBorders>
                    <w:tl2br w:val="nil"/>
                    <w:tr2bl w:val="nil"/>
                  </w:tcBorders>
                  <w:noWrap w:val="0"/>
                  <w:tcMar>
                    <w:top w:w="0" w:type="dxa"/>
                    <w:left w:w="0" w:type="dxa"/>
                    <w:bottom w:w="0" w:type="dxa"/>
                    <w:right w:w="0" w:type="dxa"/>
                  </w:tcMar>
                  <w:vAlign w:val="center"/>
                </w:tcPr>
                <w:p w14:paraId="0D6B7E1C">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900-039-49</w:t>
                  </w:r>
                </w:p>
              </w:tc>
              <w:tc>
                <w:tcPr>
                  <w:tcW w:w="434" w:type="dxa"/>
                  <w:tcBorders>
                    <w:tl2br w:val="nil"/>
                    <w:tr2bl w:val="nil"/>
                  </w:tcBorders>
                  <w:noWrap w:val="0"/>
                  <w:tcMar>
                    <w:top w:w="0" w:type="dxa"/>
                    <w:left w:w="0" w:type="dxa"/>
                    <w:bottom w:w="0" w:type="dxa"/>
                    <w:right w:w="0" w:type="dxa"/>
                  </w:tcMar>
                  <w:vAlign w:val="center"/>
                </w:tcPr>
                <w:p w14:paraId="4297922C">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7BB6F10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7.24</w:t>
                  </w:r>
                </w:p>
              </w:tc>
              <w:tc>
                <w:tcPr>
                  <w:tcW w:w="719" w:type="dxa"/>
                  <w:tcBorders>
                    <w:tl2br w:val="nil"/>
                    <w:tr2bl w:val="nil"/>
                  </w:tcBorders>
                  <w:noWrap w:val="0"/>
                  <w:tcMar>
                    <w:top w:w="0" w:type="dxa"/>
                    <w:left w:w="0" w:type="dxa"/>
                    <w:bottom w:w="0" w:type="dxa"/>
                    <w:right w:w="0" w:type="dxa"/>
                  </w:tcMar>
                  <w:vAlign w:val="center"/>
                </w:tcPr>
                <w:p w14:paraId="4169554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活性炭</w:t>
                  </w:r>
                </w:p>
              </w:tc>
              <w:tc>
                <w:tcPr>
                  <w:tcW w:w="619" w:type="dxa"/>
                  <w:tcBorders>
                    <w:tl2br w:val="nil"/>
                    <w:tr2bl w:val="nil"/>
                  </w:tcBorders>
                  <w:noWrap w:val="0"/>
                  <w:tcMar>
                    <w:top w:w="0" w:type="dxa"/>
                    <w:left w:w="0" w:type="dxa"/>
                    <w:bottom w:w="0" w:type="dxa"/>
                    <w:right w:w="0" w:type="dxa"/>
                  </w:tcMar>
                  <w:vAlign w:val="center"/>
                </w:tcPr>
                <w:p w14:paraId="5830449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T</w:t>
                  </w:r>
                </w:p>
              </w:tc>
              <w:tc>
                <w:tcPr>
                  <w:tcW w:w="1368" w:type="dxa"/>
                  <w:tcBorders>
                    <w:tl2br w:val="nil"/>
                    <w:tr2bl w:val="nil"/>
                  </w:tcBorders>
                  <w:noWrap w:val="0"/>
                  <w:tcMar>
                    <w:top w:w="0" w:type="dxa"/>
                    <w:left w:w="0" w:type="dxa"/>
                    <w:bottom w:w="0" w:type="dxa"/>
                    <w:right w:w="0" w:type="dxa"/>
                  </w:tcMar>
                  <w:vAlign w:val="center"/>
                </w:tcPr>
                <w:p w14:paraId="4500A478">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暂存于危废间，定期委托有资质的单位处理</w:t>
                  </w:r>
                </w:p>
              </w:tc>
            </w:tr>
            <w:tr w14:paraId="1ADFDB5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1735ADDB">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5</w:t>
                  </w:r>
                </w:p>
              </w:tc>
              <w:tc>
                <w:tcPr>
                  <w:tcW w:w="859" w:type="dxa"/>
                  <w:tcBorders>
                    <w:tl2br w:val="nil"/>
                    <w:tr2bl w:val="nil"/>
                  </w:tcBorders>
                  <w:noWrap w:val="0"/>
                  <w:tcMar>
                    <w:top w:w="0" w:type="dxa"/>
                    <w:left w:w="0" w:type="dxa"/>
                    <w:bottom w:w="0" w:type="dxa"/>
                    <w:right w:w="0" w:type="dxa"/>
                  </w:tcMar>
                  <w:vAlign w:val="center"/>
                </w:tcPr>
                <w:p w14:paraId="572063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vertAlign w:val="baseline"/>
                      <w:lang w:val="en-US" w:eastAsia="zh-CN" w:bidi="ar"/>
                    </w:rPr>
                    <w:t>沉渣</w:t>
                  </w:r>
                </w:p>
              </w:tc>
              <w:tc>
                <w:tcPr>
                  <w:tcW w:w="904" w:type="dxa"/>
                  <w:tcBorders>
                    <w:tl2br w:val="nil"/>
                    <w:tr2bl w:val="nil"/>
                  </w:tcBorders>
                  <w:noWrap w:val="0"/>
                  <w:tcMar>
                    <w:top w:w="0" w:type="dxa"/>
                    <w:left w:w="0" w:type="dxa"/>
                    <w:bottom w:w="0" w:type="dxa"/>
                    <w:right w:w="0" w:type="dxa"/>
                  </w:tcMar>
                  <w:vAlign w:val="center"/>
                </w:tcPr>
                <w:p w14:paraId="42A007E2">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废水处理</w:t>
                  </w:r>
                </w:p>
              </w:tc>
              <w:tc>
                <w:tcPr>
                  <w:tcW w:w="746" w:type="dxa"/>
                  <w:tcBorders>
                    <w:tl2br w:val="nil"/>
                    <w:tr2bl w:val="nil"/>
                  </w:tcBorders>
                  <w:noWrap w:val="0"/>
                  <w:tcMar>
                    <w:top w:w="0" w:type="dxa"/>
                    <w:left w:w="0" w:type="dxa"/>
                    <w:bottom w:w="0" w:type="dxa"/>
                    <w:right w:w="0" w:type="dxa"/>
                  </w:tcMar>
                  <w:vAlign w:val="center"/>
                </w:tcPr>
                <w:p w14:paraId="01D416E4">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HW06</w:t>
                  </w:r>
                </w:p>
              </w:tc>
              <w:tc>
                <w:tcPr>
                  <w:tcW w:w="1156" w:type="dxa"/>
                  <w:tcBorders>
                    <w:tl2br w:val="nil"/>
                    <w:tr2bl w:val="nil"/>
                  </w:tcBorders>
                  <w:noWrap w:val="0"/>
                  <w:tcMar>
                    <w:top w:w="0" w:type="dxa"/>
                    <w:left w:w="0" w:type="dxa"/>
                    <w:bottom w:w="0" w:type="dxa"/>
                    <w:right w:w="0" w:type="dxa"/>
                  </w:tcMar>
                  <w:vAlign w:val="center"/>
                </w:tcPr>
                <w:p w14:paraId="4260585F">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900-409-06</w:t>
                  </w:r>
                </w:p>
              </w:tc>
              <w:tc>
                <w:tcPr>
                  <w:tcW w:w="434" w:type="dxa"/>
                  <w:tcBorders>
                    <w:tl2br w:val="nil"/>
                    <w:tr2bl w:val="nil"/>
                  </w:tcBorders>
                  <w:noWrap w:val="0"/>
                  <w:tcMar>
                    <w:top w:w="0" w:type="dxa"/>
                    <w:left w:w="0" w:type="dxa"/>
                    <w:bottom w:w="0" w:type="dxa"/>
                    <w:right w:w="0" w:type="dxa"/>
                  </w:tcMar>
                  <w:vAlign w:val="center"/>
                </w:tcPr>
                <w:p w14:paraId="4EDF4C34">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7AFFA3D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6</w:t>
                  </w:r>
                </w:p>
              </w:tc>
              <w:tc>
                <w:tcPr>
                  <w:tcW w:w="719" w:type="dxa"/>
                  <w:tcBorders>
                    <w:tl2br w:val="nil"/>
                    <w:tr2bl w:val="nil"/>
                  </w:tcBorders>
                  <w:noWrap w:val="0"/>
                  <w:tcMar>
                    <w:top w:w="0" w:type="dxa"/>
                    <w:left w:w="0" w:type="dxa"/>
                    <w:bottom w:w="0" w:type="dxa"/>
                    <w:right w:w="0" w:type="dxa"/>
                  </w:tcMar>
                  <w:vAlign w:val="center"/>
                </w:tcPr>
                <w:p w14:paraId="43653D5B">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619" w:type="dxa"/>
                  <w:tcBorders>
                    <w:tl2br w:val="nil"/>
                    <w:tr2bl w:val="nil"/>
                  </w:tcBorders>
                  <w:noWrap w:val="0"/>
                  <w:tcMar>
                    <w:top w:w="0" w:type="dxa"/>
                    <w:left w:w="0" w:type="dxa"/>
                    <w:bottom w:w="0" w:type="dxa"/>
                    <w:right w:w="0" w:type="dxa"/>
                  </w:tcMar>
                  <w:vAlign w:val="center"/>
                </w:tcPr>
                <w:p w14:paraId="70706885">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T</w:t>
                  </w:r>
                </w:p>
              </w:tc>
              <w:tc>
                <w:tcPr>
                  <w:tcW w:w="1368" w:type="dxa"/>
                  <w:tcBorders>
                    <w:tl2br w:val="nil"/>
                    <w:tr2bl w:val="nil"/>
                  </w:tcBorders>
                  <w:noWrap w:val="0"/>
                  <w:tcMar>
                    <w:top w:w="0" w:type="dxa"/>
                    <w:left w:w="0" w:type="dxa"/>
                    <w:bottom w:w="0" w:type="dxa"/>
                    <w:right w:w="0" w:type="dxa"/>
                  </w:tcMar>
                  <w:vAlign w:val="center"/>
                </w:tcPr>
                <w:p w14:paraId="251AE2D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回用于生产</w:t>
                  </w:r>
                </w:p>
              </w:tc>
            </w:tr>
            <w:tr w14:paraId="4788A1CA">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7725C28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6</w:t>
                  </w:r>
                </w:p>
              </w:tc>
              <w:tc>
                <w:tcPr>
                  <w:tcW w:w="859" w:type="dxa"/>
                  <w:tcBorders>
                    <w:tl2br w:val="nil"/>
                    <w:tr2bl w:val="nil"/>
                  </w:tcBorders>
                  <w:noWrap w:val="0"/>
                  <w:tcMar>
                    <w:top w:w="0" w:type="dxa"/>
                    <w:left w:w="0" w:type="dxa"/>
                    <w:bottom w:w="0" w:type="dxa"/>
                    <w:right w:w="0" w:type="dxa"/>
                  </w:tcMar>
                  <w:vAlign w:val="center"/>
                </w:tcPr>
                <w:p w14:paraId="6E5198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废润滑油</w:t>
                  </w:r>
                </w:p>
              </w:tc>
              <w:tc>
                <w:tcPr>
                  <w:tcW w:w="904" w:type="dxa"/>
                  <w:tcBorders>
                    <w:tl2br w:val="nil"/>
                    <w:tr2bl w:val="nil"/>
                  </w:tcBorders>
                  <w:noWrap w:val="0"/>
                  <w:tcMar>
                    <w:top w:w="0" w:type="dxa"/>
                    <w:left w:w="0" w:type="dxa"/>
                    <w:bottom w:w="0" w:type="dxa"/>
                    <w:right w:w="0" w:type="dxa"/>
                  </w:tcMar>
                  <w:vAlign w:val="center"/>
                </w:tcPr>
                <w:p w14:paraId="6886E88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设备维护</w:t>
                  </w:r>
                </w:p>
              </w:tc>
              <w:tc>
                <w:tcPr>
                  <w:tcW w:w="746" w:type="dxa"/>
                  <w:tcBorders>
                    <w:tl2br w:val="nil"/>
                    <w:tr2bl w:val="nil"/>
                  </w:tcBorders>
                  <w:noWrap w:val="0"/>
                  <w:tcMar>
                    <w:top w:w="0" w:type="dxa"/>
                    <w:left w:w="0" w:type="dxa"/>
                    <w:bottom w:w="0" w:type="dxa"/>
                    <w:right w:w="0" w:type="dxa"/>
                  </w:tcMar>
                  <w:vAlign w:val="center"/>
                </w:tcPr>
                <w:p w14:paraId="7E94F509">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HW08</w:t>
                  </w:r>
                </w:p>
              </w:tc>
              <w:tc>
                <w:tcPr>
                  <w:tcW w:w="1156" w:type="dxa"/>
                  <w:tcBorders>
                    <w:tl2br w:val="nil"/>
                    <w:tr2bl w:val="nil"/>
                  </w:tcBorders>
                  <w:noWrap w:val="0"/>
                  <w:tcMar>
                    <w:top w:w="0" w:type="dxa"/>
                    <w:left w:w="0" w:type="dxa"/>
                    <w:bottom w:w="0" w:type="dxa"/>
                    <w:right w:w="0" w:type="dxa"/>
                  </w:tcMar>
                  <w:vAlign w:val="center"/>
                </w:tcPr>
                <w:p w14:paraId="5C2F8B18">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lang w:val="en-US" w:eastAsia="zh-CN" w:bidi="ar-SA"/>
                    </w:rPr>
                    <w:t>900-214-08</w:t>
                  </w:r>
                </w:p>
              </w:tc>
              <w:tc>
                <w:tcPr>
                  <w:tcW w:w="434" w:type="dxa"/>
                  <w:tcBorders>
                    <w:tl2br w:val="nil"/>
                    <w:tr2bl w:val="nil"/>
                  </w:tcBorders>
                  <w:noWrap w:val="0"/>
                  <w:tcMar>
                    <w:top w:w="0" w:type="dxa"/>
                    <w:left w:w="0" w:type="dxa"/>
                    <w:bottom w:w="0" w:type="dxa"/>
                    <w:right w:w="0" w:type="dxa"/>
                  </w:tcMar>
                  <w:vAlign w:val="center"/>
                </w:tcPr>
                <w:p w14:paraId="083AA6F1">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液</w:t>
                  </w:r>
                </w:p>
              </w:tc>
              <w:tc>
                <w:tcPr>
                  <w:tcW w:w="702" w:type="dxa"/>
                  <w:tcBorders>
                    <w:tl2br w:val="nil"/>
                    <w:tr2bl w:val="nil"/>
                  </w:tcBorders>
                  <w:noWrap w:val="0"/>
                  <w:tcMar>
                    <w:top w:w="0" w:type="dxa"/>
                    <w:left w:w="0" w:type="dxa"/>
                    <w:bottom w:w="0" w:type="dxa"/>
                    <w:right w:w="0" w:type="dxa"/>
                  </w:tcMar>
                  <w:vAlign w:val="center"/>
                </w:tcPr>
                <w:p w14:paraId="5DC082E2">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1</w:t>
                  </w:r>
                </w:p>
              </w:tc>
              <w:tc>
                <w:tcPr>
                  <w:tcW w:w="719" w:type="dxa"/>
                  <w:tcBorders>
                    <w:tl2br w:val="nil"/>
                    <w:tr2bl w:val="nil"/>
                  </w:tcBorders>
                  <w:noWrap w:val="0"/>
                  <w:tcMar>
                    <w:top w:w="0" w:type="dxa"/>
                    <w:left w:w="0" w:type="dxa"/>
                    <w:bottom w:w="0" w:type="dxa"/>
                    <w:right w:w="0" w:type="dxa"/>
                  </w:tcMar>
                  <w:vAlign w:val="center"/>
                </w:tcPr>
                <w:p w14:paraId="1E094BFB">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机油</w:t>
                  </w:r>
                </w:p>
              </w:tc>
              <w:tc>
                <w:tcPr>
                  <w:tcW w:w="619" w:type="dxa"/>
                  <w:tcBorders>
                    <w:tl2br w:val="nil"/>
                    <w:tr2bl w:val="nil"/>
                  </w:tcBorders>
                  <w:noWrap w:val="0"/>
                  <w:tcMar>
                    <w:top w:w="0" w:type="dxa"/>
                    <w:left w:w="0" w:type="dxa"/>
                    <w:bottom w:w="0" w:type="dxa"/>
                    <w:right w:w="0" w:type="dxa"/>
                  </w:tcMar>
                  <w:vAlign w:val="center"/>
                </w:tcPr>
                <w:p w14:paraId="099C102F">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lang w:val="en-US" w:eastAsia="zh-CN" w:bidi="ar-SA"/>
                    </w:rPr>
                    <w:t>T，I</w:t>
                  </w:r>
                </w:p>
              </w:tc>
              <w:tc>
                <w:tcPr>
                  <w:tcW w:w="1368" w:type="dxa"/>
                  <w:vMerge w:val="restart"/>
                  <w:tcBorders>
                    <w:tl2br w:val="nil"/>
                    <w:tr2bl w:val="nil"/>
                  </w:tcBorders>
                  <w:noWrap w:val="0"/>
                  <w:tcMar>
                    <w:top w:w="0" w:type="dxa"/>
                    <w:left w:w="0" w:type="dxa"/>
                    <w:bottom w:w="0" w:type="dxa"/>
                    <w:right w:w="0" w:type="dxa"/>
                  </w:tcMar>
                  <w:vAlign w:val="center"/>
                </w:tcPr>
                <w:p w14:paraId="2D0C2462">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暂存于危废间，定期委托有资质的单位处理</w:t>
                  </w:r>
                </w:p>
              </w:tc>
            </w:tr>
            <w:tr w14:paraId="6ECCD7E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3592A6A0">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7</w:t>
                  </w:r>
                </w:p>
              </w:tc>
              <w:tc>
                <w:tcPr>
                  <w:tcW w:w="859" w:type="dxa"/>
                  <w:tcBorders>
                    <w:tl2br w:val="nil"/>
                    <w:tr2bl w:val="nil"/>
                  </w:tcBorders>
                  <w:noWrap w:val="0"/>
                  <w:tcMar>
                    <w:top w:w="0" w:type="dxa"/>
                    <w:left w:w="0" w:type="dxa"/>
                    <w:bottom w:w="0" w:type="dxa"/>
                    <w:right w:w="0" w:type="dxa"/>
                  </w:tcMar>
                  <w:vAlign w:val="center"/>
                </w:tcPr>
                <w:p w14:paraId="658F10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沥青沾染物</w:t>
                  </w:r>
                </w:p>
              </w:tc>
              <w:tc>
                <w:tcPr>
                  <w:tcW w:w="904" w:type="dxa"/>
                  <w:tcBorders>
                    <w:tl2br w:val="nil"/>
                    <w:tr2bl w:val="nil"/>
                  </w:tcBorders>
                  <w:noWrap w:val="0"/>
                  <w:tcMar>
                    <w:top w:w="0" w:type="dxa"/>
                    <w:left w:w="0" w:type="dxa"/>
                    <w:bottom w:w="0" w:type="dxa"/>
                    <w:right w:w="0" w:type="dxa"/>
                  </w:tcMar>
                  <w:vAlign w:val="center"/>
                </w:tcPr>
                <w:p w14:paraId="1B328913">
                  <w:pPr>
                    <w:pStyle w:val="3"/>
                    <w:spacing w:line="240" w:lineRule="auto"/>
                    <w:jc w:val="center"/>
                    <w:rPr>
                      <w:rFonts w:hint="eastAsia"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设备维护</w:t>
                  </w:r>
                </w:p>
              </w:tc>
              <w:tc>
                <w:tcPr>
                  <w:tcW w:w="746" w:type="dxa"/>
                  <w:tcBorders>
                    <w:tl2br w:val="nil"/>
                    <w:tr2bl w:val="nil"/>
                  </w:tcBorders>
                  <w:noWrap w:val="0"/>
                  <w:tcMar>
                    <w:top w:w="0" w:type="dxa"/>
                    <w:left w:w="0" w:type="dxa"/>
                    <w:bottom w:w="0" w:type="dxa"/>
                    <w:right w:w="0" w:type="dxa"/>
                  </w:tcMar>
                  <w:vAlign w:val="center"/>
                </w:tcPr>
                <w:p w14:paraId="22ADC95E">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lang w:val="en-US" w:eastAsia="zh-CN" w:bidi="ar-SA"/>
                    </w:rPr>
                    <w:t>HW08</w:t>
                  </w:r>
                </w:p>
              </w:tc>
              <w:tc>
                <w:tcPr>
                  <w:tcW w:w="1156" w:type="dxa"/>
                  <w:tcBorders>
                    <w:tl2br w:val="nil"/>
                    <w:tr2bl w:val="nil"/>
                  </w:tcBorders>
                  <w:noWrap w:val="0"/>
                  <w:tcMar>
                    <w:top w:w="0" w:type="dxa"/>
                    <w:left w:w="0" w:type="dxa"/>
                    <w:bottom w:w="0" w:type="dxa"/>
                    <w:right w:w="0" w:type="dxa"/>
                  </w:tcMar>
                  <w:vAlign w:val="center"/>
                </w:tcPr>
                <w:p w14:paraId="523D99C4">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900-249-08</w:t>
                  </w:r>
                </w:p>
              </w:tc>
              <w:tc>
                <w:tcPr>
                  <w:tcW w:w="434" w:type="dxa"/>
                  <w:tcBorders>
                    <w:tl2br w:val="nil"/>
                    <w:tr2bl w:val="nil"/>
                  </w:tcBorders>
                  <w:noWrap w:val="0"/>
                  <w:tcMar>
                    <w:top w:w="0" w:type="dxa"/>
                    <w:left w:w="0" w:type="dxa"/>
                    <w:bottom w:w="0" w:type="dxa"/>
                    <w:right w:w="0" w:type="dxa"/>
                  </w:tcMar>
                  <w:vAlign w:val="center"/>
                </w:tcPr>
                <w:p w14:paraId="62EF98F5">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76296B00">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eastAsia" w:cs="Times New Roman"/>
                      <w:b w:val="0"/>
                      <w:bCs w:val="0"/>
                      <w:snapToGrid w:val="0"/>
                      <w:color w:val="000000"/>
                      <w:kern w:val="0"/>
                      <w:sz w:val="21"/>
                      <w:szCs w:val="21"/>
                      <w:lang w:val="en-US" w:eastAsia="zh-CN" w:bidi="ar-SA"/>
                    </w:rPr>
                    <w:t>3</w:t>
                  </w:r>
                </w:p>
              </w:tc>
              <w:tc>
                <w:tcPr>
                  <w:tcW w:w="719" w:type="dxa"/>
                  <w:tcBorders>
                    <w:tl2br w:val="nil"/>
                    <w:tr2bl w:val="nil"/>
                  </w:tcBorders>
                  <w:noWrap w:val="0"/>
                  <w:tcMar>
                    <w:top w:w="0" w:type="dxa"/>
                    <w:left w:w="0" w:type="dxa"/>
                    <w:bottom w:w="0" w:type="dxa"/>
                    <w:right w:w="0" w:type="dxa"/>
                  </w:tcMar>
                  <w:vAlign w:val="center"/>
                </w:tcPr>
                <w:p w14:paraId="79E1240F">
                  <w:pPr>
                    <w:pStyle w:val="3"/>
                    <w:spacing w:line="240" w:lineRule="auto"/>
                    <w:jc w:val="center"/>
                    <w:rPr>
                      <w:rFonts w:hint="eastAsia" w:ascii="Times New Roman" w:hAnsi="Times New Roman" w:eastAsia="宋体" w:cs="Times New Roman"/>
                      <w:b w:val="0"/>
                      <w:bCs w:val="0"/>
                      <w:snapToGrid w:val="0"/>
                      <w:color w:val="000000"/>
                      <w:kern w:val="0"/>
                      <w:sz w:val="21"/>
                      <w:szCs w:val="21"/>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沥青油</w:t>
                  </w:r>
                </w:p>
              </w:tc>
              <w:tc>
                <w:tcPr>
                  <w:tcW w:w="619" w:type="dxa"/>
                  <w:tcBorders>
                    <w:tl2br w:val="nil"/>
                    <w:tr2bl w:val="nil"/>
                  </w:tcBorders>
                  <w:noWrap w:val="0"/>
                  <w:tcMar>
                    <w:top w:w="0" w:type="dxa"/>
                    <w:left w:w="0" w:type="dxa"/>
                    <w:bottom w:w="0" w:type="dxa"/>
                    <w:right w:w="0" w:type="dxa"/>
                  </w:tcMar>
                  <w:vAlign w:val="center"/>
                </w:tcPr>
                <w:p w14:paraId="4C2CDE51">
                  <w:pPr>
                    <w:pStyle w:val="3"/>
                    <w:spacing w:line="240" w:lineRule="auto"/>
                    <w:jc w:val="center"/>
                    <w:rPr>
                      <w:rFonts w:hint="default" w:ascii="Times New Roman" w:hAnsi="Times New Roman" w:eastAsia="宋体" w:cs="Times New Roman"/>
                      <w:b w:val="0"/>
                      <w:bCs w:val="0"/>
                      <w:snapToGrid w:val="0"/>
                      <w:color w:val="000000"/>
                      <w:kern w:val="0"/>
                      <w:sz w:val="21"/>
                      <w:szCs w:val="21"/>
                      <w:lang w:val="en-US" w:eastAsia="zh-CN" w:bidi="ar-SA"/>
                    </w:rPr>
                  </w:pPr>
                  <w:r>
                    <w:rPr>
                      <w:rFonts w:hint="default" w:ascii="Times New Roman" w:hAnsi="Times New Roman" w:eastAsia="宋体" w:cs="Times New Roman"/>
                      <w:b w:val="0"/>
                      <w:bCs w:val="0"/>
                      <w:snapToGrid w:val="0"/>
                      <w:color w:val="000000"/>
                      <w:kern w:val="0"/>
                      <w:sz w:val="21"/>
                      <w:szCs w:val="21"/>
                      <w:highlight w:val="none"/>
                      <w:lang w:val="en-US" w:eastAsia="zh-CN" w:bidi="ar-SA"/>
                    </w:rPr>
                    <w:t>T，I</w:t>
                  </w:r>
                </w:p>
              </w:tc>
              <w:tc>
                <w:tcPr>
                  <w:tcW w:w="1368" w:type="dxa"/>
                  <w:vMerge w:val="continue"/>
                  <w:tcBorders>
                    <w:tl2br w:val="nil"/>
                    <w:tr2bl w:val="nil"/>
                  </w:tcBorders>
                  <w:noWrap w:val="0"/>
                  <w:tcMar>
                    <w:top w:w="0" w:type="dxa"/>
                    <w:left w:w="0" w:type="dxa"/>
                    <w:bottom w:w="0" w:type="dxa"/>
                    <w:right w:w="0" w:type="dxa"/>
                  </w:tcMar>
                  <w:vAlign w:val="center"/>
                </w:tcPr>
                <w:p w14:paraId="283BF1E2">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p>
              </w:tc>
            </w:tr>
            <w:tr w14:paraId="31DAB4C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491" w:type="dxa"/>
                  <w:tcBorders>
                    <w:tl2br w:val="nil"/>
                    <w:tr2bl w:val="nil"/>
                  </w:tcBorders>
                  <w:noWrap w:val="0"/>
                  <w:tcMar>
                    <w:top w:w="0" w:type="dxa"/>
                    <w:left w:w="0" w:type="dxa"/>
                    <w:bottom w:w="0" w:type="dxa"/>
                    <w:right w:w="0" w:type="dxa"/>
                  </w:tcMar>
                  <w:vAlign w:val="center"/>
                </w:tcPr>
                <w:p w14:paraId="0E58F26D">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8</w:t>
                  </w:r>
                </w:p>
              </w:tc>
              <w:tc>
                <w:tcPr>
                  <w:tcW w:w="859" w:type="dxa"/>
                  <w:tcBorders>
                    <w:tl2br w:val="nil"/>
                    <w:tr2bl w:val="nil"/>
                  </w:tcBorders>
                  <w:noWrap w:val="0"/>
                  <w:tcMar>
                    <w:top w:w="0" w:type="dxa"/>
                    <w:left w:w="0" w:type="dxa"/>
                    <w:bottom w:w="0" w:type="dxa"/>
                    <w:right w:w="0" w:type="dxa"/>
                  </w:tcMar>
                  <w:vAlign w:val="center"/>
                </w:tcPr>
                <w:p w14:paraId="259AD5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生活垃圾</w:t>
                  </w:r>
                </w:p>
              </w:tc>
              <w:tc>
                <w:tcPr>
                  <w:tcW w:w="904" w:type="dxa"/>
                  <w:tcBorders>
                    <w:tl2br w:val="nil"/>
                    <w:tr2bl w:val="nil"/>
                  </w:tcBorders>
                  <w:noWrap w:val="0"/>
                  <w:tcMar>
                    <w:top w:w="0" w:type="dxa"/>
                    <w:left w:w="0" w:type="dxa"/>
                    <w:bottom w:w="0" w:type="dxa"/>
                    <w:right w:w="0" w:type="dxa"/>
                  </w:tcMar>
                  <w:vAlign w:val="center"/>
                </w:tcPr>
                <w:p w14:paraId="240D93D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员工生活</w:t>
                  </w:r>
                </w:p>
              </w:tc>
              <w:tc>
                <w:tcPr>
                  <w:tcW w:w="746" w:type="dxa"/>
                  <w:tcBorders>
                    <w:tl2br w:val="nil"/>
                    <w:tr2bl w:val="nil"/>
                  </w:tcBorders>
                  <w:noWrap w:val="0"/>
                  <w:tcMar>
                    <w:top w:w="0" w:type="dxa"/>
                    <w:left w:w="0" w:type="dxa"/>
                    <w:bottom w:w="0" w:type="dxa"/>
                    <w:right w:w="0" w:type="dxa"/>
                  </w:tcMar>
                  <w:vAlign w:val="center"/>
                </w:tcPr>
                <w:p w14:paraId="11CCFF68">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1156" w:type="dxa"/>
                  <w:tcBorders>
                    <w:tl2br w:val="nil"/>
                    <w:tr2bl w:val="nil"/>
                  </w:tcBorders>
                  <w:noWrap w:val="0"/>
                  <w:tcMar>
                    <w:top w:w="0" w:type="dxa"/>
                    <w:left w:w="0" w:type="dxa"/>
                    <w:bottom w:w="0" w:type="dxa"/>
                    <w:right w:w="0" w:type="dxa"/>
                  </w:tcMar>
                  <w:vAlign w:val="center"/>
                </w:tcPr>
                <w:p w14:paraId="3FEAF7BE">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434" w:type="dxa"/>
                  <w:tcBorders>
                    <w:tl2br w:val="nil"/>
                    <w:tr2bl w:val="nil"/>
                  </w:tcBorders>
                  <w:noWrap w:val="0"/>
                  <w:tcMar>
                    <w:top w:w="0" w:type="dxa"/>
                    <w:left w:w="0" w:type="dxa"/>
                    <w:bottom w:w="0" w:type="dxa"/>
                    <w:right w:w="0" w:type="dxa"/>
                  </w:tcMar>
                  <w:vAlign w:val="center"/>
                </w:tcPr>
                <w:p w14:paraId="72D9E9CA">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固</w:t>
                  </w:r>
                </w:p>
              </w:tc>
              <w:tc>
                <w:tcPr>
                  <w:tcW w:w="702" w:type="dxa"/>
                  <w:tcBorders>
                    <w:tl2br w:val="nil"/>
                    <w:tr2bl w:val="nil"/>
                  </w:tcBorders>
                  <w:noWrap w:val="0"/>
                  <w:tcMar>
                    <w:top w:w="0" w:type="dxa"/>
                    <w:left w:w="0" w:type="dxa"/>
                    <w:bottom w:w="0" w:type="dxa"/>
                    <w:right w:w="0" w:type="dxa"/>
                  </w:tcMar>
                  <w:vAlign w:val="center"/>
                </w:tcPr>
                <w:p w14:paraId="41A3A607">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cs="Times New Roman"/>
                      <w:b w:val="0"/>
                      <w:bCs w:val="0"/>
                      <w:snapToGrid w:val="0"/>
                      <w:color w:val="000000"/>
                      <w:kern w:val="0"/>
                      <w:sz w:val="21"/>
                      <w:szCs w:val="21"/>
                      <w:highlight w:val="none"/>
                      <w:lang w:val="en-US" w:eastAsia="zh-CN" w:bidi="ar-SA"/>
                    </w:rPr>
                    <w:t>1.44</w:t>
                  </w:r>
                </w:p>
              </w:tc>
              <w:tc>
                <w:tcPr>
                  <w:tcW w:w="719" w:type="dxa"/>
                  <w:tcBorders>
                    <w:tl2br w:val="nil"/>
                    <w:tr2bl w:val="nil"/>
                  </w:tcBorders>
                  <w:noWrap w:val="0"/>
                  <w:tcMar>
                    <w:top w:w="0" w:type="dxa"/>
                    <w:left w:w="0" w:type="dxa"/>
                    <w:bottom w:w="0" w:type="dxa"/>
                    <w:right w:w="0" w:type="dxa"/>
                  </w:tcMar>
                  <w:vAlign w:val="center"/>
                </w:tcPr>
                <w:p w14:paraId="10534709">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619" w:type="dxa"/>
                  <w:tcBorders>
                    <w:tl2br w:val="nil"/>
                    <w:tr2bl w:val="nil"/>
                  </w:tcBorders>
                  <w:noWrap w:val="0"/>
                  <w:tcMar>
                    <w:top w:w="0" w:type="dxa"/>
                    <w:left w:w="0" w:type="dxa"/>
                    <w:bottom w:w="0" w:type="dxa"/>
                    <w:right w:w="0" w:type="dxa"/>
                  </w:tcMar>
                  <w:vAlign w:val="center"/>
                </w:tcPr>
                <w:p w14:paraId="1C6697D3">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w:t>
                  </w:r>
                </w:p>
              </w:tc>
              <w:tc>
                <w:tcPr>
                  <w:tcW w:w="1368" w:type="dxa"/>
                  <w:tcBorders>
                    <w:tl2br w:val="nil"/>
                    <w:tr2bl w:val="nil"/>
                  </w:tcBorders>
                  <w:noWrap w:val="0"/>
                  <w:tcMar>
                    <w:top w:w="0" w:type="dxa"/>
                    <w:left w:w="0" w:type="dxa"/>
                    <w:bottom w:w="0" w:type="dxa"/>
                    <w:right w:w="0" w:type="dxa"/>
                  </w:tcMar>
                  <w:vAlign w:val="center"/>
                </w:tcPr>
                <w:p w14:paraId="2364FD14">
                  <w:pPr>
                    <w:pStyle w:val="3"/>
                    <w:spacing w:line="240" w:lineRule="auto"/>
                    <w:jc w:val="center"/>
                    <w:rPr>
                      <w:rFonts w:hint="default" w:ascii="Times New Roman" w:hAnsi="Times New Roman" w:eastAsia="宋体" w:cs="Times New Roman"/>
                      <w:b w:val="0"/>
                      <w:bCs w:val="0"/>
                      <w:snapToGrid w:val="0"/>
                      <w:color w:val="000000"/>
                      <w:kern w:val="0"/>
                      <w:sz w:val="21"/>
                      <w:szCs w:val="21"/>
                      <w:highlight w:val="none"/>
                      <w:lang w:val="en-US" w:eastAsia="zh-CN" w:bidi="ar-SA"/>
                    </w:rPr>
                  </w:pPr>
                  <w:r>
                    <w:rPr>
                      <w:rFonts w:hint="eastAsia" w:ascii="Times New Roman" w:hAnsi="Times New Roman" w:eastAsia="宋体" w:cs="Times New Roman"/>
                      <w:b w:val="0"/>
                      <w:bCs w:val="0"/>
                      <w:snapToGrid w:val="0"/>
                      <w:color w:val="000000"/>
                      <w:kern w:val="0"/>
                      <w:sz w:val="21"/>
                      <w:szCs w:val="21"/>
                      <w:highlight w:val="none"/>
                      <w:lang w:val="en-US" w:eastAsia="zh-CN" w:bidi="ar-SA"/>
                    </w:rPr>
                    <w:t>环卫部门清运</w:t>
                  </w:r>
                </w:p>
              </w:tc>
            </w:tr>
          </w:tbl>
          <w:p w14:paraId="3B124702">
            <w:pPr>
              <w:pStyle w:val="3"/>
              <w:keepNext/>
              <w:keepLines/>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default" w:ascii="Times New Roman" w:hAnsi="Times New Roman" w:eastAsia="宋体" w:cs="Times New Roman"/>
                <w:b w:val="0"/>
                <w:bCs w:val="0"/>
                <w:snapToGrid w:val="0"/>
                <w:color w:val="000000"/>
                <w:kern w:val="0"/>
                <w:sz w:val="24"/>
                <w:szCs w:val="24"/>
                <w:highlight w:val="none"/>
                <w:lang w:val="en-US" w:eastAsia="zh-CN" w:bidi="ar-SA"/>
              </w:rPr>
              <w:t>综上所述，本</w:t>
            </w:r>
            <w:r>
              <w:rPr>
                <w:rFonts w:hint="eastAsia" w:cs="Times New Roman"/>
                <w:b w:val="0"/>
                <w:bCs w:val="0"/>
                <w:snapToGrid w:val="0"/>
                <w:color w:val="000000"/>
                <w:kern w:val="0"/>
                <w:sz w:val="24"/>
                <w:szCs w:val="24"/>
                <w:highlight w:val="none"/>
                <w:lang w:val="en-US" w:eastAsia="zh-CN" w:bidi="ar-SA"/>
              </w:rPr>
              <w:t>项目所有</w:t>
            </w:r>
            <w:r>
              <w:rPr>
                <w:rFonts w:hint="default" w:ascii="Times New Roman" w:hAnsi="Times New Roman" w:eastAsia="宋体" w:cs="Times New Roman"/>
                <w:b w:val="0"/>
                <w:bCs w:val="0"/>
                <w:snapToGrid w:val="0"/>
                <w:color w:val="000000"/>
                <w:kern w:val="0"/>
                <w:sz w:val="24"/>
                <w:szCs w:val="24"/>
                <w:highlight w:val="none"/>
                <w:lang w:val="en-US" w:eastAsia="zh-CN" w:bidi="ar-SA"/>
              </w:rPr>
              <w:t>固体废物均得到妥善处置，对外环境造成的影响较小。</w:t>
            </w:r>
          </w:p>
          <w:p w14:paraId="355798C6">
            <w:pPr>
              <w:pStyle w:val="3"/>
              <w:numPr>
                <w:ilvl w:val="0"/>
                <w:numId w:val="0"/>
              </w:numPr>
              <w:spacing w:line="360" w:lineRule="auto"/>
              <w:ind w:firstLine="0" w:firstLineChars="0"/>
              <w:rPr>
                <w:rFonts w:hint="default"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5项目“三本账”</w:t>
            </w:r>
          </w:p>
          <w:p w14:paraId="2DFD0204">
            <w:pPr>
              <w:tabs>
                <w:tab w:val="left" w:pos="3469"/>
              </w:tabs>
              <w:adjustRightInd w:val="0"/>
              <w:snapToGrid w:val="0"/>
              <w:spacing w:line="360" w:lineRule="auto"/>
              <w:ind w:firstLine="480" w:firstLineChars="200"/>
              <w:rPr>
                <w:rFonts w:ascii="Times New Roman" w:hAnsi="Times New Roman" w:eastAsia="宋体" w:cs="Times New Roman"/>
                <w:kern w:val="0"/>
                <w:sz w:val="24"/>
              </w:rPr>
            </w:pPr>
            <w:r>
              <w:rPr>
                <w:rFonts w:hint="eastAsia" w:ascii="Times New Roman" w:hAnsi="Times New Roman" w:eastAsia="宋体" w:cs="Times New Roman"/>
                <w:kern w:val="0"/>
                <w:sz w:val="24"/>
              </w:rPr>
              <w:t>新疆</w:t>
            </w:r>
            <w:r>
              <w:rPr>
                <w:rFonts w:hint="eastAsia" w:cs="Times New Roman"/>
                <w:kern w:val="0"/>
                <w:sz w:val="24"/>
                <w:lang w:val="en-US" w:eastAsia="zh-CN"/>
              </w:rPr>
              <w:t>建疆防水新材料</w:t>
            </w:r>
            <w:r>
              <w:rPr>
                <w:rFonts w:hint="eastAsia" w:ascii="Times New Roman" w:hAnsi="Times New Roman" w:eastAsia="宋体" w:cs="Times New Roman"/>
                <w:kern w:val="0"/>
                <w:sz w:val="24"/>
              </w:rPr>
              <w:t>有限公司建设地点位于新疆昌吉州昌吉市高新技术产业开发区东四路与科荟路交叉口东南方向98米，根据《新疆</w:t>
            </w:r>
            <w:r>
              <w:rPr>
                <w:rFonts w:hint="eastAsia" w:ascii="Times New Roman" w:hAnsi="Times New Roman" w:eastAsia="宋体" w:cs="Times New Roman"/>
                <w:kern w:val="0"/>
                <w:sz w:val="24"/>
                <w:lang w:val="en-US" w:eastAsia="zh-CN"/>
              </w:rPr>
              <w:t>天</w:t>
            </w:r>
            <w:r>
              <w:rPr>
                <w:rFonts w:hint="eastAsia" w:cs="Times New Roman"/>
                <w:kern w:val="0"/>
                <w:sz w:val="24"/>
                <w:lang w:val="en-US" w:eastAsia="zh-CN"/>
              </w:rPr>
              <w:t>佳</w:t>
            </w:r>
            <w:r>
              <w:rPr>
                <w:rFonts w:hint="eastAsia" w:ascii="Times New Roman" w:hAnsi="Times New Roman" w:eastAsia="宋体" w:cs="Times New Roman"/>
                <w:kern w:val="0"/>
                <w:sz w:val="24"/>
                <w:lang w:val="en-US" w:eastAsia="zh-CN"/>
              </w:rPr>
              <w:t>利美防水保温</w:t>
            </w:r>
            <w:r>
              <w:rPr>
                <w:rFonts w:hint="eastAsia" w:ascii="Times New Roman" w:hAnsi="Times New Roman" w:eastAsia="宋体" w:cs="Times New Roman"/>
                <w:kern w:val="0"/>
                <w:sz w:val="24"/>
              </w:rPr>
              <w:t>有限公司年产</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w:t>
            </w:r>
            <w:r>
              <w:rPr>
                <w:rFonts w:hint="eastAsia" w:ascii="Times New Roman" w:hAnsi="Times New Roman" w:eastAsia="宋体" w:cs="Times New Roman"/>
                <w:kern w:val="0"/>
                <w:sz w:val="24"/>
              </w:rPr>
              <w:t>项目》环评批复：项目扩建前主要产品</w:t>
            </w:r>
            <w:r>
              <w:rPr>
                <w:rFonts w:hint="eastAsia" w:ascii="Times New Roman" w:hAnsi="Times New Roman" w:eastAsia="宋体" w:cs="Times New Roman"/>
                <w:kern w:val="0"/>
                <w:sz w:val="24"/>
                <w:lang w:val="en-US" w:eastAsia="zh-CN"/>
              </w:rPr>
              <w:t>1000万m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防水卷材料项目。</w:t>
            </w:r>
            <w:r>
              <w:rPr>
                <w:rFonts w:hint="eastAsia" w:ascii="Times New Roman" w:hAnsi="Times New Roman" w:eastAsia="宋体" w:cs="Times New Roman"/>
                <w:kern w:val="0"/>
                <w:sz w:val="24"/>
              </w:rPr>
              <w:t>改扩建后，</w:t>
            </w:r>
            <w:r>
              <w:rPr>
                <w:rFonts w:hint="eastAsia" w:ascii="Times New Roman" w:hAnsi="Times New Roman" w:eastAsia="宋体" w:cs="Times New Roman"/>
                <w:kern w:val="0"/>
                <w:sz w:val="24"/>
                <w:lang w:val="en-US" w:eastAsia="zh-CN"/>
              </w:rPr>
              <w:t>主要产品</w:t>
            </w:r>
            <w:r>
              <w:rPr>
                <w:rFonts w:hint="eastAsia" w:cs="Times New Roman"/>
                <w:kern w:val="0"/>
                <w:sz w:val="24"/>
                <w:lang w:val="en-US" w:eastAsia="zh-CN"/>
              </w:rPr>
              <w:t>为</w:t>
            </w:r>
            <w:r>
              <w:rPr>
                <w:rFonts w:hint="eastAsia" w:ascii="Times New Roman" w:hAnsi="Times New Roman" w:eastAsia="宋体" w:cs="Times New Roman"/>
                <w:kern w:val="0"/>
                <w:sz w:val="24"/>
                <w:lang w:val="en-US" w:eastAsia="zh-CN"/>
              </w:rPr>
              <w:t>1</w:t>
            </w:r>
            <w:r>
              <w:rPr>
                <w:rFonts w:hint="eastAsia" w:cs="Times New Roman"/>
                <w:kern w:val="0"/>
                <w:sz w:val="24"/>
                <w:lang w:val="en-US" w:eastAsia="zh-CN"/>
              </w:rPr>
              <w:t>0</w:t>
            </w:r>
            <w:r>
              <w:rPr>
                <w:rFonts w:hint="eastAsia" w:ascii="Times New Roman" w:hAnsi="Times New Roman" w:eastAsia="宋体" w:cs="Times New Roman"/>
                <w:kern w:val="0"/>
                <w:sz w:val="24"/>
                <w:lang w:val="en-US" w:eastAsia="zh-CN"/>
              </w:rPr>
              <w:t>00万m</w:t>
            </w:r>
            <w:r>
              <w:rPr>
                <w:rFonts w:hint="eastAsia" w:ascii="Times New Roman" w:hAnsi="Times New Roman" w:eastAsia="宋体" w:cs="Times New Roman"/>
                <w:kern w:val="0"/>
                <w:sz w:val="24"/>
                <w:vertAlign w:val="superscript"/>
                <w:lang w:val="en-US" w:eastAsia="zh-CN"/>
              </w:rPr>
              <w:t>2</w:t>
            </w:r>
            <w:r>
              <w:rPr>
                <w:rFonts w:hint="eastAsia" w:ascii="Times New Roman" w:hAnsi="Times New Roman" w:eastAsia="宋体" w:cs="Times New Roman"/>
                <w:kern w:val="0"/>
                <w:sz w:val="24"/>
                <w:lang w:val="en-US" w:eastAsia="zh-CN"/>
              </w:rPr>
              <w:t>防水卷材料及800吨防水涂料。</w:t>
            </w:r>
          </w:p>
          <w:p w14:paraId="483708BE">
            <w:pPr>
              <w:tabs>
                <w:tab w:val="left" w:pos="3469"/>
              </w:tabs>
              <w:adjustRightInd w:val="0"/>
              <w:snapToGrid w:val="0"/>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rPr>
              <w:t>本次</w:t>
            </w:r>
            <w:r>
              <w:rPr>
                <w:rFonts w:ascii="Times New Roman" w:hAnsi="Times New Roman" w:eastAsia="宋体" w:cs="Times New Roman"/>
                <w:kern w:val="0"/>
                <w:sz w:val="24"/>
              </w:rPr>
              <w:t>扩建，在保持原有产品的基础上，</w:t>
            </w:r>
            <w:r>
              <w:rPr>
                <w:rFonts w:hint="eastAsia" w:ascii="Times New Roman" w:hAnsi="Times New Roman" w:eastAsia="宋体" w:cs="Times New Roman"/>
                <w:kern w:val="0"/>
                <w:sz w:val="24"/>
                <w:lang w:val="en-US" w:eastAsia="zh-CN"/>
              </w:rPr>
              <w:t>不</w:t>
            </w:r>
            <w:r>
              <w:rPr>
                <w:rFonts w:hint="eastAsia" w:ascii="Times New Roman" w:hAnsi="Times New Roman" w:eastAsia="宋体" w:cs="Times New Roman"/>
                <w:kern w:val="0"/>
                <w:sz w:val="24"/>
              </w:rPr>
              <w:t>新增</w:t>
            </w:r>
            <w:r>
              <w:rPr>
                <w:rFonts w:hint="eastAsia" w:ascii="Times New Roman" w:hAnsi="Times New Roman" w:eastAsia="宋体" w:cs="Times New Roman"/>
                <w:kern w:val="0"/>
                <w:sz w:val="24"/>
                <w:lang w:val="en-US" w:eastAsia="zh-CN"/>
              </w:rPr>
              <w:t>占地，在现有车间内</w:t>
            </w:r>
            <w:r>
              <w:rPr>
                <w:rFonts w:hint="eastAsia" w:cs="Times New Roman"/>
                <w:kern w:val="0"/>
                <w:sz w:val="24"/>
                <w:lang w:val="en-US" w:eastAsia="zh-CN"/>
              </w:rPr>
              <w:t>建设</w:t>
            </w:r>
            <w:r>
              <w:rPr>
                <w:rFonts w:hint="eastAsia" w:ascii="Times New Roman" w:hAnsi="Times New Roman" w:eastAsia="宋体" w:cs="Times New Roman"/>
                <w:kern w:val="0"/>
                <w:sz w:val="24"/>
                <w:lang w:val="en-US" w:eastAsia="zh-CN"/>
              </w:rPr>
              <w:t>一条500m2的防水卷生产线和800t涂料生产项目。</w:t>
            </w:r>
          </w:p>
          <w:p w14:paraId="75229DCC">
            <w:pPr>
              <w:tabs>
                <w:tab w:val="left" w:pos="3469"/>
              </w:tabs>
              <w:adjustRightInd w:val="0"/>
              <w:snapToGrid w:val="0"/>
              <w:spacing w:line="360" w:lineRule="auto"/>
              <w:ind w:firstLine="480" w:firstLineChars="200"/>
              <w:rPr>
                <w:rFonts w:hint="default" w:ascii="Times New Roman" w:hAnsi="Times New Roman" w:eastAsia="宋体" w:cs="Times New Roman"/>
                <w:b w:val="0"/>
                <w:bCs w:val="0"/>
                <w:snapToGrid w:val="0"/>
                <w:color w:val="000000"/>
                <w:kern w:val="0"/>
                <w:sz w:val="24"/>
                <w:szCs w:val="24"/>
                <w:highlight w:val="none"/>
                <w:lang w:val="en-US" w:eastAsia="zh-CN" w:bidi="ar-SA"/>
              </w:rPr>
            </w:pPr>
            <w:r>
              <w:rPr>
                <w:rFonts w:hint="eastAsia" w:ascii="Times New Roman" w:hAnsi="Times New Roman" w:eastAsia="宋体" w:cs="Times New Roman"/>
                <w:kern w:val="0"/>
                <w:sz w:val="24"/>
              </w:rPr>
              <w:t>扩建前后项目污染物产排情况对比见下表4-1</w:t>
            </w:r>
            <w:r>
              <w:rPr>
                <w:rFonts w:hint="eastAsia" w:ascii="Times New Roman" w:hAnsi="Times New Roman" w:eastAsia="宋体" w:cs="Times New Roman"/>
                <w:kern w:val="0"/>
                <w:sz w:val="24"/>
                <w:lang w:val="en-US" w:eastAsia="zh-CN"/>
              </w:rPr>
              <w:t>2</w:t>
            </w:r>
          </w:p>
          <w:p w14:paraId="29706086">
            <w:pPr>
              <w:pStyle w:val="25"/>
              <w:rPr>
                <w:rFonts w:cs="Times New Roman"/>
              </w:rPr>
            </w:pPr>
            <w:r>
              <w:rPr>
                <w:rStyle w:val="47"/>
                <w:rFonts w:cs="Times New Roman"/>
              </w:rPr>
              <w:t>表4-1</w:t>
            </w:r>
            <w:r>
              <w:rPr>
                <w:rStyle w:val="47"/>
                <w:rFonts w:hint="eastAsia" w:cs="Times New Roman"/>
              </w:rPr>
              <w:t>3</w:t>
            </w:r>
            <w:r>
              <w:rPr>
                <w:rStyle w:val="47"/>
                <w:rFonts w:cs="Times New Roman"/>
              </w:rPr>
              <w:t xml:space="preserve">    项目“三本账”一览</w:t>
            </w:r>
            <w:r>
              <w:rPr>
                <w:rFonts w:cs="Times New Roman"/>
              </w:rPr>
              <w:t>表</w:t>
            </w:r>
          </w:p>
          <w:tbl>
            <w:tblPr>
              <w:tblStyle w:val="19"/>
              <w:tblW w:w="79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486"/>
              <w:gridCol w:w="1227"/>
              <w:gridCol w:w="1159"/>
              <w:gridCol w:w="952"/>
              <w:gridCol w:w="1552"/>
              <w:gridCol w:w="1094"/>
            </w:tblGrid>
            <w:tr w14:paraId="265AB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tcBorders>
                    <w:top w:val="single" w:color="auto" w:sz="12" w:space="0"/>
                    <w:bottom w:val="single" w:color="auto" w:sz="12" w:space="0"/>
                  </w:tcBorders>
                  <w:tcMar>
                    <w:left w:w="28" w:type="dxa"/>
                    <w:right w:w="28" w:type="dxa"/>
                  </w:tcMar>
                  <w:vAlign w:val="center"/>
                </w:tcPr>
                <w:p w14:paraId="5733B6C4">
                  <w:pPr>
                    <w:pStyle w:val="28"/>
                    <w:rPr>
                      <w:b/>
                      <w:bCs/>
                    </w:rPr>
                  </w:pPr>
                  <w:r>
                    <w:rPr>
                      <w:b/>
                      <w:bCs/>
                    </w:rPr>
                    <w:t>项目</w:t>
                  </w:r>
                </w:p>
                <w:p w14:paraId="75F75EFB">
                  <w:pPr>
                    <w:pStyle w:val="28"/>
                    <w:rPr>
                      <w:b/>
                      <w:bCs/>
                    </w:rPr>
                  </w:pPr>
                  <w:r>
                    <w:rPr>
                      <w:b/>
                      <w:bCs/>
                    </w:rPr>
                    <w:t>分类</w:t>
                  </w:r>
                </w:p>
              </w:tc>
              <w:tc>
                <w:tcPr>
                  <w:tcW w:w="1486" w:type="dxa"/>
                  <w:tcBorders>
                    <w:top w:val="single" w:color="auto" w:sz="12" w:space="0"/>
                    <w:bottom w:val="single" w:color="auto" w:sz="12" w:space="0"/>
                  </w:tcBorders>
                  <w:tcMar>
                    <w:left w:w="28" w:type="dxa"/>
                    <w:right w:w="28" w:type="dxa"/>
                  </w:tcMar>
                  <w:vAlign w:val="center"/>
                </w:tcPr>
                <w:p w14:paraId="2E03C4F6">
                  <w:pPr>
                    <w:pStyle w:val="28"/>
                    <w:rPr>
                      <w:b/>
                      <w:bCs/>
                    </w:rPr>
                  </w:pPr>
                  <w:r>
                    <w:rPr>
                      <w:b/>
                      <w:bCs/>
                    </w:rPr>
                    <w:t>污染物名称</w:t>
                  </w:r>
                </w:p>
              </w:tc>
              <w:tc>
                <w:tcPr>
                  <w:tcW w:w="1227" w:type="dxa"/>
                  <w:tcBorders>
                    <w:top w:val="single" w:color="auto" w:sz="12" w:space="0"/>
                    <w:bottom w:val="single" w:color="auto" w:sz="12" w:space="0"/>
                  </w:tcBorders>
                  <w:tcMar>
                    <w:left w:w="28" w:type="dxa"/>
                    <w:right w:w="28" w:type="dxa"/>
                  </w:tcMar>
                  <w:vAlign w:val="center"/>
                </w:tcPr>
                <w:p w14:paraId="61A7DBEB">
                  <w:pPr>
                    <w:pStyle w:val="28"/>
                    <w:rPr>
                      <w:b/>
                      <w:bCs/>
                    </w:rPr>
                  </w:pPr>
                  <w:r>
                    <w:rPr>
                      <w:b/>
                      <w:bCs/>
                    </w:rPr>
                    <w:t>原有工程排放量（固体废物产生量t/a）</w:t>
                  </w:r>
                </w:p>
              </w:tc>
              <w:tc>
                <w:tcPr>
                  <w:tcW w:w="1159" w:type="dxa"/>
                  <w:tcBorders>
                    <w:top w:val="single" w:color="auto" w:sz="12" w:space="0"/>
                    <w:bottom w:val="single" w:color="auto" w:sz="12" w:space="0"/>
                  </w:tcBorders>
                  <w:tcMar>
                    <w:left w:w="28" w:type="dxa"/>
                    <w:right w:w="28" w:type="dxa"/>
                  </w:tcMar>
                  <w:vAlign w:val="center"/>
                </w:tcPr>
                <w:p w14:paraId="7FACBC4E">
                  <w:pPr>
                    <w:pStyle w:val="28"/>
                    <w:rPr>
                      <w:b/>
                      <w:bCs/>
                    </w:rPr>
                  </w:pPr>
                  <w:r>
                    <w:rPr>
                      <w:b/>
                      <w:bCs/>
                    </w:rPr>
                    <w:t>本项目排放量（固体废物产生量t/a）</w:t>
                  </w:r>
                </w:p>
              </w:tc>
              <w:tc>
                <w:tcPr>
                  <w:tcW w:w="952" w:type="dxa"/>
                  <w:tcBorders>
                    <w:top w:val="single" w:color="auto" w:sz="12" w:space="0"/>
                    <w:bottom w:val="single" w:color="auto" w:sz="12" w:space="0"/>
                  </w:tcBorders>
                  <w:tcMar>
                    <w:left w:w="28" w:type="dxa"/>
                    <w:right w:w="28" w:type="dxa"/>
                  </w:tcMar>
                  <w:vAlign w:val="center"/>
                </w:tcPr>
                <w:p w14:paraId="20C0F8CB">
                  <w:pPr>
                    <w:pStyle w:val="28"/>
                    <w:rPr>
                      <w:b/>
                      <w:bCs/>
                    </w:rPr>
                  </w:pPr>
                  <w:r>
                    <w:rPr>
                      <w:b/>
                      <w:bCs/>
                    </w:rPr>
                    <w:t>以新带老削减量t/a</w:t>
                  </w:r>
                </w:p>
              </w:tc>
              <w:tc>
                <w:tcPr>
                  <w:tcW w:w="1552" w:type="dxa"/>
                  <w:tcBorders>
                    <w:top w:val="single" w:color="auto" w:sz="12" w:space="0"/>
                    <w:bottom w:val="single" w:color="auto" w:sz="12" w:space="0"/>
                  </w:tcBorders>
                  <w:tcMar>
                    <w:left w:w="28" w:type="dxa"/>
                    <w:right w:w="28" w:type="dxa"/>
                  </w:tcMar>
                  <w:vAlign w:val="center"/>
                </w:tcPr>
                <w:p w14:paraId="26155259">
                  <w:pPr>
                    <w:pStyle w:val="28"/>
                    <w:rPr>
                      <w:b/>
                      <w:bCs/>
                    </w:rPr>
                  </w:pPr>
                  <w:r>
                    <w:rPr>
                      <w:b/>
                      <w:bCs/>
                    </w:rPr>
                    <w:t>本项目建成后全厂排放量（固体废物产生量t/a）</w:t>
                  </w:r>
                </w:p>
              </w:tc>
              <w:tc>
                <w:tcPr>
                  <w:tcW w:w="1094" w:type="dxa"/>
                  <w:tcBorders>
                    <w:top w:val="single" w:color="auto" w:sz="12" w:space="0"/>
                    <w:bottom w:val="single" w:color="auto" w:sz="12" w:space="0"/>
                  </w:tcBorders>
                  <w:tcMar>
                    <w:left w:w="28" w:type="dxa"/>
                    <w:right w:w="28" w:type="dxa"/>
                  </w:tcMar>
                  <w:vAlign w:val="center"/>
                </w:tcPr>
                <w:p w14:paraId="1B04E891">
                  <w:pPr>
                    <w:pStyle w:val="28"/>
                    <w:rPr>
                      <w:b/>
                      <w:bCs/>
                    </w:rPr>
                  </w:pPr>
                  <w:r>
                    <w:rPr>
                      <w:b/>
                      <w:bCs/>
                    </w:rPr>
                    <w:t>变化量t/a</w:t>
                  </w:r>
                </w:p>
              </w:tc>
            </w:tr>
            <w:tr w14:paraId="12F777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restart"/>
                  <w:tcBorders>
                    <w:top w:val="single" w:color="auto" w:sz="12" w:space="0"/>
                  </w:tcBorders>
                  <w:vAlign w:val="center"/>
                </w:tcPr>
                <w:p w14:paraId="01A0411E">
                  <w:pPr>
                    <w:pStyle w:val="28"/>
                    <w:rPr>
                      <w:lang w:val="en-US"/>
                    </w:rPr>
                  </w:pPr>
                  <w:r>
                    <w:rPr>
                      <w:rFonts w:hint="eastAsia"/>
                      <w:lang w:val="en-US"/>
                    </w:rPr>
                    <w:t>废水</w:t>
                  </w:r>
                </w:p>
              </w:tc>
              <w:tc>
                <w:tcPr>
                  <w:tcW w:w="1486" w:type="dxa"/>
                  <w:tcBorders>
                    <w:top w:val="single" w:color="auto" w:sz="12" w:space="0"/>
                    <w:bottom w:val="single" w:color="auto" w:sz="4" w:space="0"/>
                  </w:tcBorders>
                  <w:vAlign w:val="center"/>
                </w:tcPr>
                <w:p w14:paraId="7BEEDECE">
                  <w:pPr>
                    <w:pStyle w:val="28"/>
                    <w:rPr>
                      <w:lang w:val="en-US"/>
                    </w:rPr>
                  </w:pPr>
                  <w:r>
                    <w:rPr>
                      <w:rFonts w:hint="eastAsia"/>
                      <w:lang w:val="en-US"/>
                    </w:rPr>
                    <w:t>COD</w:t>
                  </w:r>
                  <w:r>
                    <w:rPr>
                      <w:b/>
                      <w:bCs/>
                      <w:snapToGrid w:val="0"/>
                      <w:kern w:val="0"/>
                      <w:szCs w:val="21"/>
                      <w:vertAlign w:val="subscript"/>
                    </w:rPr>
                    <w:t>Cr</w:t>
                  </w:r>
                </w:p>
              </w:tc>
              <w:tc>
                <w:tcPr>
                  <w:tcW w:w="1227" w:type="dxa"/>
                  <w:tcBorders>
                    <w:top w:val="single" w:color="auto" w:sz="12" w:space="0"/>
                    <w:bottom w:val="single" w:color="auto" w:sz="4" w:space="0"/>
                  </w:tcBorders>
                  <w:vAlign w:val="center"/>
                </w:tcPr>
                <w:p w14:paraId="15E68CE9">
                  <w:pPr>
                    <w:pStyle w:val="28"/>
                    <w:rPr>
                      <w:rFonts w:hint="default"/>
                      <w:color w:val="FF0000"/>
                      <w:lang w:val="en-US"/>
                    </w:rPr>
                  </w:pPr>
                  <w:r>
                    <w:rPr>
                      <w:rFonts w:hint="eastAsia"/>
                      <w:lang w:val="en-US" w:eastAsia="zh-CN"/>
                    </w:rPr>
                    <w:t>0.09</w:t>
                  </w:r>
                </w:p>
              </w:tc>
              <w:tc>
                <w:tcPr>
                  <w:tcW w:w="1159" w:type="dxa"/>
                  <w:tcBorders>
                    <w:top w:val="single" w:color="auto" w:sz="12" w:space="0"/>
                    <w:bottom w:val="single" w:color="auto" w:sz="4" w:space="0"/>
                  </w:tcBorders>
                </w:tcPr>
                <w:p w14:paraId="48B88044">
                  <w:pPr>
                    <w:pStyle w:val="28"/>
                    <w:rPr>
                      <w:rFonts w:hint="default"/>
                      <w:lang w:val="en-US" w:eastAsia="zh-CN"/>
                    </w:rPr>
                  </w:pPr>
                  <w:r>
                    <w:rPr>
                      <w:rFonts w:hint="eastAsia"/>
                      <w:lang w:val="en-US" w:eastAsia="zh-CN"/>
                    </w:rPr>
                    <w:t>0.026</w:t>
                  </w:r>
                </w:p>
              </w:tc>
              <w:tc>
                <w:tcPr>
                  <w:tcW w:w="952" w:type="dxa"/>
                  <w:tcBorders>
                    <w:top w:val="single" w:color="auto" w:sz="12" w:space="0"/>
                    <w:bottom w:val="single" w:color="auto" w:sz="4" w:space="0"/>
                  </w:tcBorders>
                  <w:vAlign w:val="center"/>
                </w:tcPr>
                <w:p w14:paraId="691D7E54">
                  <w:pPr>
                    <w:pStyle w:val="28"/>
                    <w:rPr>
                      <w:lang w:val="en-US"/>
                    </w:rPr>
                  </w:pPr>
                  <w:r>
                    <w:rPr>
                      <w:rFonts w:hint="eastAsia"/>
                      <w:lang w:val="en-US"/>
                    </w:rPr>
                    <w:t>0</w:t>
                  </w:r>
                </w:p>
              </w:tc>
              <w:tc>
                <w:tcPr>
                  <w:tcW w:w="1552" w:type="dxa"/>
                  <w:tcBorders>
                    <w:top w:val="single" w:color="auto" w:sz="12" w:space="0"/>
                    <w:bottom w:val="single" w:color="auto" w:sz="4" w:space="0"/>
                  </w:tcBorders>
                </w:tcPr>
                <w:p w14:paraId="2B843D40">
                  <w:pPr>
                    <w:pStyle w:val="28"/>
                    <w:rPr>
                      <w:rFonts w:hint="default"/>
                      <w:lang w:val="en-US" w:eastAsia="zh-CN"/>
                    </w:rPr>
                  </w:pPr>
                  <w:r>
                    <w:rPr>
                      <w:rFonts w:hint="eastAsia"/>
                      <w:lang w:val="en-US" w:eastAsia="zh-CN"/>
                    </w:rPr>
                    <w:t>0.116</w:t>
                  </w:r>
                </w:p>
              </w:tc>
              <w:tc>
                <w:tcPr>
                  <w:tcW w:w="1094" w:type="dxa"/>
                  <w:tcBorders>
                    <w:top w:val="single" w:color="auto" w:sz="12" w:space="0"/>
                    <w:bottom w:val="single" w:color="auto" w:sz="4" w:space="0"/>
                  </w:tcBorders>
                  <w:vAlign w:val="top"/>
                </w:tcPr>
                <w:p w14:paraId="0B2E86D6">
                  <w:pPr>
                    <w:pStyle w:val="28"/>
                    <w:ind w:left="0" w:leftChars="0" w:right="0" w:rightChars="0" w:firstLine="0" w:firstLineChars="0"/>
                    <w:rPr>
                      <w:lang w:val="en-US"/>
                    </w:rPr>
                  </w:pPr>
                  <w:r>
                    <w:rPr>
                      <w:rFonts w:hint="eastAsia"/>
                      <w:lang w:val="en-US" w:eastAsia="zh-CN"/>
                    </w:rPr>
                    <w:t>+0.026</w:t>
                  </w:r>
                </w:p>
              </w:tc>
            </w:tr>
            <w:tr w14:paraId="1EF4D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vAlign w:val="center"/>
                </w:tcPr>
                <w:p w14:paraId="3AA73608">
                  <w:pPr>
                    <w:pStyle w:val="28"/>
                  </w:pPr>
                </w:p>
              </w:tc>
              <w:tc>
                <w:tcPr>
                  <w:tcW w:w="1486" w:type="dxa"/>
                  <w:tcBorders>
                    <w:top w:val="single" w:color="auto" w:sz="4" w:space="0"/>
                    <w:bottom w:val="single" w:color="auto" w:sz="4" w:space="0"/>
                  </w:tcBorders>
                  <w:vAlign w:val="center"/>
                </w:tcPr>
                <w:p w14:paraId="3BD0B1F0">
                  <w:pPr>
                    <w:pStyle w:val="28"/>
                    <w:rPr>
                      <w:lang w:val="en-US"/>
                    </w:rPr>
                  </w:pPr>
                  <w:r>
                    <w:rPr>
                      <w:rFonts w:hint="eastAsia"/>
                      <w:lang w:val="en-US"/>
                    </w:rPr>
                    <w:t>BOD</w:t>
                  </w:r>
                  <w:r>
                    <w:rPr>
                      <w:rFonts w:hint="eastAsia"/>
                      <w:vertAlign w:val="subscript"/>
                      <w:lang w:val="en-US"/>
                    </w:rPr>
                    <w:t>5</w:t>
                  </w:r>
                </w:p>
              </w:tc>
              <w:tc>
                <w:tcPr>
                  <w:tcW w:w="1227" w:type="dxa"/>
                  <w:tcBorders>
                    <w:top w:val="single" w:color="auto" w:sz="4" w:space="0"/>
                    <w:bottom w:val="single" w:color="auto" w:sz="4" w:space="0"/>
                  </w:tcBorders>
                  <w:vAlign w:val="center"/>
                </w:tcPr>
                <w:p w14:paraId="504726A5">
                  <w:pPr>
                    <w:pStyle w:val="28"/>
                    <w:rPr>
                      <w:rFonts w:hint="default"/>
                      <w:color w:val="FF0000"/>
                      <w:lang w:val="en-US"/>
                    </w:rPr>
                  </w:pPr>
                  <w:r>
                    <w:rPr>
                      <w:rFonts w:hint="eastAsia"/>
                      <w:lang w:val="en-US" w:eastAsia="zh-CN"/>
                    </w:rPr>
                    <w:t>0.03</w:t>
                  </w:r>
                </w:p>
              </w:tc>
              <w:tc>
                <w:tcPr>
                  <w:tcW w:w="1159" w:type="dxa"/>
                  <w:tcBorders>
                    <w:top w:val="single" w:color="auto" w:sz="4" w:space="0"/>
                    <w:bottom w:val="single" w:color="auto" w:sz="4" w:space="0"/>
                  </w:tcBorders>
                </w:tcPr>
                <w:p w14:paraId="54A25557">
                  <w:pPr>
                    <w:pStyle w:val="28"/>
                    <w:rPr>
                      <w:rFonts w:hint="default"/>
                      <w:lang w:val="en-US" w:eastAsia="zh-CN"/>
                    </w:rPr>
                  </w:pPr>
                  <w:r>
                    <w:rPr>
                      <w:rFonts w:hint="eastAsia"/>
                      <w:lang w:val="en-US" w:eastAsia="zh-CN"/>
                    </w:rPr>
                    <w:t>0.014</w:t>
                  </w:r>
                </w:p>
              </w:tc>
              <w:tc>
                <w:tcPr>
                  <w:tcW w:w="952" w:type="dxa"/>
                  <w:tcBorders>
                    <w:top w:val="single" w:color="auto" w:sz="4" w:space="0"/>
                    <w:bottom w:val="single" w:color="auto" w:sz="4" w:space="0"/>
                  </w:tcBorders>
                  <w:vAlign w:val="center"/>
                </w:tcPr>
                <w:p w14:paraId="72B0DCCB">
                  <w:pPr>
                    <w:pStyle w:val="28"/>
                    <w:rPr>
                      <w:lang w:val="en-US"/>
                    </w:rPr>
                  </w:pPr>
                  <w:r>
                    <w:rPr>
                      <w:rFonts w:hint="eastAsia"/>
                      <w:lang w:val="en-US"/>
                    </w:rPr>
                    <w:t>0</w:t>
                  </w:r>
                </w:p>
              </w:tc>
              <w:tc>
                <w:tcPr>
                  <w:tcW w:w="1552" w:type="dxa"/>
                  <w:tcBorders>
                    <w:top w:val="single" w:color="auto" w:sz="4" w:space="0"/>
                    <w:bottom w:val="single" w:color="auto" w:sz="4" w:space="0"/>
                  </w:tcBorders>
                </w:tcPr>
                <w:p w14:paraId="0613510F">
                  <w:pPr>
                    <w:pStyle w:val="28"/>
                    <w:rPr>
                      <w:rFonts w:hint="default"/>
                      <w:lang w:val="en-US" w:eastAsia="zh-CN"/>
                    </w:rPr>
                  </w:pPr>
                  <w:r>
                    <w:rPr>
                      <w:rFonts w:hint="eastAsia"/>
                      <w:lang w:val="en-US" w:eastAsia="zh-CN"/>
                    </w:rPr>
                    <w:t>0.044</w:t>
                  </w:r>
                </w:p>
              </w:tc>
              <w:tc>
                <w:tcPr>
                  <w:tcW w:w="1094" w:type="dxa"/>
                  <w:tcBorders>
                    <w:top w:val="single" w:color="auto" w:sz="4" w:space="0"/>
                    <w:bottom w:val="single" w:color="auto" w:sz="4" w:space="0"/>
                  </w:tcBorders>
                  <w:vAlign w:val="top"/>
                </w:tcPr>
                <w:p w14:paraId="2E1962EC">
                  <w:pPr>
                    <w:pStyle w:val="28"/>
                    <w:ind w:left="0" w:leftChars="0" w:right="0" w:rightChars="0" w:firstLine="0" w:firstLineChars="0"/>
                    <w:rPr>
                      <w:lang w:val="en-US"/>
                    </w:rPr>
                  </w:pPr>
                  <w:r>
                    <w:rPr>
                      <w:rFonts w:hint="eastAsia"/>
                      <w:lang w:val="en-US" w:eastAsia="zh-CN"/>
                    </w:rPr>
                    <w:t>+0.014</w:t>
                  </w:r>
                </w:p>
              </w:tc>
            </w:tr>
            <w:tr w14:paraId="31BDD6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vAlign w:val="center"/>
                </w:tcPr>
                <w:p w14:paraId="31666295">
                  <w:pPr>
                    <w:pStyle w:val="28"/>
                  </w:pPr>
                </w:p>
              </w:tc>
              <w:tc>
                <w:tcPr>
                  <w:tcW w:w="1486" w:type="dxa"/>
                  <w:tcBorders>
                    <w:top w:val="single" w:color="auto" w:sz="4" w:space="0"/>
                    <w:bottom w:val="single" w:color="auto" w:sz="4" w:space="0"/>
                  </w:tcBorders>
                  <w:vAlign w:val="center"/>
                </w:tcPr>
                <w:p w14:paraId="3FE0CB57">
                  <w:pPr>
                    <w:pStyle w:val="28"/>
                    <w:rPr>
                      <w:lang w:val="en-US"/>
                    </w:rPr>
                  </w:pPr>
                  <w:r>
                    <w:rPr>
                      <w:rFonts w:hint="eastAsia"/>
                      <w:lang w:val="en-US"/>
                    </w:rPr>
                    <w:t>SS</w:t>
                  </w:r>
                </w:p>
              </w:tc>
              <w:tc>
                <w:tcPr>
                  <w:tcW w:w="1227" w:type="dxa"/>
                  <w:tcBorders>
                    <w:top w:val="single" w:color="auto" w:sz="4" w:space="0"/>
                    <w:bottom w:val="single" w:color="auto" w:sz="4" w:space="0"/>
                  </w:tcBorders>
                  <w:vAlign w:val="center"/>
                </w:tcPr>
                <w:p w14:paraId="2DE5A0F3">
                  <w:pPr>
                    <w:pStyle w:val="28"/>
                    <w:rPr>
                      <w:rFonts w:hint="default"/>
                      <w:color w:val="FF0000"/>
                      <w:lang w:val="en-US"/>
                    </w:rPr>
                  </w:pPr>
                  <w:r>
                    <w:rPr>
                      <w:rFonts w:hint="eastAsia"/>
                      <w:lang w:val="en-US" w:eastAsia="zh-CN"/>
                    </w:rPr>
                    <w:t>0.1</w:t>
                  </w:r>
                </w:p>
              </w:tc>
              <w:tc>
                <w:tcPr>
                  <w:tcW w:w="1159" w:type="dxa"/>
                  <w:tcBorders>
                    <w:top w:val="single" w:color="auto" w:sz="4" w:space="0"/>
                    <w:bottom w:val="single" w:color="auto" w:sz="4" w:space="0"/>
                  </w:tcBorders>
                  <w:vAlign w:val="center"/>
                </w:tcPr>
                <w:p w14:paraId="5D5C43AC">
                  <w:pPr>
                    <w:pStyle w:val="28"/>
                    <w:rPr>
                      <w:rFonts w:hint="default"/>
                      <w:lang w:val="en-US" w:eastAsia="zh-CN"/>
                    </w:rPr>
                  </w:pPr>
                  <w:r>
                    <w:rPr>
                      <w:rFonts w:hint="eastAsia"/>
                      <w:lang w:val="en-US" w:eastAsia="zh-CN"/>
                    </w:rPr>
                    <w:t>0.018</w:t>
                  </w:r>
                </w:p>
              </w:tc>
              <w:tc>
                <w:tcPr>
                  <w:tcW w:w="952" w:type="dxa"/>
                  <w:tcBorders>
                    <w:top w:val="single" w:color="auto" w:sz="4" w:space="0"/>
                    <w:bottom w:val="single" w:color="auto" w:sz="4" w:space="0"/>
                  </w:tcBorders>
                  <w:vAlign w:val="center"/>
                </w:tcPr>
                <w:p w14:paraId="379CFC92">
                  <w:pPr>
                    <w:pStyle w:val="28"/>
                    <w:rPr>
                      <w:lang w:val="en-US"/>
                    </w:rPr>
                  </w:pPr>
                  <w:r>
                    <w:rPr>
                      <w:rFonts w:hint="eastAsia"/>
                      <w:lang w:val="en-US"/>
                    </w:rPr>
                    <w:t>0</w:t>
                  </w:r>
                </w:p>
              </w:tc>
              <w:tc>
                <w:tcPr>
                  <w:tcW w:w="1552" w:type="dxa"/>
                  <w:tcBorders>
                    <w:top w:val="single" w:color="auto" w:sz="4" w:space="0"/>
                    <w:bottom w:val="single" w:color="auto" w:sz="4" w:space="0"/>
                  </w:tcBorders>
                  <w:vAlign w:val="center"/>
                </w:tcPr>
                <w:p w14:paraId="1C9233C6">
                  <w:pPr>
                    <w:pStyle w:val="28"/>
                    <w:rPr>
                      <w:rFonts w:hint="default"/>
                      <w:lang w:val="en-US" w:eastAsia="zh-CN"/>
                    </w:rPr>
                  </w:pPr>
                  <w:r>
                    <w:rPr>
                      <w:rFonts w:hint="eastAsia"/>
                      <w:lang w:val="en-US" w:eastAsia="zh-CN"/>
                    </w:rPr>
                    <w:t>0.118</w:t>
                  </w:r>
                </w:p>
              </w:tc>
              <w:tc>
                <w:tcPr>
                  <w:tcW w:w="1094" w:type="dxa"/>
                  <w:tcBorders>
                    <w:top w:val="single" w:color="auto" w:sz="4" w:space="0"/>
                    <w:bottom w:val="single" w:color="auto" w:sz="4" w:space="0"/>
                  </w:tcBorders>
                  <w:vAlign w:val="center"/>
                </w:tcPr>
                <w:p w14:paraId="2FD8F864">
                  <w:pPr>
                    <w:pStyle w:val="28"/>
                    <w:ind w:left="0" w:leftChars="0" w:right="0" w:rightChars="0" w:firstLine="0" w:firstLineChars="0"/>
                    <w:rPr>
                      <w:lang w:val="en-US"/>
                    </w:rPr>
                  </w:pPr>
                  <w:r>
                    <w:rPr>
                      <w:rFonts w:hint="eastAsia"/>
                      <w:lang w:val="en-US" w:eastAsia="zh-CN"/>
                    </w:rPr>
                    <w:t>+0.018</w:t>
                  </w:r>
                </w:p>
              </w:tc>
            </w:tr>
            <w:tr w14:paraId="54F4E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vAlign w:val="center"/>
                </w:tcPr>
                <w:p w14:paraId="5AD7824A">
                  <w:pPr>
                    <w:pStyle w:val="28"/>
                  </w:pPr>
                </w:p>
              </w:tc>
              <w:tc>
                <w:tcPr>
                  <w:tcW w:w="1486" w:type="dxa"/>
                  <w:tcBorders>
                    <w:top w:val="single" w:color="auto" w:sz="4" w:space="0"/>
                    <w:bottom w:val="single" w:color="auto" w:sz="4" w:space="0"/>
                  </w:tcBorders>
                  <w:vAlign w:val="center"/>
                </w:tcPr>
                <w:p w14:paraId="18AE2C4C">
                  <w:pPr>
                    <w:pStyle w:val="28"/>
                    <w:rPr>
                      <w:lang w:val="en-US"/>
                    </w:rPr>
                  </w:pPr>
                  <w:r>
                    <w:rPr>
                      <w:rFonts w:hint="eastAsia"/>
                      <w:lang w:val="en-US"/>
                    </w:rPr>
                    <w:t>NH</w:t>
                  </w:r>
                  <w:r>
                    <w:rPr>
                      <w:rFonts w:hint="eastAsia"/>
                      <w:vertAlign w:val="subscript"/>
                      <w:lang w:val="en-US"/>
                    </w:rPr>
                    <w:t>3</w:t>
                  </w:r>
                  <w:r>
                    <w:rPr>
                      <w:rFonts w:hint="eastAsia"/>
                      <w:lang w:val="en-US"/>
                    </w:rPr>
                    <w:t>-N</w:t>
                  </w:r>
                </w:p>
              </w:tc>
              <w:tc>
                <w:tcPr>
                  <w:tcW w:w="1227" w:type="dxa"/>
                  <w:tcBorders>
                    <w:top w:val="single" w:color="auto" w:sz="4" w:space="0"/>
                    <w:bottom w:val="single" w:color="auto" w:sz="4" w:space="0"/>
                  </w:tcBorders>
                  <w:vAlign w:val="center"/>
                </w:tcPr>
                <w:p w14:paraId="6CE62A29">
                  <w:pPr>
                    <w:pStyle w:val="28"/>
                    <w:rPr>
                      <w:rFonts w:hint="default"/>
                      <w:color w:val="FF0000"/>
                      <w:lang w:val="en-US"/>
                    </w:rPr>
                  </w:pPr>
                  <w:r>
                    <w:rPr>
                      <w:rFonts w:hint="eastAsia"/>
                      <w:lang w:val="en-US" w:eastAsia="zh-CN"/>
                    </w:rPr>
                    <w:t>0.02</w:t>
                  </w:r>
                </w:p>
              </w:tc>
              <w:tc>
                <w:tcPr>
                  <w:tcW w:w="1159" w:type="dxa"/>
                  <w:tcBorders>
                    <w:top w:val="single" w:color="auto" w:sz="4" w:space="0"/>
                    <w:bottom w:val="single" w:color="auto" w:sz="4" w:space="0"/>
                  </w:tcBorders>
                  <w:vAlign w:val="center"/>
                </w:tcPr>
                <w:p w14:paraId="54EC5CD5">
                  <w:pPr>
                    <w:pStyle w:val="28"/>
                    <w:rPr>
                      <w:rFonts w:hint="default"/>
                      <w:lang w:val="en-US" w:eastAsia="zh-CN"/>
                    </w:rPr>
                  </w:pPr>
                  <w:r>
                    <w:rPr>
                      <w:rFonts w:hint="eastAsia"/>
                      <w:lang w:val="en-US" w:eastAsia="zh-CN"/>
                    </w:rPr>
                    <w:t>0.003</w:t>
                  </w:r>
                </w:p>
              </w:tc>
              <w:tc>
                <w:tcPr>
                  <w:tcW w:w="952" w:type="dxa"/>
                  <w:tcBorders>
                    <w:top w:val="single" w:color="auto" w:sz="4" w:space="0"/>
                    <w:bottom w:val="single" w:color="auto" w:sz="4" w:space="0"/>
                  </w:tcBorders>
                  <w:vAlign w:val="center"/>
                </w:tcPr>
                <w:p w14:paraId="0AB22DA0">
                  <w:pPr>
                    <w:pStyle w:val="28"/>
                    <w:rPr>
                      <w:lang w:val="en-US"/>
                    </w:rPr>
                  </w:pPr>
                  <w:r>
                    <w:rPr>
                      <w:rFonts w:hint="eastAsia"/>
                      <w:lang w:val="en-US"/>
                    </w:rPr>
                    <w:t>0</w:t>
                  </w:r>
                </w:p>
              </w:tc>
              <w:tc>
                <w:tcPr>
                  <w:tcW w:w="1552" w:type="dxa"/>
                  <w:tcBorders>
                    <w:top w:val="single" w:color="auto" w:sz="4" w:space="0"/>
                    <w:bottom w:val="single" w:color="auto" w:sz="4" w:space="0"/>
                  </w:tcBorders>
                  <w:vAlign w:val="center"/>
                </w:tcPr>
                <w:p w14:paraId="708D0938">
                  <w:pPr>
                    <w:pStyle w:val="28"/>
                    <w:rPr>
                      <w:rFonts w:hint="default"/>
                      <w:lang w:val="en-US" w:eastAsia="zh-CN"/>
                    </w:rPr>
                  </w:pPr>
                  <w:r>
                    <w:rPr>
                      <w:rFonts w:hint="eastAsia"/>
                      <w:lang w:val="en-US" w:eastAsia="zh-CN"/>
                    </w:rPr>
                    <w:t>0.023</w:t>
                  </w:r>
                </w:p>
              </w:tc>
              <w:tc>
                <w:tcPr>
                  <w:tcW w:w="1094" w:type="dxa"/>
                  <w:tcBorders>
                    <w:top w:val="single" w:color="auto" w:sz="4" w:space="0"/>
                    <w:bottom w:val="single" w:color="auto" w:sz="4" w:space="0"/>
                  </w:tcBorders>
                  <w:vAlign w:val="center"/>
                </w:tcPr>
                <w:p w14:paraId="6DA7AF17">
                  <w:pPr>
                    <w:pStyle w:val="28"/>
                    <w:ind w:left="0" w:leftChars="0" w:right="0" w:rightChars="0" w:firstLine="0" w:firstLineChars="0"/>
                    <w:rPr>
                      <w:lang w:val="en-US"/>
                    </w:rPr>
                  </w:pPr>
                  <w:r>
                    <w:rPr>
                      <w:rFonts w:hint="eastAsia"/>
                      <w:lang w:val="en-US" w:eastAsia="zh-CN"/>
                    </w:rPr>
                    <w:t>+0.003</w:t>
                  </w:r>
                </w:p>
              </w:tc>
            </w:tr>
            <w:tr w14:paraId="0039C3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7" w:type="dxa"/>
                  <w:vMerge w:val="restart"/>
                  <w:tcBorders>
                    <w:tl2br w:val="nil"/>
                    <w:tr2bl w:val="nil"/>
                  </w:tcBorders>
                  <w:vAlign w:val="center"/>
                </w:tcPr>
                <w:p w14:paraId="4C8825FC">
                  <w:pPr>
                    <w:pStyle w:val="28"/>
                    <w:rPr>
                      <w:lang w:val="en-US"/>
                    </w:rPr>
                  </w:pPr>
                  <w:r>
                    <w:rPr>
                      <w:rFonts w:hint="eastAsia"/>
                      <w:lang w:val="en-US"/>
                    </w:rPr>
                    <w:t>废气</w:t>
                  </w:r>
                </w:p>
              </w:tc>
              <w:tc>
                <w:tcPr>
                  <w:tcW w:w="1486" w:type="dxa"/>
                  <w:tcBorders>
                    <w:tl2br w:val="nil"/>
                    <w:tr2bl w:val="nil"/>
                  </w:tcBorders>
                  <w:vAlign w:val="center"/>
                </w:tcPr>
                <w:p w14:paraId="1E261F8C">
                  <w:pPr>
                    <w:pStyle w:val="28"/>
                    <w:rPr>
                      <w:lang w:val="en-US"/>
                    </w:rPr>
                  </w:pPr>
                  <w:r>
                    <w:rPr>
                      <w:lang w:val="en-US"/>
                    </w:rPr>
                    <w:t>颗粒物</w:t>
                  </w:r>
                </w:p>
              </w:tc>
              <w:tc>
                <w:tcPr>
                  <w:tcW w:w="1227" w:type="dxa"/>
                  <w:tcBorders>
                    <w:tl2br w:val="nil"/>
                    <w:tr2bl w:val="nil"/>
                  </w:tcBorders>
                  <w:vAlign w:val="center"/>
                </w:tcPr>
                <w:p w14:paraId="37950006">
                  <w:pPr>
                    <w:pStyle w:val="28"/>
                    <w:rPr>
                      <w:rFonts w:hint="default"/>
                      <w:lang w:val="en-US" w:eastAsia="zh-CN"/>
                    </w:rPr>
                  </w:pPr>
                  <w:r>
                    <w:rPr>
                      <w:rFonts w:hint="eastAsia"/>
                      <w:lang w:val="en-US" w:eastAsia="zh-CN"/>
                    </w:rPr>
                    <w:t>0.015</w:t>
                  </w:r>
                </w:p>
              </w:tc>
              <w:tc>
                <w:tcPr>
                  <w:tcW w:w="1159" w:type="dxa"/>
                  <w:tcBorders>
                    <w:tl2br w:val="nil"/>
                    <w:tr2bl w:val="nil"/>
                  </w:tcBorders>
                  <w:vAlign w:val="center"/>
                </w:tcPr>
                <w:p w14:paraId="6A2EA890">
                  <w:pPr>
                    <w:pStyle w:val="28"/>
                    <w:rPr>
                      <w:rFonts w:hint="default"/>
                      <w:lang w:val="en-US" w:eastAsia="zh-CN"/>
                    </w:rPr>
                  </w:pPr>
                  <w:r>
                    <w:rPr>
                      <w:rFonts w:hint="eastAsia"/>
                      <w:lang w:val="en-US" w:eastAsia="zh-CN"/>
                    </w:rPr>
                    <w:t>0.11</w:t>
                  </w:r>
                </w:p>
              </w:tc>
              <w:tc>
                <w:tcPr>
                  <w:tcW w:w="952" w:type="dxa"/>
                  <w:tcBorders>
                    <w:tl2br w:val="nil"/>
                    <w:tr2bl w:val="nil"/>
                  </w:tcBorders>
                  <w:vAlign w:val="center"/>
                </w:tcPr>
                <w:p w14:paraId="1B0599F8">
                  <w:pPr>
                    <w:pStyle w:val="28"/>
                    <w:rPr>
                      <w:lang w:val="en-US"/>
                    </w:rPr>
                  </w:pPr>
                  <w:r>
                    <w:rPr>
                      <w:rFonts w:hint="eastAsia"/>
                      <w:lang w:val="en-US"/>
                    </w:rPr>
                    <w:t>0</w:t>
                  </w:r>
                </w:p>
              </w:tc>
              <w:tc>
                <w:tcPr>
                  <w:tcW w:w="1552" w:type="dxa"/>
                  <w:tcBorders>
                    <w:tl2br w:val="nil"/>
                    <w:tr2bl w:val="nil"/>
                  </w:tcBorders>
                  <w:vAlign w:val="center"/>
                </w:tcPr>
                <w:p w14:paraId="40F08A06">
                  <w:pPr>
                    <w:pStyle w:val="28"/>
                    <w:rPr>
                      <w:rFonts w:hint="default"/>
                      <w:lang w:val="en-US" w:eastAsia="zh-CN"/>
                    </w:rPr>
                  </w:pPr>
                  <w:r>
                    <w:rPr>
                      <w:rFonts w:hint="eastAsia"/>
                      <w:lang w:val="en-US" w:eastAsia="zh-CN"/>
                    </w:rPr>
                    <w:t>0.125</w:t>
                  </w:r>
                </w:p>
              </w:tc>
              <w:tc>
                <w:tcPr>
                  <w:tcW w:w="1094" w:type="dxa"/>
                  <w:tcBorders>
                    <w:tl2br w:val="nil"/>
                    <w:tr2bl w:val="nil"/>
                  </w:tcBorders>
                  <w:vAlign w:val="center"/>
                </w:tcPr>
                <w:p w14:paraId="66EBD43B">
                  <w:pPr>
                    <w:pStyle w:val="28"/>
                    <w:ind w:left="0" w:leftChars="0" w:right="0" w:rightChars="0" w:firstLine="0" w:firstLineChars="0"/>
                    <w:rPr>
                      <w:lang w:val="en-US"/>
                    </w:rPr>
                  </w:pPr>
                  <w:r>
                    <w:rPr>
                      <w:rFonts w:hint="eastAsia"/>
                      <w:lang w:val="en-US" w:eastAsia="zh-CN"/>
                    </w:rPr>
                    <w:t>+0.08</w:t>
                  </w:r>
                </w:p>
              </w:tc>
            </w:tr>
            <w:tr w14:paraId="5B2CDF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430597EB">
                  <w:pPr>
                    <w:pStyle w:val="28"/>
                  </w:pPr>
                </w:p>
              </w:tc>
              <w:tc>
                <w:tcPr>
                  <w:tcW w:w="1486" w:type="dxa"/>
                  <w:tcBorders>
                    <w:tl2br w:val="nil"/>
                    <w:tr2bl w:val="nil"/>
                  </w:tcBorders>
                  <w:vAlign w:val="center"/>
                </w:tcPr>
                <w:p w14:paraId="48A1E864">
                  <w:pPr>
                    <w:pStyle w:val="28"/>
                    <w:rPr>
                      <w:lang w:val="en-US"/>
                    </w:rPr>
                  </w:pPr>
                  <w:r>
                    <w:rPr>
                      <w:rFonts w:hint="eastAsia"/>
                      <w:lang w:val="en-US"/>
                    </w:rPr>
                    <w:t>二氧化硫</w:t>
                  </w:r>
                </w:p>
              </w:tc>
              <w:tc>
                <w:tcPr>
                  <w:tcW w:w="1227" w:type="dxa"/>
                  <w:tcBorders>
                    <w:tl2br w:val="nil"/>
                    <w:tr2bl w:val="nil"/>
                  </w:tcBorders>
                  <w:vAlign w:val="center"/>
                </w:tcPr>
                <w:p w14:paraId="065D1A46">
                  <w:pPr>
                    <w:pStyle w:val="28"/>
                    <w:rPr>
                      <w:rFonts w:hint="default"/>
                      <w:lang w:val="en-US" w:eastAsia="zh-CN"/>
                    </w:rPr>
                  </w:pPr>
                  <w:r>
                    <w:rPr>
                      <w:rFonts w:hint="eastAsia"/>
                      <w:lang w:val="en-US" w:eastAsia="zh-CN"/>
                    </w:rPr>
                    <w:t>0.004</w:t>
                  </w:r>
                </w:p>
              </w:tc>
              <w:tc>
                <w:tcPr>
                  <w:tcW w:w="1159" w:type="dxa"/>
                  <w:tcBorders>
                    <w:tl2br w:val="nil"/>
                    <w:tr2bl w:val="nil"/>
                  </w:tcBorders>
                  <w:vAlign w:val="center"/>
                </w:tcPr>
                <w:p w14:paraId="3CC5B005">
                  <w:pPr>
                    <w:pStyle w:val="28"/>
                    <w:rPr>
                      <w:rFonts w:hint="default"/>
                      <w:lang w:val="en-US" w:eastAsia="zh-CN"/>
                    </w:rPr>
                  </w:pPr>
                  <w:r>
                    <w:rPr>
                      <w:rFonts w:hint="eastAsia"/>
                      <w:lang w:val="en-US" w:eastAsia="zh-CN"/>
                    </w:rPr>
                    <w:t>0.22</w:t>
                  </w:r>
                </w:p>
              </w:tc>
              <w:tc>
                <w:tcPr>
                  <w:tcW w:w="952" w:type="dxa"/>
                  <w:tcBorders>
                    <w:tl2br w:val="nil"/>
                    <w:tr2bl w:val="nil"/>
                  </w:tcBorders>
                  <w:vAlign w:val="center"/>
                </w:tcPr>
                <w:p w14:paraId="06FE7953">
                  <w:pPr>
                    <w:pStyle w:val="28"/>
                    <w:rPr>
                      <w:lang w:val="en-US"/>
                    </w:rPr>
                  </w:pPr>
                  <w:r>
                    <w:rPr>
                      <w:rFonts w:hint="eastAsia"/>
                      <w:lang w:val="en-US"/>
                    </w:rPr>
                    <w:t>0</w:t>
                  </w:r>
                </w:p>
              </w:tc>
              <w:tc>
                <w:tcPr>
                  <w:tcW w:w="1552" w:type="dxa"/>
                  <w:tcBorders>
                    <w:tl2br w:val="nil"/>
                    <w:tr2bl w:val="nil"/>
                  </w:tcBorders>
                  <w:vAlign w:val="center"/>
                </w:tcPr>
                <w:p w14:paraId="6B811FE5">
                  <w:pPr>
                    <w:pStyle w:val="28"/>
                    <w:rPr>
                      <w:rFonts w:hint="default"/>
                      <w:lang w:val="en-US" w:eastAsia="zh-CN"/>
                    </w:rPr>
                  </w:pPr>
                  <w:r>
                    <w:rPr>
                      <w:rFonts w:hint="eastAsia"/>
                      <w:lang w:val="en-US" w:eastAsia="zh-CN"/>
                    </w:rPr>
                    <w:t>0.224</w:t>
                  </w:r>
                </w:p>
              </w:tc>
              <w:tc>
                <w:tcPr>
                  <w:tcW w:w="1094" w:type="dxa"/>
                  <w:tcBorders>
                    <w:tl2br w:val="nil"/>
                    <w:tr2bl w:val="nil"/>
                  </w:tcBorders>
                  <w:vAlign w:val="center"/>
                </w:tcPr>
                <w:p w14:paraId="53B17D9D">
                  <w:pPr>
                    <w:pStyle w:val="28"/>
                    <w:ind w:left="0" w:leftChars="0" w:right="0" w:rightChars="0" w:firstLine="0" w:firstLineChars="0"/>
                    <w:rPr>
                      <w:lang w:val="en-US"/>
                    </w:rPr>
                  </w:pPr>
                  <w:r>
                    <w:rPr>
                      <w:rFonts w:hint="eastAsia"/>
                      <w:lang w:val="en-US" w:eastAsia="zh-CN"/>
                    </w:rPr>
                    <w:t>+0.22</w:t>
                  </w:r>
                </w:p>
              </w:tc>
            </w:tr>
            <w:tr w14:paraId="2860D7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6390C248">
                  <w:pPr>
                    <w:pStyle w:val="28"/>
                  </w:pPr>
                </w:p>
              </w:tc>
              <w:tc>
                <w:tcPr>
                  <w:tcW w:w="1486" w:type="dxa"/>
                  <w:tcBorders>
                    <w:tl2br w:val="nil"/>
                    <w:tr2bl w:val="nil"/>
                  </w:tcBorders>
                  <w:vAlign w:val="center"/>
                </w:tcPr>
                <w:p w14:paraId="437A35D3">
                  <w:pPr>
                    <w:pStyle w:val="28"/>
                    <w:rPr>
                      <w:lang w:val="en-US"/>
                    </w:rPr>
                  </w:pPr>
                  <w:r>
                    <w:rPr>
                      <w:rFonts w:hint="eastAsia"/>
                      <w:lang w:val="en-US"/>
                    </w:rPr>
                    <w:t>氮氧化物</w:t>
                  </w:r>
                </w:p>
              </w:tc>
              <w:tc>
                <w:tcPr>
                  <w:tcW w:w="1227" w:type="dxa"/>
                  <w:tcBorders>
                    <w:tl2br w:val="nil"/>
                    <w:tr2bl w:val="nil"/>
                  </w:tcBorders>
                  <w:vAlign w:val="center"/>
                </w:tcPr>
                <w:p w14:paraId="426FA82F">
                  <w:pPr>
                    <w:pStyle w:val="28"/>
                    <w:rPr>
                      <w:rFonts w:hint="default"/>
                      <w:lang w:val="en-US" w:eastAsia="zh-CN"/>
                    </w:rPr>
                  </w:pPr>
                  <w:r>
                    <w:rPr>
                      <w:rFonts w:hint="eastAsia"/>
                      <w:lang w:val="en-US" w:eastAsia="zh-CN"/>
                    </w:rPr>
                    <w:t>0.177</w:t>
                  </w:r>
                </w:p>
              </w:tc>
              <w:tc>
                <w:tcPr>
                  <w:tcW w:w="1159" w:type="dxa"/>
                  <w:tcBorders>
                    <w:tl2br w:val="nil"/>
                    <w:tr2bl w:val="nil"/>
                  </w:tcBorders>
                  <w:vAlign w:val="center"/>
                </w:tcPr>
                <w:p w14:paraId="5093E652">
                  <w:pPr>
                    <w:pStyle w:val="28"/>
                    <w:rPr>
                      <w:rFonts w:hint="default" w:eastAsiaTheme="minorEastAsia"/>
                      <w:lang w:val="en-US" w:eastAsia="zh-CN"/>
                    </w:rPr>
                  </w:pPr>
                  <w:r>
                    <w:rPr>
                      <w:rFonts w:hint="eastAsia" w:eastAsiaTheme="minorEastAsia"/>
                      <w:lang w:val="en-US" w:eastAsia="zh-CN"/>
                    </w:rPr>
                    <w:t>0.19</w:t>
                  </w:r>
                </w:p>
              </w:tc>
              <w:tc>
                <w:tcPr>
                  <w:tcW w:w="952" w:type="dxa"/>
                  <w:tcBorders>
                    <w:tl2br w:val="nil"/>
                    <w:tr2bl w:val="nil"/>
                  </w:tcBorders>
                  <w:vAlign w:val="center"/>
                </w:tcPr>
                <w:p w14:paraId="54F7AA0F">
                  <w:pPr>
                    <w:pStyle w:val="28"/>
                    <w:rPr>
                      <w:lang w:val="en-US"/>
                    </w:rPr>
                  </w:pPr>
                  <w:r>
                    <w:rPr>
                      <w:rFonts w:hint="eastAsia"/>
                      <w:lang w:val="en-US"/>
                    </w:rPr>
                    <w:t>0</w:t>
                  </w:r>
                </w:p>
              </w:tc>
              <w:tc>
                <w:tcPr>
                  <w:tcW w:w="1552" w:type="dxa"/>
                  <w:tcBorders>
                    <w:tl2br w:val="nil"/>
                    <w:tr2bl w:val="nil"/>
                  </w:tcBorders>
                  <w:vAlign w:val="center"/>
                </w:tcPr>
                <w:p w14:paraId="3C43EC39">
                  <w:pPr>
                    <w:pStyle w:val="28"/>
                    <w:rPr>
                      <w:rFonts w:hint="default"/>
                      <w:lang w:val="en-US" w:eastAsia="zh-CN"/>
                    </w:rPr>
                  </w:pPr>
                  <w:r>
                    <w:rPr>
                      <w:rFonts w:hint="eastAsia"/>
                      <w:lang w:val="en-US" w:eastAsia="zh-CN"/>
                    </w:rPr>
                    <w:t>0.367</w:t>
                  </w:r>
                </w:p>
              </w:tc>
              <w:tc>
                <w:tcPr>
                  <w:tcW w:w="1094" w:type="dxa"/>
                  <w:tcBorders>
                    <w:tl2br w:val="nil"/>
                    <w:tr2bl w:val="nil"/>
                  </w:tcBorders>
                  <w:vAlign w:val="center"/>
                </w:tcPr>
                <w:p w14:paraId="14CA1A54">
                  <w:pPr>
                    <w:pStyle w:val="28"/>
                    <w:ind w:left="0" w:leftChars="0" w:right="0" w:rightChars="0" w:firstLine="0" w:firstLineChars="0"/>
                    <w:rPr>
                      <w:lang w:val="en-US"/>
                    </w:rPr>
                  </w:pPr>
                  <w:r>
                    <w:rPr>
                      <w:rFonts w:hint="eastAsia" w:eastAsiaTheme="minorEastAsia"/>
                      <w:lang w:val="en-US" w:eastAsia="zh-CN"/>
                    </w:rPr>
                    <w:t>+0.17</w:t>
                  </w:r>
                </w:p>
              </w:tc>
            </w:tr>
            <w:tr w14:paraId="42BD49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449F4897">
                  <w:pPr>
                    <w:pStyle w:val="28"/>
                  </w:pPr>
                </w:p>
              </w:tc>
              <w:tc>
                <w:tcPr>
                  <w:tcW w:w="1486" w:type="dxa"/>
                  <w:tcBorders>
                    <w:tl2br w:val="nil"/>
                    <w:tr2bl w:val="nil"/>
                  </w:tcBorders>
                  <w:vAlign w:val="center"/>
                </w:tcPr>
                <w:p w14:paraId="71FC0463">
                  <w:pPr>
                    <w:pStyle w:val="28"/>
                    <w:rPr>
                      <w:rFonts w:hint="eastAsia" w:eastAsia="宋体"/>
                      <w:lang w:val="en-US" w:eastAsia="zh-CN"/>
                    </w:rPr>
                  </w:pPr>
                  <w:r>
                    <w:rPr>
                      <w:rFonts w:hint="eastAsia"/>
                      <w:lang w:val="en-US" w:eastAsia="zh-CN"/>
                    </w:rPr>
                    <w:t>苯并芘</w:t>
                  </w:r>
                </w:p>
              </w:tc>
              <w:tc>
                <w:tcPr>
                  <w:tcW w:w="1227" w:type="dxa"/>
                  <w:tcBorders>
                    <w:tl2br w:val="nil"/>
                    <w:tr2bl w:val="nil"/>
                  </w:tcBorders>
                  <w:vAlign w:val="center"/>
                </w:tcPr>
                <w:p w14:paraId="02423895">
                  <w:pPr>
                    <w:pStyle w:val="28"/>
                    <w:rPr>
                      <w:rFonts w:hint="default"/>
                      <w:lang w:val="en-US" w:eastAsia="zh-CN"/>
                    </w:rPr>
                  </w:pPr>
                  <w:r>
                    <w:rPr>
                      <w:rFonts w:hint="eastAsia"/>
                      <w:lang w:val="en-US" w:eastAsia="zh-CN"/>
                    </w:rPr>
                    <w:t>0.00038kg/a</w:t>
                  </w:r>
                </w:p>
              </w:tc>
              <w:tc>
                <w:tcPr>
                  <w:tcW w:w="1159" w:type="dxa"/>
                  <w:tcBorders>
                    <w:tl2br w:val="nil"/>
                    <w:tr2bl w:val="nil"/>
                  </w:tcBorders>
                  <w:vAlign w:val="center"/>
                </w:tcPr>
                <w:p w14:paraId="21EE2613">
                  <w:pPr>
                    <w:pStyle w:val="28"/>
                    <w:rPr>
                      <w:rFonts w:hint="default" w:eastAsiaTheme="minorEastAsia"/>
                      <w:lang w:val="en-US" w:eastAsia="zh-CN"/>
                    </w:rPr>
                  </w:pPr>
                  <w:r>
                    <w:rPr>
                      <w:rFonts w:hint="eastAsia" w:eastAsiaTheme="minorEastAsia"/>
                      <w:lang w:val="en-US" w:eastAsia="zh-CN"/>
                    </w:rPr>
                    <w:t>0.09</w:t>
                  </w:r>
                  <w:r>
                    <w:rPr>
                      <w:rFonts w:hint="eastAsia"/>
                      <w:lang w:val="en-US" w:eastAsia="zh-CN"/>
                    </w:rPr>
                    <w:t>kg/a</w:t>
                  </w:r>
                </w:p>
              </w:tc>
              <w:tc>
                <w:tcPr>
                  <w:tcW w:w="952" w:type="dxa"/>
                  <w:tcBorders>
                    <w:tl2br w:val="nil"/>
                    <w:tr2bl w:val="nil"/>
                  </w:tcBorders>
                  <w:vAlign w:val="center"/>
                </w:tcPr>
                <w:p w14:paraId="51A40718">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757EF414">
                  <w:pPr>
                    <w:pStyle w:val="28"/>
                    <w:rPr>
                      <w:rFonts w:hint="default" w:eastAsiaTheme="minorEastAsia"/>
                      <w:lang w:val="en-US" w:eastAsia="zh-CN"/>
                    </w:rPr>
                  </w:pPr>
                  <w:r>
                    <w:rPr>
                      <w:rFonts w:hint="eastAsia" w:eastAsiaTheme="minorEastAsia"/>
                      <w:lang w:val="en-US" w:eastAsia="zh-CN"/>
                    </w:rPr>
                    <w:t>0.09038kg/a</w:t>
                  </w:r>
                </w:p>
              </w:tc>
              <w:tc>
                <w:tcPr>
                  <w:tcW w:w="1094" w:type="dxa"/>
                  <w:tcBorders>
                    <w:tl2br w:val="nil"/>
                    <w:tr2bl w:val="nil"/>
                  </w:tcBorders>
                  <w:vAlign w:val="center"/>
                </w:tcPr>
                <w:p w14:paraId="1A5871BA">
                  <w:pPr>
                    <w:pStyle w:val="28"/>
                    <w:ind w:left="0" w:leftChars="0" w:right="0" w:rightChars="0" w:firstLine="0" w:firstLineChars="0"/>
                    <w:rPr>
                      <w:rFonts w:eastAsiaTheme="minorEastAsia"/>
                      <w:lang w:val="en-US" w:eastAsia="zh-CN"/>
                    </w:rPr>
                  </w:pPr>
                  <w:r>
                    <w:rPr>
                      <w:rFonts w:hint="eastAsia" w:eastAsiaTheme="minorEastAsia"/>
                      <w:lang w:val="en-US" w:eastAsia="zh-CN"/>
                    </w:rPr>
                    <w:t>+0.075</w:t>
                  </w:r>
                  <w:r>
                    <w:rPr>
                      <w:rFonts w:hint="eastAsia"/>
                      <w:lang w:val="en-US" w:eastAsia="zh-CN"/>
                    </w:rPr>
                    <w:t>kg/a</w:t>
                  </w:r>
                </w:p>
              </w:tc>
            </w:tr>
            <w:tr w14:paraId="211779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726B99EA">
                  <w:pPr>
                    <w:pStyle w:val="28"/>
                  </w:pPr>
                </w:p>
              </w:tc>
              <w:tc>
                <w:tcPr>
                  <w:tcW w:w="1486" w:type="dxa"/>
                  <w:tcBorders>
                    <w:tl2br w:val="nil"/>
                    <w:tr2bl w:val="nil"/>
                  </w:tcBorders>
                  <w:vAlign w:val="center"/>
                </w:tcPr>
                <w:p w14:paraId="12479F52">
                  <w:pPr>
                    <w:pStyle w:val="28"/>
                    <w:rPr>
                      <w:rFonts w:hint="default" w:eastAsia="宋体"/>
                      <w:lang w:val="en-US" w:eastAsia="zh-CN"/>
                    </w:rPr>
                  </w:pPr>
                  <w:r>
                    <w:rPr>
                      <w:rFonts w:hint="eastAsia"/>
                      <w:lang w:val="en-US" w:eastAsia="zh-CN"/>
                    </w:rPr>
                    <w:t>沥青烟</w:t>
                  </w:r>
                </w:p>
              </w:tc>
              <w:tc>
                <w:tcPr>
                  <w:tcW w:w="1227" w:type="dxa"/>
                  <w:tcBorders>
                    <w:tl2br w:val="nil"/>
                    <w:tr2bl w:val="nil"/>
                  </w:tcBorders>
                  <w:vAlign w:val="center"/>
                </w:tcPr>
                <w:p w14:paraId="54EE247B">
                  <w:pPr>
                    <w:pStyle w:val="28"/>
                    <w:rPr>
                      <w:rFonts w:hint="default"/>
                      <w:lang w:val="en-US" w:eastAsia="zh-CN"/>
                    </w:rPr>
                  </w:pPr>
                  <w:r>
                    <w:rPr>
                      <w:rFonts w:hint="eastAsia"/>
                      <w:lang w:val="en-US" w:eastAsia="zh-CN"/>
                    </w:rPr>
                    <w:t>1.38</w:t>
                  </w:r>
                </w:p>
              </w:tc>
              <w:tc>
                <w:tcPr>
                  <w:tcW w:w="1159" w:type="dxa"/>
                  <w:tcBorders>
                    <w:tl2br w:val="nil"/>
                    <w:tr2bl w:val="nil"/>
                  </w:tcBorders>
                  <w:vAlign w:val="center"/>
                </w:tcPr>
                <w:p w14:paraId="07BBCAEC">
                  <w:pPr>
                    <w:pStyle w:val="28"/>
                    <w:rPr>
                      <w:rFonts w:hint="default" w:eastAsiaTheme="minorEastAsia"/>
                      <w:lang w:val="en-US" w:eastAsia="zh-CN"/>
                    </w:rPr>
                  </w:pPr>
                  <w:r>
                    <w:rPr>
                      <w:rFonts w:hint="eastAsia" w:eastAsiaTheme="minorEastAsia"/>
                      <w:lang w:val="en-US" w:eastAsia="zh-CN"/>
                    </w:rPr>
                    <w:t>0.17</w:t>
                  </w:r>
                </w:p>
              </w:tc>
              <w:tc>
                <w:tcPr>
                  <w:tcW w:w="952" w:type="dxa"/>
                  <w:tcBorders>
                    <w:tl2br w:val="nil"/>
                    <w:tr2bl w:val="nil"/>
                  </w:tcBorders>
                  <w:vAlign w:val="center"/>
                </w:tcPr>
                <w:p w14:paraId="02257EF2">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2911093D">
                  <w:pPr>
                    <w:pStyle w:val="28"/>
                    <w:rPr>
                      <w:rFonts w:hint="default" w:eastAsiaTheme="minorEastAsia"/>
                      <w:lang w:val="en-US" w:eastAsia="zh-CN"/>
                    </w:rPr>
                  </w:pPr>
                  <w:r>
                    <w:rPr>
                      <w:rFonts w:hint="eastAsia" w:eastAsiaTheme="minorEastAsia"/>
                      <w:lang w:val="en-US" w:eastAsia="zh-CN"/>
                    </w:rPr>
                    <w:t>1.55</w:t>
                  </w:r>
                </w:p>
              </w:tc>
              <w:tc>
                <w:tcPr>
                  <w:tcW w:w="1094" w:type="dxa"/>
                  <w:tcBorders>
                    <w:tl2br w:val="nil"/>
                    <w:tr2bl w:val="nil"/>
                  </w:tcBorders>
                  <w:vAlign w:val="center"/>
                </w:tcPr>
                <w:p w14:paraId="2ED4D511">
                  <w:pPr>
                    <w:pStyle w:val="28"/>
                    <w:ind w:left="0" w:leftChars="0" w:right="0" w:rightChars="0" w:firstLine="0" w:firstLineChars="0"/>
                    <w:rPr>
                      <w:rFonts w:eastAsiaTheme="minorEastAsia"/>
                      <w:lang w:val="en-US" w:eastAsia="zh-CN"/>
                    </w:rPr>
                  </w:pPr>
                  <w:r>
                    <w:rPr>
                      <w:rFonts w:hint="eastAsia" w:eastAsiaTheme="minorEastAsia"/>
                      <w:lang w:val="en-US" w:eastAsia="zh-CN"/>
                    </w:rPr>
                    <w:t>+0.24</w:t>
                  </w:r>
                </w:p>
              </w:tc>
            </w:tr>
            <w:tr w14:paraId="1332E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1670BA74">
                  <w:pPr>
                    <w:pStyle w:val="28"/>
                  </w:pPr>
                </w:p>
              </w:tc>
              <w:tc>
                <w:tcPr>
                  <w:tcW w:w="1486" w:type="dxa"/>
                  <w:tcBorders>
                    <w:tl2br w:val="nil"/>
                    <w:tr2bl w:val="nil"/>
                  </w:tcBorders>
                  <w:vAlign w:val="center"/>
                </w:tcPr>
                <w:p w14:paraId="786B7DAE">
                  <w:pPr>
                    <w:pStyle w:val="28"/>
                    <w:rPr>
                      <w:rFonts w:hint="eastAsia" w:eastAsia="宋体"/>
                      <w:lang w:val="en-US" w:eastAsia="zh-CN"/>
                    </w:rPr>
                  </w:pPr>
                  <w:r>
                    <w:rPr>
                      <w:rFonts w:hint="eastAsia"/>
                      <w:lang w:val="en-US" w:eastAsia="zh-CN"/>
                    </w:rPr>
                    <w:t>非甲烷总烃</w:t>
                  </w:r>
                </w:p>
              </w:tc>
              <w:tc>
                <w:tcPr>
                  <w:tcW w:w="1227" w:type="dxa"/>
                  <w:tcBorders>
                    <w:tl2br w:val="nil"/>
                    <w:tr2bl w:val="nil"/>
                  </w:tcBorders>
                  <w:vAlign w:val="center"/>
                </w:tcPr>
                <w:p w14:paraId="6CCEF1D0">
                  <w:pPr>
                    <w:pStyle w:val="28"/>
                    <w:rPr>
                      <w:rFonts w:hint="default"/>
                      <w:lang w:val="en-US" w:eastAsia="zh-CN"/>
                    </w:rPr>
                  </w:pPr>
                  <w:r>
                    <w:rPr>
                      <w:rFonts w:hint="eastAsia"/>
                      <w:lang w:val="en-US" w:eastAsia="zh-CN"/>
                    </w:rPr>
                    <w:t>0.056</w:t>
                  </w:r>
                </w:p>
              </w:tc>
              <w:tc>
                <w:tcPr>
                  <w:tcW w:w="1159" w:type="dxa"/>
                  <w:tcBorders>
                    <w:tl2br w:val="nil"/>
                    <w:tr2bl w:val="nil"/>
                  </w:tcBorders>
                  <w:vAlign w:val="center"/>
                </w:tcPr>
                <w:p w14:paraId="404E90AB">
                  <w:pPr>
                    <w:pStyle w:val="28"/>
                    <w:rPr>
                      <w:rFonts w:hint="default" w:eastAsiaTheme="minorEastAsia"/>
                      <w:lang w:val="en-US" w:eastAsia="zh-CN"/>
                    </w:rPr>
                  </w:pPr>
                  <w:r>
                    <w:rPr>
                      <w:rFonts w:hint="eastAsia" w:eastAsiaTheme="minorEastAsia"/>
                      <w:lang w:val="en-US" w:eastAsia="zh-CN"/>
                    </w:rPr>
                    <w:t>1.27</w:t>
                  </w:r>
                </w:p>
              </w:tc>
              <w:tc>
                <w:tcPr>
                  <w:tcW w:w="952" w:type="dxa"/>
                  <w:tcBorders>
                    <w:tl2br w:val="nil"/>
                    <w:tr2bl w:val="nil"/>
                  </w:tcBorders>
                  <w:vAlign w:val="center"/>
                </w:tcPr>
                <w:p w14:paraId="7DC8CB2E">
                  <w:pPr>
                    <w:pStyle w:val="28"/>
                    <w:rPr>
                      <w:rFonts w:hint="default" w:eastAsia="宋体"/>
                      <w:lang w:val="en-US" w:eastAsia="zh-CN"/>
                    </w:rPr>
                  </w:pPr>
                  <w:r>
                    <w:rPr>
                      <w:rFonts w:hint="eastAsia"/>
                      <w:lang w:val="en-US" w:eastAsia="zh-CN"/>
                    </w:rPr>
                    <w:t>0.014</w:t>
                  </w:r>
                </w:p>
              </w:tc>
              <w:tc>
                <w:tcPr>
                  <w:tcW w:w="1552" w:type="dxa"/>
                  <w:tcBorders>
                    <w:tl2br w:val="nil"/>
                    <w:tr2bl w:val="nil"/>
                  </w:tcBorders>
                  <w:vAlign w:val="center"/>
                </w:tcPr>
                <w:p w14:paraId="647FE06B">
                  <w:pPr>
                    <w:pStyle w:val="28"/>
                    <w:rPr>
                      <w:rFonts w:hint="default" w:eastAsiaTheme="minorEastAsia"/>
                      <w:lang w:val="en-US" w:eastAsia="zh-CN"/>
                    </w:rPr>
                  </w:pPr>
                  <w:r>
                    <w:rPr>
                      <w:rFonts w:hint="eastAsia" w:eastAsiaTheme="minorEastAsia"/>
                      <w:lang w:val="en-US" w:eastAsia="zh-CN"/>
                    </w:rPr>
                    <w:t>1.312</w:t>
                  </w:r>
                </w:p>
              </w:tc>
              <w:tc>
                <w:tcPr>
                  <w:tcW w:w="1094" w:type="dxa"/>
                  <w:tcBorders>
                    <w:tl2br w:val="nil"/>
                    <w:tr2bl w:val="nil"/>
                  </w:tcBorders>
                  <w:vAlign w:val="center"/>
                </w:tcPr>
                <w:p w14:paraId="0DEF6934">
                  <w:pPr>
                    <w:pStyle w:val="28"/>
                    <w:rPr>
                      <w:rFonts w:hint="default" w:eastAsiaTheme="minorEastAsia"/>
                      <w:lang w:val="en-US" w:eastAsia="zh-CN"/>
                    </w:rPr>
                  </w:pPr>
                  <w:r>
                    <w:rPr>
                      <w:rFonts w:hint="eastAsia" w:eastAsiaTheme="minorEastAsia"/>
                      <w:lang w:val="en-US" w:eastAsia="zh-CN"/>
                    </w:rPr>
                    <w:t>+1.256</w:t>
                  </w:r>
                </w:p>
              </w:tc>
            </w:tr>
            <w:tr w14:paraId="32E6E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restart"/>
                  <w:tcBorders>
                    <w:tl2br w:val="nil"/>
                    <w:tr2bl w:val="nil"/>
                  </w:tcBorders>
                  <w:vAlign w:val="center"/>
                </w:tcPr>
                <w:p w14:paraId="262F21DF">
                  <w:pPr>
                    <w:pStyle w:val="28"/>
                  </w:pPr>
                  <w:r>
                    <w:t>固体废物</w:t>
                  </w:r>
                </w:p>
              </w:tc>
              <w:tc>
                <w:tcPr>
                  <w:tcW w:w="1486" w:type="dxa"/>
                  <w:tcBorders>
                    <w:tl2br w:val="nil"/>
                    <w:tr2bl w:val="nil"/>
                  </w:tcBorders>
                  <w:vAlign w:val="center"/>
                </w:tcPr>
                <w:p w14:paraId="79333D80">
                  <w:pPr>
                    <w:pStyle w:val="28"/>
                    <w:rPr>
                      <w:lang w:val="en-US"/>
                    </w:rPr>
                  </w:pPr>
                  <w:r>
                    <w:rPr>
                      <w:rFonts w:hint="eastAsia"/>
                    </w:rPr>
                    <w:t>废包装物</w:t>
                  </w:r>
                </w:p>
              </w:tc>
              <w:tc>
                <w:tcPr>
                  <w:tcW w:w="1227" w:type="dxa"/>
                  <w:tcBorders>
                    <w:tl2br w:val="nil"/>
                    <w:tr2bl w:val="nil"/>
                  </w:tcBorders>
                  <w:vAlign w:val="center"/>
                </w:tcPr>
                <w:p w14:paraId="3DCB615E">
                  <w:pPr>
                    <w:pStyle w:val="28"/>
                    <w:rPr>
                      <w:rFonts w:hint="default" w:eastAsia="宋体"/>
                      <w:lang w:val="en-US" w:eastAsia="zh-CN"/>
                    </w:rPr>
                  </w:pPr>
                  <w:r>
                    <w:rPr>
                      <w:rFonts w:hint="eastAsia"/>
                      <w:lang w:val="en-US" w:eastAsia="zh-CN"/>
                    </w:rPr>
                    <w:t>4.4</w:t>
                  </w:r>
                </w:p>
              </w:tc>
              <w:tc>
                <w:tcPr>
                  <w:tcW w:w="1159" w:type="dxa"/>
                  <w:tcBorders>
                    <w:tl2br w:val="nil"/>
                    <w:tr2bl w:val="nil"/>
                  </w:tcBorders>
                  <w:vAlign w:val="center"/>
                </w:tcPr>
                <w:p w14:paraId="3E633561">
                  <w:pPr>
                    <w:pStyle w:val="28"/>
                    <w:rPr>
                      <w:rFonts w:hint="default" w:eastAsia="宋体"/>
                      <w:lang w:val="en-US" w:eastAsia="zh-CN"/>
                    </w:rPr>
                  </w:pPr>
                  <w:r>
                    <w:rPr>
                      <w:rFonts w:hint="eastAsia"/>
                      <w:lang w:val="en-US" w:eastAsia="zh-CN"/>
                    </w:rPr>
                    <w:t>7.5</w:t>
                  </w:r>
                </w:p>
              </w:tc>
              <w:tc>
                <w:tcPr>
                  <w:tcW w:w="952" w:type="dxa"/>
                  <w:tcBorders>
                    <w:tl2br w:val="nil"/>
                    <w:tr2bl w:val="nil"/>
                  </w:tcBorders>
                  <w:vAlign w:val="center"/>
                </w:tcPr>
                <w:p w14:paraId="7F03A918">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4A7AFC46">
                  <w:pPr>
                    <w:pStyle w:val="28"/>
                    <w:rPr>
                      <w:rFonts w:hint="default" w:eastAsia="宋体"/>
                      <w:lang w:val="en-US" w:eastAsia="zh-CN"/>
                    </w:rPr>
                  </w:pPr>
                  <w:r>
                    <w:rPr>
                      <w:rFonts w:hint="eastAsia"/>
                      <w:lang w:val="en-US" w:eastAsia="zh-CN"/>
                    </w:rPr>
                    <w:t>11.9</w:t>
                  </w:r>
                </w:p>
              </w:tc>
              <w:tc>
                <w:tcPr>
                  <w:tcW w:w="1094" w:type="dxa"/>
                  <w:tcBorders>
                    <w:tl2br w:val="nil"/>
                    <w:tr2bl w:val="nil"/>
                  </w:tcBorders>
                  <w:vAlign w:val="center"/>
                </w:tcPr>
                <w:p w14:paraId="6B2CDB53">
                  <w:pPr>
                    <w:pStyle w:val="28"/>
                    <w:ind w:left="0" w:leftChars="0" w:right="0" w:rightChars="0" w:firstLine="0" w:firstLineChars="0"/>
                    <w:rPr>
                      <w:rFonts w:hint="eastAsia" w:eastAsia="宋体"/>
                      <w:lang w:val="en-US" w:eastAsia="zh-CN"/>
                    </w:rPr>
                  </w:pPr>
                  <w:r>
                    <w:rPr>
                      <w:rFonts w:hint="eastAsia"/>
                      <w:lang w:val="en-US" w:eastAsia="zh-CN"/>
                    </w:rPr>
                    <w:t>+7.5</w:t>
                  </w:r>
                </w:p>
              </w:tc>
            </w:tr>
            <w:tr w14:paraId="65AE9A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603016A3">
                  <w:pPr>
                    <w:pStyle w:val="28"/>
                  </w:pPr>
                </w:p>
              </w:tc>
              <w:tc>
                <w:tcPr>
                  <w:tcW w:w="1486" w:type="dxa"/>
                  <w:tcBorders>
                    <w:tl2br w:val="nil"/>
                    <w:tr2bl w:val="nil"/>
                  </w:tcBorders>
                  <w:vAlign w:val="center"/>
                </w:tcPr>
                <w:p w14:paraId="2FE15E75">
                  <w:pPr>
                    <w:pStyle w:val="28"/>
                    <w:rPr>
                      <w:lang w:val="en-US"/>
                    </w:rPr>
                  </w:pPr>
                  <w:r>
                    <w:rPr>
                      <w:rFonts w:hint="eastAsia"/>
                      <w:lang w:val="en-US"/>
                    </w:rPr>
                    <w:t>生活垃圾</w:t>
                  </w:r>
                </w:p>
              </w:tc>
              <w:tc>
                <w:tcPr>
                  <w:tcW w:w="1227" w:type="dxa"/>
                  <w:tcBorders>
                    <w:tl2br w:val="nil"/>
                    <w:tr2bl w:val="nil"/>
                  </w:tcBorders>
                  <w:vAlign w:val="center"/>
                </w:tcPr>
                <w:p w14:paraId="73F16FEA">
                  <w:pPr>
                    <w:pStyle w:val="28"/>
                    <w:rPr>
                      <w:rFonts w:hint="default" w:eastAsia="宋体"/>
                      <w:lang w:val="en-US" w:eastAsia="zh-CN"/>
                    </w:rPr>
                  </w:pPr>
                  <w:r>
                    <w:rPr>
                      <w:rFonts w:hint="eastAsia"/>
                      <w:lang w:val="en-US" w:eastAsia="zh-CN"/>
                    </w:rPr>
                    <w:t>1.8</w:t>
                  </w:r>
                </w:p>
              </w:tc>
              <w:tc>
                <w:tcPr>
                  <w:tcW w:w="1159" w:type="dxa"/>
                  <w:tcBorders>
                    <w:tl2br w:val="nil"/>
                    <w:tr2bl w:val="nil"/>
                  </w:tcBorders>
                  <w:vAlign w:val="center"/>
                </w:tcPr>
                <w:p w14:paraId="105F53CE">
                  <w:pPr>
                    <w:pStyle w:val="28"/>
                    <w:rPr>
                      <w:rFonts w:hint="default"/>
                      <w:lang w:val="en-US" w:eastAsia="zh-CN"/>
                    </w:rPr>
                  </w:pPr>
                  <w:r>
                    <w:rPr>
                      <w:rFonts w:hint="eastAsia"/>
                      <w:lang w:val="en-US" w:eastAsia="zh-CN"/>
                    </w:rPr>
                    <w:t>1.44</w:t>
                  </w:r>
                </w:p>
              </w:tc>
              <w:tc>
                <w:tcPr>
                  <w:tcW w:w="952" w:type="dxa"/>
                  <w:tcBorders>
                    <w:tl2br w:val="nil"/>
                    <w:tr2bl w:val="nil"/>
                  </w:tcBorders>
                  <w:vAlign w:val="center"/>
                </w:tcPr>
                <w:p w14:paraId="341EB99D">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19C38338">
                  <w:pPr>
                    <w:pStyle w:val="28"/>
                    <w:rPr>
                      <w:rFonts w:hint="default" w:eastAsia="宋体"/>
                      <w:lang w:val="en-US" w:eastAsia="zh-CN"/>
                    </w:rPr>
                  </w:pPr>
                  <w:r>
                    <w:rPr>
                      <w:rFonts w:hint="eastAsia"/>
                      <w:lang w:val="en-US" w:eastAsia="zh-CN"/>
                    </w:rPr>
                    <w:t>3.24</w:t>
                  </w:r>
                </w:p>
              </w:tc>
              <w:tc>
                <w:tcPr>
                  <w:tcW w:w="1094" w:type="dxa"/>
                  <w:tcBorders>
                    <w:tl2br w:val="nil"/>
                    <w:tr2bl w:val="nil"/>
                  </w:tcBorders>
                  <w:vAlign w:val="center"/>
                </w:tcPr>
                <w:p w14:paraId="7C8DC43F">
                  <w:pPr>
                    <w:pStyle w:val="28"/>
                    <w:ind w:left="0" w:leftChars="0" w:right="0" w:rightChars="0" w:firstLine="0" w:firstLineChars="0"/>
                    <w:rPr>
                      <w:lang w:val="en-US"/>
                    </w:rPr>
                  </w:pPr>
                  <w:r>
                    <w:rPr>
                      <w:rFonts w:hint="eastAsia"/>
                      <w:lang w:val="en-US" w:eastAsia="zh-CN"/>
                    </w:rPr>
                    <w:t>+1.44</w:t>
                  </w:r>
                </w:p>
              </w:tc>
            </w:tr>
            <w:tr w14:paraId="38FCAE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3F095BF3">
                  <w:pPr>
                    <w:pStyle w:val="28"/>
                  </w:pPr>
                </w:p>
              </w:tc>
              <w:tc>
                <w:tcPr>
                  <w:tcW w:w="1486" w:type="dxa"/>
                  <w:tcBorders>
                    <w:tl2br w:val="nil"/>
                    <w:tr2bl w:val="nil"/>
                  </w:tcBorders>
                  <w:vAlign w:val="center"/>
                </w:tcPr>
                <w:p w14:paraId="6A3E0904">
                  <w:pPr>
                    <w:pStyle w:val="28"/>
                    <w:rPr>
                      <w:rFonts w:hint="eastAsia" w:eastAsia="宋体"/>
                      <w:lang w:val="en-US" w:eastAsia="zh-CN"/>
                    </w:rPr>
                  </w:pPr>
                  <w:r>
                    <w:rPr>
                      <w:rFonts w:hint="eastAsia"/>
                      <w:lang w:val="en-US" w:eastAsia="zh-CN"/>
                    </w:rPr>
                    <w:t>含油污泥</w:t>
                  </w:r>
                </w:p>
              </w:tc>
              <w:tc>
                <w:tcPr>
                  <w:tcW w:w="1227" w:type="dxa"/>
                  <w:tcBorders>
                    <w:tl2br w:val="nil"/>
                    <w:tr2bl w:val="nil"/>
                  </w:tcBorders>
                  <w:vAlign w:val="center"/>
                </w:tcPr>
                <w:p w14:paraId="4299DE92">
                  <w:pPr>
                    <w:pStyle w:val="28"/>
                    <w:rPr>
                      <w:rFonts w:hint="eastAsia" w:eastAsia="宋体"/>
                      <w:lang w:val="en-US" w:eastAsia="zh-CN"/>
                    </w:rPr>
                  </w:pPr>
                  <w:r>
                    <w:rPr>
                      <w:rFonts w:hint="eastAsia"/>
                      <w:lang w:val="en-US" w:eastAsia="zh-CN"/>
                    </w:rPr>
                    <w:t>/</w:t>
                  </w:r>
                </w:p>
              </w:tc>
              <w:tc>
                <w:tcPr>
                  <w:tcW w:w="1159" w:type="dxa"/>
                  <w:tcBorders>
                    <w:tl2br w:val="nil"/>
                    <w:tr2bl w:val="nil"/>
                  </w:tcBorders>
                  <w:vAlign w:val="center"/>
                </w:tcPr>
                <w:p w14:paraId="5243E8DF">
                  <w:pPr>
                    <w:pStyle w:val="28"/>
                    <w:rPr>
                      <w:rFonts w:hint="default"/>
                      <w:lang w:val="en-US" w:eastAsia="zh-CN"/>
                    </w:rPr>
                  </w:pPr>
                  <w:r>
                    <w:rPr>
                      <w:rFonts w:hint="eastAsia"/>
                      <w:lang w:val="en-US" w:eastAsia="zh-CN"/>
                    </w:rPr>
                    <w:t>8.73</w:t>
                  </w:r>
                </w:p>
              </w:tc>
              <w:tc>
                <w:tcPr>
                  <w:tcW w:w="952" w:type="dxa"/>
                  <w:tcBorders>
                    <w:tl2br w:val="nil"/>
                    <w:tr2bl w:val="nil"/>
                  </w:tcBorders>
                  <w:vAlign w:val="center"/>
                </w:tcPr>
                <w:p w14:paraId="7328EE61">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18EB12DB">
                  <w:pPr>
                    <w:pStyle w:val="28"/>
                    <w:rPr>
                      <w:rFonts w:hint="eastAsia" w:eastAsia="宋体"/>
                      <w:lang w:val="en-US" w:eastAsia="zh-CN"/>
                    </w:rPr>
                  </w:pPr>
                  <w:r>
                    <w:rPr>
                      <w:rFonts w:hint="eastAsia"/>
                      <w:lang w:val="en-US" w:eastAsia="zh-CN"/>
                    </w:rPr>
                    <w:t>8.73</w:t>
                  </w:r>
                </w:p>
              </w:tc>
              <w:tc>
                <w:tcPr>
                  <w:tcW w:w="1094" w:type="dxa"/>
                  <w:tcBorders>
                    <w:tl2br w:val="nil"/>
                    <w:tr2bl w:val="nil"/>
                  </w:tcBorders>
                  <w:vAlign w:val="center"/>
                </w:tcPr>
                <w:p w14:paraId="0357275C">
                  <w:pPr>
                    <w:pStyle w:val="28"/>
                    <w:ind w:left="0" w:leftChars="0" w:right="0" w:rightChars="0" w:firstLine="0" w:firstLineChars="0"/>
                    <w:rPr>
                      <w:lang w:val="en-US"/>
                    </w:rPr>
                  </w:pPr>
                  <w:r>
                    <w:rPr>
                      <w:rFonts w:hint="eastAsia"/>
                      <w:lang w:val="en-US" w:eastAsia="zh-CN"/>
                    </w:rPr>
                    <w:t>+8.73</w:t>
                  </w:r>
                </w:p>
              </w:tc>
            </w:tr>
            <w:tr w14:paraId="2C76CD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51F888A6">
                  <w:pPr>
                    <w:pStyle w:val="28"/>
                  </w:pPr>
                </w:p>
              </w:tc>
              <w:tc>
                <w:tcPr>
                  <w:tcW w:w="1486" w:type="dxa"/>
                  <w:tcBorders>
                    <w:tl2br w:val="nil"/>
                    <w:tr2bl w:val="nil"/>
                  </w:tcBorders>
                  <w:vAlign w:val="center"/>
                </w:tcPr>
                <w:p w14:paraId="17FE481C">
                  <w:pPr>
                    <w:pStyle w:val="28"/>
                    <w:rPr>
                      <w:rFonts w:hint="default"/>
                      <w:lang w:val="en-US" w:eastAsia="zh-CN"/>
                    </w:rPr>
                  </w:pPr>
                  <w:r>
                    <w:rPr>
                      <w:rFonts w:hint="eastAsia"/>
                      <w:lang w:val="en-US" w:eastAsia="zh-CN"/>
                    </w:rPr>
                    <w:t>沉渣</w:t>
                  </w:r>
                </w:p>
              </w:tc>
              <w:tc>
                <w:tcPr>
                  <w:tcW w:w="1227" w:type="dxa"/>
                  <w:tcBorders>
                    <w:tl2br w:val="nil"/>
                    <w:tr2bl w:val="nil"/>
                  </w:tcBorders>
                  <w:vAlign w:val="center"/>
                </w:tcPr>
                <w:p w14:paraId="67E18EF1">
                  <w:pPr>
                    <w:pStyle w:val="28"/>
                    <w:rPr>
                      <w:rFonts w:hint="default"/>
                      <w:lang w:val="en-US" w:eastAsia="zh-CN"/>
                    </w:rPr>
                  </w:pPr>
                  <w:r>
                    <w:rPr>
                      <w:rFonts w:hint="eastAsia"/>
                      <w:lang w:val="en-US" w:eastAsia="zh-CN"/>
                    </w:rPr>
                    <w:t>/</w:t>
                  </w:r>
                </w:p>
              </w:tc>
              <w:tc>
                <w:tcPr>
                  <w:tcW w:w="1159" w:type="dxa"/>
                  <w:tcBorders>
                    <w:tl2br w:val="nil"/>
                    <w:tr2bl w:val="nil"/>
                  </w:tcBorders>
                  <w:vAlign w:val="center"/>
                </w:tcPr>
                <w:p w14:paraId="7D37A29B">
                  <w:pPr>
                    <w:pStyle w:val="28"/>
                    <w:rPr>
                      <w:rFonts w:hint="default"/>
                      <w:lang w:val="en-US" w:eastAsia="zh-CN"/>
                    </w:rPr>
                  </w:pPr>
                  <w:r>
                    <w:rPr>
                      <w:rFonts w:hint="eastAsia"/>
                      <w:lang w:val="en-US" w:eastAsia="zh-CN"/>
                    </w:rPr>
                    <w:t>6</w:t>
                  </w:r>
                </w:p>
              </w:tc>
              <w:tc>
                <w:tcPr>
                  <w:tcW w:w="952" w:type="dxa"/>
                  <w:tcBorders>
                    <w:tl2br w:val="nil"/>
                    <w:tr2bl w:val="nil"/>
                  </w:tcBorders>
                  <w:vAlign w:val="center"/>
                </w:tcPr>
                <w:p w14:paraId="33E8B5D2">
                  <w:pPr>
                    <w:pStyle w:val="28"/>
                    <w:rPr>
                      <w:rFonts w:hint="default"/>
                      <w:lang w:val="en-US" w:eastAsia="zh-CN"/>
                    </w:rPr>
                  </w:pPr>
                  <w:r>
                    <w:rPr>
                      <w:rFonts w:hint="eastAsia"/>
                      <w:lang w:val="en-US" w:eastAsia="zh-CN"/>
                    </w:rPr>
                    <w:t>/</w:t>
                  </w:r>
                </w:p>
              </w:tc>
              <w:tc>
                <w:tcPr>
                  <w:tcW w:w="1552" w:type="dxa"/>
                  <w:tcBorders>
                    <w:tl2br w:val="nil"/>
                    <w:tr2bl w:val="nil"/>
                  </w:tcBorders>
                  <w:vAlign w:val="center"/>
                </w:tcPr>
                <w:p w14:paraId="70FAE936">
                  <w:pPr>
                    <w:pStyle w:val="28"/>
                    <w:rPr>
                      <w:rFonts w:hint="default"/>
                      <w:lang w:val="en-US" w:eastAsia="zh-CN"/>
                    </w:rPr>
                  </w:pPr>
                  <w:r>
                    <w:rPr>
                      <w:rFonts w:hint="eastAsia"/>
                      <w:lang w:val="en-US" w:eastAsia="zh-CN"/>
                    </w:rPr>
                    <w:t>6</w:t>
                  </w:r>
                </w:p>
              </w:tc>
              <w:tc>
                <w:tcPr>
                  <w:tcW w:w="1094" w:type="dxa"/>
                  <w:tcBorders>
                    <w:tl2br w:val="nil"/>
                    <w:tr2bl w:val="nil"/>
                  </w:tcBorders>
                  <w:vAlign w:val="center"/>
                </w:tcPr>
                <w:p w14:paraId="457F8830">
                  <w:pPr>
                    <w:pStyle w:val="28"/>
                    <w:ind w:left="0" w:leftChars="0" w:right="0" w:rightChars="0" w:firstLine="0" w:firstLineChars="0"/>
                    <w:rPr>
                      <w:rFonts w:hint="default"/>
                      <w:lang w:val="en-US" w:eastAsia="zh-CN"/>
                    </w:rPr>
                  </w:pPr>
                  <w:r>
                    <w:rPr>
                      <w:rFonts w:hint="eastAsia"/>
                      <w:lang w:val="en-US" w:eastAsia="zh-CN"/>
                    </w:rPr>
                    <w:t>+6</w:t>
                  </w:r>
                </w:p>
              </w:tc>
            </w:tr>
            <w:tr w14:paraId="000870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2C5B796B">
                  <w:pPr>
                    <w:pStyle w:val="28"/>
                  </w:pPr>
                </w:p>
              </w:tc>
              <w:tc>
                <w:tcPr>
                  <w:tcW w:w="1486" w:type="dxa"/>
                  <w:tcBorders>
                    <w:tl2br w:val="nil"/>
                    <w:tr2bl w:val="nil"/>
                  </w:tcBorders>
                  <w:vAlign w:val="center"/>
                </w:tcPr>
                <w:p w14:paraId="62386CE5">
                  <w:pPr>
                    <w:pStyle w:val="28"/>
                    <w:rPr>
                      <w:rFonts w:hint="default"/>
                      <w:lang w:val="en-US" w:eastAsia="zh-CN"/>
                    </w:rPr>
                  </w:pPr>
                  <w:r>
                    <w:rPr>
                      <w:rFonts w:hint="eastAsia"/>
                      <w:lang w:val="en-US" w:eastAsia="zh-CN"/>
                    </w:rPr>
                    <w:t>废润滑油</w:t>
                  </w:r>
                </w:p>
              </w:tc>
              <w:tc>
                <w:tcPr>
                  <w:tcW w:w="1227" w:type="dxa"/>
                  <w:tcBorders>
                    <w:tl2br w:val="nil"/>
                    <w:tr2bl w:val="nil"/>
                  </w:tcBorders>
                  <w:vAlign w:val="center"/>
                </w:tcPr>
                <w:p w14:paraId="56E844A6">
                  <w:pPr>
                    <w:pStyle w:val="28"/>
                    <w:rPr>
                      <w:rFonts w:hint="eastAsia" w:eastAsia="宋体"/>
                      <w:lang w:val="en-US" w:eastAsia="zh-CN"/>
                    </w:rPr>
                  </w:pPr>
                  <w:r>
                    <w:rPr>
                      <w:rFonts w:hint="eastAsia"/>
                      <w:lang w:val="en-US" w:eastAsia="zh-CN"/>
                    </w:rPr>
                    <w:t>/</w:t>
                  </w:r>
                </w:p>
              </w:tc>
              <w:tc>
                <w:tcPr>
                  <w:tcW w:w="1159" w:type="dxa"/>
                  <w:tcBorders>
                    <w:tl2br w:val="nil"/>
                    <w:tr2bl w:val="nil"/>
                  </w:tcBorders>
                  <w:vAlign w:val="center"/>
                </w:tcPr>
                <w:p w14:paraId="598D9482">
                  <w:pPr>
                    <w:pStyle w:val="28"/>
                    <w:rPr>
                      <w:rFonts w:hint="default"/>
                      <w:lang w:val="en-US" w:eastAsia="zh-CN"/>
                    </w:rPr>
                  </w:pPr>
                  <w:r>
                    <w:rPr>
                      <w:rFonts w:hint="eastAsia"/>
                      <w:lang w:val="en-US" w:eastAsia="zh-CN"/>
                    </w:rPr>
                    <w:t>1</w:t>
                  </w:r>
                </w:p>
              </w:tc>
              <w:tc>
                <w:tcPr>
                  <w:tcW w:w="952" w:type="dxa"/>
                  <w:tcBorders>
                    <w:tl2br w:val="nil"/>
                    <w:tr2bl w:val="nil"/>
                  </w:tcBorders>
                  <w:vAlign w:val="center"/>
                </w:tcPr>
                <w:p w14:paraId="20382EB5">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7ABFE699">
                  <w:pPr>
                    <w:pStyle w:val="28"/>
                    <w:rPr>
                      <w:rFonts w:hint="eastAsia" w:eastAsia="宋体"/>
                      <w:lang w:val="en-US" w:eastAsia="zh-CN"/>
                    </w:rPr>
                  </w:pPr>
                  <w:r>
                    <w:rPr>
                      <w:rFonts w:hint="eastAsia"/>
                      <w:lang w:val="en-US" w:eastAsia="zh-CN"/>
                    </w:rPr>
                    <w:t>1</w:t>
                  </w:r>
                </w:p>
              </w:tc>
              <w:tc>
                <w:tcPr>
                  <w:tcW w:w="1094" w:type="dxa"/>
                  <w:tcBorders>
                    <w:tl2br w:val="nil"/>
                    <w:tr2bl w:val="nil"/>
                  </w:tcBorders>
                  <w:vAlign w:val="center"/>
                </w:tcPr>
                <w:p w14:paraId="7CE14A44">
                  <w:pPr>
                    <w:pStyle w:val="28"/>
                    <w:ind w:left="0" w:leftChars="0" w:right="0" w:rightChars="0" w:firstLine="0" w:firstLineChars="0"/>
                    <w:rPr>
                      <w:lang w:val="en-US"/>
                    </w:rPr>
                  </w:pPr>
                  <w:r>
                    <w:rPr>
                      <w:rFonts w:hint="eastAsia"/>
                      <w:lang w:val="en-US" w:eastAsia="zh-CN"/>
                    </w:rPr>
                    <w:t>+1</w:t>
                  </w:r>
                </w:p>
              </w:tc>
            </w:tr>
            <w:tr w14:paraId="21FA56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7" w:type="dxa"/>
                  <w:vMerge w:val="continue"/>
                  <w:tcBorders>
                    <w:tl2br w:val="nil"/>
                    <w:tr2bl w:val="nil"/>
                  </w:tcBorders>
                  <w:vAlign w:val="center"/>
                </w:tcPr>
                <w:p w14:paraId="315FAC8D">
                  <w:pPr>
                    <w:pStyle w:val="28"/>
                  </w:pPr>
                </w:p>
              </w:tc>
              <w:tc>
                <w:tcPr>
                  <w:tcW w:w="1486" w:type="dxa"/>
                  <w:tcBorders>
                    <w:tl2br w:val="nil"/>
                    <w:tr2bl w:val="nil"/>
                  </w:tcBorders>
                  <w:vAlign w:val="center"/>
                </w:tcPr>
                <w:p w14:paraId="13DD4FB2">
                  <w:pPr>
                    <w:pStyle w:val="28"/>
                    <w:rPr>
                      <w:rFonts w:hint="eastAsia" w:eastAsia="宋体"/>
                      <w:lang w:val="en-US" w:eastAsia="zh-CN"/>
                    </w:rPr>
                  </w:pPr>
                  <w:r>
                    <w:rPr>
                      <w:rFonts w:hint="eastAsia"/>
                      <w:lang w:val="en-US"/>
                    </w:rPr>
                    <w:t>废</w:t>
                  </w:r>
                  <w:r>
                    <w:rPr>
                      <w:rFonts w:hint="eastAsia"/>
                      <w:lang w:val="en-US" w:eastAsia="zh-CN"/>
                    </w:rPr>
                    <w:t>活性炭</w:t>
                  </w:r>
                </w:p>
              </w:tc>
              <w:tc>
                <w:tcPr>
                  <w:tcW w:w="1227" w:type="dxa"/>
                  <w:tcBorders>
                    <w:tl2br w:val="nil"/>
                    <w:tr2bl w:val="nil"/>
                  </w:tcBorders>
                  <w:vAlign w:val="center"/>
                </w:tcPr>
                <w:p w14:paraId="2C4721D4">
                  <w:pPr>
                    <w:pStyle w:val="28"/>
                    <w:rPr>
                      <w:rFonts w:hint="default" w:eastAsia="PMingLiU"/>
                      <w:lang w:val="en-US" w:eastAsia="zh-CN"/>
                    </w:rPr>
                  </w:pPr>
                  <w:r>
                    <w:rPr>
                      <w:rFonts w:hint="eastAsia" w:eastAsia="PMingLiU"/>
                      <w:lang w:val="en-US" w:eastAsia="zh-CN"/>
                    </w:rPr>
                    <w:t>/</w:t>
                  </w:r>
                </w:p>
              </w:tc>
              <w:tc>
                <w:tcPr>
                  <w:tcW w:w="1159" w:type="dxa"/>
                  <w:tcBorders>
                    <w:tl2br w:val="nil"/>
                    <w:tr2bl w:val="nil"/>
                  </w:tcBorders>
                  <w:vAlign w:val="center"/>
                </w:tcPr>
                <w:p w14:paraId="3FE98467">
                  <w:pPr>
                    <w:pStyle w:val="28"/>
                    <w:rPr>
                      <w:rFonts w:hint="default" w:eastAsia="宋体"/>
                      <w:lang w:val="en-US" w:eastAsia="zh-CN"/>
                    </w:rPr>
                  </w:pPr>
                  <w:r>
                    <w:rPr>
                      <w:rFonts w:hint="eastAsia"/>
                      <w:lang w:val="en-US" w:eastAsia="zh-CN"/>
                    </w:rPr>
                    <w:t>7.24</w:t>
                  </w:r>
                </w:p>
              </w:tc>
              <w:tc>
                <w:tcPr>
                  <w:tcW w:w="952" w:type="dxa"/>
                  <w:tcBorders>
                    <w:tl2br w:val="nil"/>
                    <w:tr2bl w:val="nil"/>
                  </w:tcBorders>
                  <w:vAlign w:val="center"/>
                </w:tcPr>
                <w:p w14:paraId="7C893AB5">
                  <w:pPr>
                    <w:pStyle w:val="28"/>
                    <w:rPr>
                      <w:rFonts w:hint="eastAsia" w:eastAsia="宋体"/>
                      <w:lang w:val="en-US" w:eastAsia="zh-CN"/>
                    </w:rPr>
                  </w:pPr>
                  <w:r>
                    <w:rPr>
                      <w:rFonts w:hint="eastAsia"/>
                      <w:lang w:val="en-US" w:eastAsia="zh-CN"/>
                    </w:rPr>
                    <w:t>0</w:t>
                  </w:r>
                </w:p>
              </w:tc>
              <w:tc>
                <w:tcPr>
                  <w:tcW w:w="1552" w:type="dxa"/>
                  <w:tcBorders>
                    <w:tl2br w:val="nil"/>
                    <w:tr2bl w:val="nil"/>
                  </w:tcBorders>
                  <w:vAlign w:val="center"/>
                </w:tcPr>
                <w:p w14:paraId="379E230C">
                  <w:pPr>
                    <w:pStyle w:val="28"/>
                    <w:rPr>
                      <w:rFonts w:hint="default" w:eastAsia="宋体"/>
                      <w:lang w:val="en-US" w:eastAsia="zh-CN"/>
                    </w:rPr>
                  </w:pPr>
                  <w:r>
                    <w:rPr>
                      <w:rFonts w:hint="eastAsia"/>
                      <w:lang w:val="en-US" w:eastAsia="zh-CN"/>
                    </w:rPr>
                    <w:t>7.24</w:t>
                  </w:r>
                </w:p>
              </w:tc>
              <w:tc>
                <w:tcPr>
                  <w:tcW w:w="1094" w:type="dxa"/>
                  <w:tcBorders>
                    <w:tl2br w:val="nil"/>
                    <w:tr2bl w:val="nil"/>
                  </w:tcBorders>
                  <w:vAlign w:val="center"/>
                </w:tcPr>
                <w:p w14:paraId="48B34F69">
                  <w:pPr>
                    <w:pStyle w:val="28"/>
                    <w:ind w:left="0" w:leftChars="0" w:right="0" w:rightChars="0" w:firstLine="0" w:firstLineChars="0"/>
                    <w:rPr>
                      <w:rFonts w:hint="default"/>
                      <w:lang w:val="en-US"/>
                    </w:rPr>
                  </w:pPr>
                  <w:r>
                    <w:rPr>
                      <w:rFonts w:hint="eastAsia"/>
                      <w:lang w:val="en-US" w:eastAsia="zh-CN"/>
                    </w:rPr>
                    <w:t>+7.24</w:t>
                  </w:r>
                </w:p>
              </w:tc>
            </w:tr>
            <w:tr w14:paraId="7E60D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vMerge w:val="continue"/>
                  <w:tcBorders>
                    <w:bottom w:val="single" w:color="auto" w:sz="4" w:space="0"/>
                    <w:tl2br w:val="nil"/>
                    <w:tr2bl w:val="nil"/>
                  </w:tcBorders>
                  <w:vAlign w:val="center"/>
                </w:tcPr>
                <w:p w14:paraId="56173B2C">
                  <w:pPr>
                    <w:pStyle w:val="28"/>
                  </w:pPr>
                </w:p>
              </w:tc>
              <w:tc>
                <w:tcPr>
                  <w:tcW w:w="1486" w:type="dxa"/>
                  <w:tcBorders>
                    <w:bottom w:val="single" w:color="auto" w:sz="4" w:space="0"/>
                    <w:tl2br w:val="nil"/>
                    <w:tr2bl w:val="nil"/>
                  </w:tcBorders>
                  <w:vAlign w:val="center"/>
                </w:tcPr>
                <w:p w14:paraId="3443150E">
                  <w:pPr>
                    <w:pStyle w:val="28"/>
                    <w:rPr>
                      <w:rFonts w:hint="default"/>
                      <w:lang w:val="en-US" w:eastAsia="zh-CN"/>
                    </w:rPr>
                  </w:pPr>
                  <w:r>
                    <w:rPr>
                      <w:rFonts w:hint="eastAsia"/>
                      <w:lang w:val="en-US" w:eastAsia="zh-CN"/>
                    </w:rPr>
                    <w:t>沥青沾染物</w:t>
                  </w:r>
                </w:p>
              </w:tc>
              <w:tc>
                <w:tcPr>
                  <w:tcW w:w="1227" w:type="dxa"/>
                  <w:tcBorders>
                    <w:bottom w:val="single" w:color="auto" w:sz="4" w:space="0"/>
                    <w:tl2br w:val="nil"/>
                    <w:tr2bl w:val="nil"/>
                  </w:tcBorders>
                  <w:vAlign w:val="center"/>
                </w:tcPr>
                <w:p w14:paraId="6BEFFF99">
                  <w:pPr>
                    <w:pStyle w:val="28"/>
                    <w:rPr>
                      <w:rFonts w:hint="default" w:eastAsia="PMingLiU"/>
                      <w:lang w:val="en-US" w:eastAsia="zh-CN"/>
                    </w:rPr>
                  </w:pPr>
                  <w:r>
                    <w:rPr>
                      <w:rFonts w:hint="eastAsia" w:eastAsia="PMingLiU"/>
                      <w:lang w:val="en-US" w:eastAsia="zh-CN"/>
                    </w:rPr>
                    <w:t>/</w:t>
                  </w:r>
                </w:p>
              </w:tc>
              <w:tc>
                <w:tcPr>
                  <w:tcW w:w="1159" w:type="dxa"/>
                  <w:tcBorders>
                    <w:bottom w:val="single" w:color="auto" w:sz="4" w:space="0"/>
                    <w:tl2br w:val="nil"/>
                    <w:tr2bl w:val="nil"/>
                  </w:tcBorders>
                  <w:vAlign w:val="center"/>
                </w:tcPr>
                <w:p w14:paraId="720A6E88">
                  <w:pPr>
                    <w:pStyle w:val="28"/>
                    <w:rPr>
                      <w:rFonts w:hint="default"/>
                      <w:lang w:val="en-US" w:eastAsia="zh-CN"/>
                    </w:rPr>
                  </w:pPr>
                  <w:r>
                    <w:rPr>
                      <w:rFonts w:hint="eastAsia"/>
                      <w:lang w:val="en-US" w:eastAsia="zh-CN"/>
                    </w:rPr>
                    <w:t>3</w:t>
                  </w:r>
                </w:p>
              </w:tc>
              <w:tc>
                <w:tcPr>
                  <w:tcW w:w="952" w:type="dxa"/>
                  <w:tcBorders>
                    <w:bottom w:val="single" w:color="auto" w:sz="4" w:space="0"/>
                    <w:tl2br w:val="nil"/>
                    <w:tr2bl w:val="nil"/>
                  </w:tcBorders>
                  <w:vAlign w:val="center"/>
                </w:tcPr>
                <w:p w14:paraId="5634C198">
                  <w:pPr>
                    <w:pStyle w:val="28"/>
                    <w:rPr>
                      <w:rFonts w:hint="default"/>
                      <w:lang w:val="en-US" w:eastAsia="zh-CN"/>
                    </w:rPr>
                  </w:pPr>
                  <w:r>
                    <w:rPr>
                      <w:rFonts w:hint="eastAsia"/>
                      <w:lang w:val="en-US" w:eastAsia="zh-CN"/>
                    </w:rPr>
                    <w:t>0</w:t>
                  </w:r>
                </w:p>
              </w:tc>
              <w:tc>
                <w:tcPr>
                  <w:tcW w:w="1552" w:type="dxa"/>
                  <w:tcBorders>
                    <w:bottom w:val="single" w:color="auto" w:sz="4" w:space="0"/>
                    <w:tl2br w:val="nil"/>
                    <w:tr2bl w:val="nil"/>
                  </w:tcBorders>
                  <w:vAlign w:val="center"/>
                </w:tcPr>
                <w:p w14:paraId="2317C34A">
                  <w:pPr>
                    <w:pStyle w:val="28"/>
                    <w:rPr>
                      <w:rFonts w:hint="default"/>
                      <w:lang w:val="en-US" w:eastAsia="zh-CN"/>
                    </w:rPr>
                  </w:pPr>
                  <w:r>
                    <w:rPr>
                      <w:rFonts w:hint="eastAsia"/>
                      <w:lang w:val="en-US" w:eastAsia="zh-CN"/>
                    </w:rPr>
                    <w:t>3</w:t>
                  </w:r>
                </w:p>
              </w:tc>
              <w:tc>
                <w:tcPr>
                  <w:tcW w:w="1094" w:type="dxa"/>
                  <w:tcBorders>
                    <w:bottom w:val="single" w:color="auto" w:sz="4" w:space="0"/>
                    <w:tl2br w:val="nil"/>
                    <w:tr2bl w:val="nil"/>
                  </w:tcBorders>
                  <w:vAlign w:val="center"/>
                </w:tcPr>
                <w:p w14:paraId="2C40A5B6">
                  <w:pPr>
                    <w:pStyle w:val="28"/>
                    <w:ind w:left="0" w:leftChars="0" w:right="0" w:rightChars="0" w:firstLine="0" w:firstLineChars="0"/>
                    <w:rPr>
                      <w:rFonts w:hint="default"/>
                      <w:lang w:val="en-US" w:eastAsia="zh-CN"/>
                    </w:rPr>
                  </w:pPr>
                  <w:r>
                    <w:rPr>
                      <w:rFonts w:hint="eastAsia"/>
                      <w:lang w:val="en-US" w:eastAsia="zh-CN"/>
                    </w:rPr>
                    <w:t>+3</w:t>
                  </w:r>
                </w:p>
              </w:tc>
            </w:tr>
          </w:tbl>
          <w:p w14:paraId="6F8300B8">
            <w:pPr>
              <w:pStyle w:val="3"/>
              <w:numPr>
                <w:ilvl w:val="0"/>
                <w:numId w:val="0"/>
              </w:numPr>
              <w:spacing w:line="360" w:lineRule="auto"/>
              <w:ind w:firstLine="0" w:firstLineChars="0"/>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5 土壤、地下水环境影响分析</w:t>
            </w:r>
          </w:p>
          <w:p w14:paraId="5EB3983B">
            <w:pPr>
              <w:adjustRightInd w:val="0"/>
              <w:snapToGrid w:val="0"/>
              <w:spacing w:line="360" w:lineRule="auto"/>
              <w:ind w:firstLine="480" w:firstLineChars="200"/>
              <w:rPr>
                <w:rFonts w:hint="default" w:ascii="Times New Roman" w:hAnsi="Times New Roman" w:eastAsia="宋体" w:cs="Times New Roman"/>
                <w:bCs/>
                <w:color w:val="000000"/>
                <w:sz w:val="24"/>
                <w:highlight w:val="none"/>
                <w:lang w:val="en-US" w:eastAsia="zh-CN"/>
              </w:rPr>
            </w:pPr>
            <w:r>
              <w:rPr>
                <w:rFonts w:hint="default" w:ascii="Times New Roman" w:hAnsi="Times New Roman" w:eastAsia="宋体" w:cs="Times New Roman"/>
                <w:bCs/>
                <w:color w:val="000000"/>
                <w:sz w:val="24"/>
                <w:highlight w:val="none"/>
                <w:lang w:val="en-US" w:eastAsia="zh-CN"/>
              </w:rPr>
              <w:t>根据《环境影响评价技术导则 地下水环境》（HJ610-2016），本项目属于附录A中J非金属矿采选及制品制造</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70、防水建筑材料制造、沥青搅拌站</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类别。故本项目的地下水环境影响评价项目类别</w:t>
            </w:r>
            <w:r>
              <w:rPr>
                <w:rFonts w:hint="eastAsia" w:cs="Times New Roman"/>
                <w:bCs/>
                <w:color w:val="000000"/>
                <w:sz w:val="24"/>
                <w:highlight w:val="none"/>
                <w:lang w:val="en-US" w:eastAsia="zh-CN"/>
              </w:rPr>
              <w:t>属于</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Ⅳ类</w:t>
            </w:r>
            <w:r>
              <w:rPr>
                <w:rFonts w:hint="eastAsia" w:ascii="Times New Roman" w:hAnsi="Times New Roman" w:eastAsia="宋体" w:cs="Times New Roman"/>
                <w:bCs/>
                <w:color w:val="000000"/>
                <w:sz w:val="24"/>
                <w:highlight w:val="none"/>
                <w:lang w:val="en-US" w:eastAsia="zh-CN"/>
              </w:rPr>
              <w:t>”</w:t>
            </w:r>
            <w:r>
              <w:rPr>
                <w:rFonts w:hint="default" w:ascii="Times New Roman" w:hAnsi="Times New Roman" w:eastAsia="宋体" w:cs="Times New Roman"/>
                <w:bCs/>
                <w:color w:val="000000"/>
                <w:sz w:val="24"/>
                <w:highlight w:val="none"/>
                <w:lang w:val="en-US" w:eastAsia="zh-CN"/>
              </w:rPr>
              <w:t>建设项目，不需要开展地下水</w:t>
            </w:r>
            <w:r>
              <w:rPr>
                <w:rFonts w:hint="eastAsia" w:cs="Times New Roman"/>
                <w:bCs/>
                <w:color w:val="000000"/>
                <w:sz w:val="24"/>
                <w:highlight w:val="none"/>
                <w:lang w:val="en-US" w:eastAsia="zh-CN"/>
              </w:rPr>
              <w:t>和土壤</w:t>
            </w:r>
            <w:r>
              <w:rPr>
                <w:rFonts w:hint="default" w:ascii="Times New Roman" w:hAnsi="Times New Roman" w:eastAsia="宋体" w:cs="Times New Roman"/>
                <w:bCs/>
                <w:color w:val="000000"/>
                <w:sz w:val="24"/>
                <w:highlight w:val="none"/>
                <w:lang w:val="en-US" w:eastAsia="zh-CN"/>
              </w:rPr>
              <w:t>评价。</w:t>
            </w:r>
          </w:p>
          <w:p w14:paraId="79F87B6B">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Times New Roman" w:hAnsi="Times New Roman" w:eastAsia="宋体" w:cs="Times New Roman"/>
                <w:bCs/>
                <w:color w:val="000000"/>
                <w:sz w:val="24"/>
                <w:highlight w:val="none"/>
                <w:lang w:val="en-US" w:eastAsia="zh-CN"/>
              </w:rPr>
            </w:pPr>
            <w:r>
              <w:rPr>
                <w:rFonts w:hint="eastAsia" w:ascii="Times New Roman" w:hAnsi="Times New Roman" w:eastAsia="宋体" w:cs="Times New Roman"/>
                <w:bCs/>
                <w:color w:val="000000"/>
                <w:sz w:val="24"/>
                <w:highlight w:val="none"/>
                <w:lang w:val="en-US" w:eastAsia="zh-CN"/>
              </w:rPr>
              <w:t>5.1 污染源分析</w:t>
            </w:r>
          </w:p>
          <w:p w14:paraId="2B9AFD3D">
            <w:pPr>
              <w:adjustRightInd w:val="0"/>
              <w:snapToGrid w:val="0"/>
              <w:spacing w:line="360" w:lineRule="auto"/>
              <w:ind w:firstLine="480" w:firstLineChars="200"/>
              <w:rPr>
                <w:rFonts w:hint="eastAsia" w:ascii="Times New Roman" w:hAnsi="Times New Roman" w:eastAsia="宋体" w:cs="Times New Roman"/>
                <w:bCs/>
                <w:color w:val="000000"/>
                <w:sz w:val="24"/>
                <w:highlight w:val="none"/>
                <w:lang w:val="en-US" w:eastAsia="zh-CN"/>
              </w:rPr>
            </w:pPr>
            <w:r>
              <w:rPr>
                <w:rFonts w:hint="default" w:ascii="Times New Roman" w:hAnsi="Times New Roman" w:eastAsia="宋体" w:cs="Times New Roman"/>
                <w:bCs/>
                <w:color w:val="000000"/>
                <w:sz w:val="24"/>
                <w:highlight w:val="none"/>
                <w:lang w:val="en-US" w:eastAsia="zh-CN"/>
              </w:rPr>
              <w:t>本项目地下水污染源主要为</w:t>
            </w:r>
            <w:r>
              <w:rPr>
                <w:rFonts w:hint="eastAsia" w:ascii="Times New Roman" w:hAnsi="Times New Roman" w:eastAsia="宋体" w:cs="Times New Roman"/>
                <w:bCs/>
                <w:color w:val="000000"/>
                <w:sz w:val="24"/>
                <w:highlight w:val="none"/>
                <w:lang w:val="en-US" w:eastAsia="zh-CN"/>
              </w:rPr>
              <w:t>生活污水，</w:t>
            </w:r>
            <w:r>
              <w:rPr>
                <w:rFonts w:hint="default" w:ascii="Times New Roman" w:hAnsi="Times New Roman" w:eastAsia="宋体" w:cs="Times New Roman"/>
                <w:bCs/>
                <w:color w:val="000000"/>
                <w:sz w:val="24"/>
                <w:highlight w:val="none"/>
                <w:lang w:val="en-US" w:eastAsia="zh-CN"/>
              </w:rPr>
              <w:t>其主要污染物为SS、</w:t>
            </w:r>
            <w:r>
              <w:rPr>
                <w:rFonts w:hint="eastAsia" w:ascii="Times New Roman" w:hAnsi="Times New Roman" w:eastAsia="宋体" w:cs="Times New Roman"/>
                <w:bCs/>
                <w:color w:val="000000"/>
                <w:sz w:val="24"/>
                <w:highlight w:val="none"/>
                <w:lang w:val="en-US" w:eastAsia="zh-CN"/>
              </w:rPr>
              <w:t>COD</w:t>
            </w:r>
            <w:r>
              <w:rPr>
                <w:rFonts w:hint="default" w:ascii="Times New Roman" w:hAnsi="Times New Roman" w:eastAsia="宋体" w:cs="Times New Roman"/>
                <w:bCs/>
                <w:color w:val="000000"/>
                <w:sz w:val="24"/>
                <w:highlight w:val="none"/>
                <w:lang w:val="en-US" w:eastAsia="zh-CN"/>
              </w:rPr>
              <w:t>、BOD</w:t>
            </w:r>
            <w:r>
              <w:rPr>
                <w:rFonts w:hint="default" w:ascii="Times New Roman" w:hAnsi="Times New Roman" w:eastAsia="宋体" w:cs="Times New Roman"/>
                <w:bCs/>
                <w:color w:val="000000"/>
                <w:sz w:val="24"/>
                <w:highlight w:val="none"/>
                <w:vertAlign w:val="subscript"/>
                <w:lang w:val="en-US" w:eastAsia="zh-CN"/>
              </w:rPr>
              <w:t>5</w:t>
            </w:r>
            <w:r>
              <w:rPr>
                <w:rFonts w:hint="default" w:ascii="Times New Roman" w:hAnsi="Times New Roman" w:eastAsia="宋体" w:cs="Times New Roman"/>
                <w:bCs/>
                <w:color w:val="000000"/>
                <w:sz w:val="24"/>
                <w:highlight w:val="none"/>
                <w:lang w:val="en-US" w:eastAsia="zh-CN"/>
              </w:rPr>
              <w:t>、</w:t>
            </w:r>
            <w:r>
              <w:rPr>
                <w:rFonts w:hint="eastAsia" w:ascii="Times New Roman" w:hAnsi="Times New Roman" w:eastAsia="宋体" w:cs="Times New Roman"/>
                <w:bCs/>
                <w:color w:val="000000"/>
                <w:sz w:val="24"/>
                <w:highlight w:val="none"/>
                <w:lang w:val="en-US" w:eastAsia="zh-CN"/>
              </w:rPr>
              <w:t>NH</w:t>
            </w:r>
            <w:r>
              <w:rPr>
                <w:rFonts w:hint="eastAsia" w:ascii="Times New Roman" w:hAnsi="Times New Roman" w:eastAsia="宋体" w:cs="Times New Roman"/>
                <w:bCs/>
                <w:color w:val="000000"/>
                <w:sz w:val="24"/>
                <w:highlight w:val="none"/>
                <w:vertAlign w:val="subscript"/>
                <w:lang w:val="en-US" w:eastAsia="zh-CN"/>
              </w:rPr>
              <w:t>3</w:t>
            </w:r>
            <w:r>
              <w:rPr>
                <w:rFonts w:hint="eastAsia" w:ascii="Times New Roman" w:hAnsi="Times New Roman" w:eastAsia="宋体" w:cs="Times New Roman"/>
                <w:bCs/>
                <w:color w:val="000000"/>
                <w:sz w:val="24"/>
                <w:highlight w:val="none"/>
                <w:lang w:val="en-US" w:eastAsia="zh-CN"/>
              </w:rPr>
              <w:t>-N</w:t>
            </w:r>
            <w:r>
              <w:rPr>
                <w:rFonts w:hint="default" w:ascii="Times New Roman" w:hAnsi="Times New Roman" w:eastAsia="宋体" w:cs="Times New Roman"/>
                <w:bCs/>
                <w:color w:val="000000"/>
                <w:sz w:val="24"/>
                <w:highlight w:val="none"/>
                <w:lang w:val="en-US" w:eastAsia="zh-CN"/>
              </w:rPr>
              <w:t>等</w:t>
            </w:r>
            <w:r>
              <w:rPr>
                <w:rFonts w:hint="eastAsia" w:ascii="Times New Roman" w:hAnsi="Times New Roman" w:eastAsia="宋体" w:cs="Times New Roman"/>
                <w:bCs/>
                <w:color w:val="000000"/>
                <w:sz w:val="24"/>
                <w:highlight w:val="none"/>
                <w:lang w:val="en-US" w:eastAsia="zh-CN"/>
              </w:rPr>
              <w:t>。</w:t>
            </w:r>
          </w:p>
          <w:p w14:paraId="7301C5DD">
            <w:pPr>
              <w:adjustRightInd w:val="0"/>
              <w:snapToGrid w:val="0"/>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5.2</w:t>
            </w:r>
            <w:r>
              <w:rPr>
                <w:rFonts w:hint="eastAsia" w:ascii="Times New Roman" w:hAnsi="Times New Roman" w:cs="Times New Roman"/>
                <w:b/>
                <w:bCs/>
                <w:color w:val="auto"/>
                <w:sz w:val="24"/>
                <w:lang w:val="en-US" w:eastAsia="zh-CN"/>
              </w:rPr>
              <w:t xml:space="preserve"> </w:t>
            </w:r>
            <w:r>
              <w:rPr>
                <w:rFonts w:hint="default" w:ascii="Times New Roman" w:hAnsi="Times New Roman" w:cs="Times New Roman"/>
                <w:b/>
                <w:bCs/>
                <w:color w:val="auto"/>
                <w:sz w:val="24"/>
              </w:rPr>
              <w:t>污染防控措施</w:t>
            </w:r>
          </w:p>
          <w:p w14:paraId="067E4A25">
            <w:pPr>
              <w:adjustRightInd w:val="0"/>
              <w:snapToGrid w:val="0"/>
              <w:spacing w:line="360" w:lineRule="auto"/>
              <w:ind w:firstLine="480" w:firstLineChars="200"/>
              <w:rPr>
                <w:rFonts w:hint="default" w:ascii="Times New Roman" w:hAnsi="Times New Roman" w:cs="Times New Roman"/>
                <w:b/>
                <w:bCs/>
                <w:color w:val="auto"/>
                <w:sz w:val="24"/>
                <w:highlight w:val="yellow"/>
                <w:lang w:val="en-US" w:eastAsia="zh-CN"/>
              </w:rPr>
            </w:pPr>
            <w:r>
              <w:rPr>
                <w:rFonts w:hint="eastAsia" w:cs="Times New Roman"/>
                <w:color w:val="auto"/>
                <w:sz w:val="24"/>
                <w:lang w:val="en-US" w:eastAsia="zh-CN"/>
              </w:rPr>
              <w:t>本项目不产生生产废水，生活污水直排污水管网，最终高新区海天污水处理厂</w:t>
            </w:r>
            <w:r>
              <w:rPr>
                <w:rFonts w:hint="eastAsia" w:cs="Times New Roman"/>
                <w:color w:val="auto"/>
                <w:sz w:val="24"/>
                <w:highlight w:val="none"/>
                <w:lang w:val="en-US" w:eastAsia="zh-CN"/>
              </w:rPr>
              <w:t>深度</w:t>
            </w:r>
            <w:r>
              <w:rPr>
                <w:rFonts w:hint="default" w:ascii="Times New Roman" w:hAnsi="Times New Roman" w:cs="Times New Roman"/>
                <w:color w:val="auto"/>
                <w:sz w:val="24"/>
                <w:highlight w:val="none"/>
                <w:lang w:val="en-US" w:eastAsia="zh-CN"/>
              </w:rPr>
              <w:t>处理</w:t>
            </w:r>
            <w:r>
              <w:rPr>
                <w:rFonts w:hint="default" w:ascii="Times New Roman" w:hAnsi="Times New Roman" w:cs="Times New Roman"/>
                <w:color w:val="auto"/>
                <w:sz w:val="24"/>
                <w:highlight w:val="none"/>
              </w:rPr>
              <w:t>。</w:t>
            </w:r>
          </w:p>
          <w:p w14:paraId="7C13A75E">
            <w:pPr>
              <w:adjustRightInd w:val="0"/>
              <w:snapToGrid w:val="0"/>
              <w:spacing w:line="360" w:lineRule="auto"/>
              <w:rPr>
                <w:rFonts w:hint="default" w:ascii="Times New Roman" w:hAnsi="Times New Roman" w:cs="Times New Roman"/>
                <w:color w:val="auto"/>
                <w:sz w:val="24"/>
              </w:rPr>
            </w:pPr>
            <w:r>
              <w:rPr>
                <w:rFonts w:hint="default" w:ascii="Times New Roman" w:hAnsi="Times New Roman" w:cs="Times New Roman"/>
                <w:b/>
                <w:bCs/>
                <w:color w:val="auto"/>
                <w:sz w:val="24"/>
                <w:lang w:val="en-US" w:eastAsia="zh-CN"/>
              </w:rPr>
              <w:t>5.3</w:t>
            </w:r>
            <w:r>
              <w:rPr>
                <w:rFonts w:hint="eastAsia" w:ascii="Times New Roman" w:hAnsi="Times New Roman" w:cs="Times New Roman"/>
                <w:b/>
                <w:bCs/>
                <w:color w:val="auto"/>
                <w:sz w:val="24"/>
                <w:lang w:val="en-US" w:eastAsia="zh-CN"/>
              </w:rPr>
              <w:t xml:space="preserve"> </w:t>
            </w:r>
            <w:r>
              <w:rPr>
                <w:rFonts w:hint="default" w:ascii="Times New Roman" w:hAnsi="Times New Roman" w:cs="Times New Roman"/>
                <w:b/>
                <w:bCs/>
                <w:color w:val="auto"/>
                <w:sz w:val="24"/>
              </w:rPr>
              <w:t>分区防渗要求</w:t>
            </w:r>
          </w:p>
          <w:p w14:paraId="2FE536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根据可能泄漏至地面的污染物的性质和生产单元的构建方式，结合项目总平面布置情况，本项目</w:t>
            </w:r>
            <w:r>
              <w:rPr>
                <w:rFonts w:hint="eastAsia" w:ascii="Times New Roman" w:hAnsi="Times New Roman" w:cs="Times New Roman"/>
                <w:color w:val="auto"/>
                <w:sz w:val="24"/>
                <w:lang w:val="en-US" w:eastAsia="zh-CN"/>
              </w:rPr>
              <w:t>为防水建材</w:t>
            </w:r>
            <w:r>
              <w:rPr>
                <w:rFonts w:hint="default" w:ascii="Times New Roman" w:hAnsi="Times New Roman" w:cs="Times New Roman"/>
                <w:color w:val="auto"/>
                <w:sz w:val="24"/>
                <w:lang w:val="en-US" w:eastAsia="zh-CN"/>
              </w:rPr>
              <w:t>生产项目，</w:t>
            </w:r>
            <w:r>
              <w:rPr>
                <w:rFonts w:hint="eastAsia" w:cs="Times New Roman"/>
                <w:color w:val="auto"/>
                <w:sz w:val="24"/>
                <w:lang w:val="en-US" w:eastAsia="zh-CN"/>
              </w:rPr>
              <w:t>生产车间</w:t>
            </w:r>
            <w:r>
              <w:rPr>
                <w:rFonts w:hint="default" w:ascii="Times New Roman" w:hAnsi="Times New Roman" w:cs="Times New Roman"/>
                <w:color w:val="auto"/>
                <w:sz w:val="24"/>
                <w:lang w:val="en-US" w:eastAsia="zh-CN"/>
              </w:rPr>
              <w:t>为一般防渗区，危废暂存间</w:t>
            </w:r>
            <w:r>
              <w:rPr>
                <w:rFonts w:hint="eastAsia" w:ascii="Times New Roman" w:hAnsi="Times New Roman" w:cs="Times New Roman"/>
                <w:color w:val="auto"/>
                <w:sz w:val="24"/>
                <w:lang w:val="en-US" w:eastAsia="zh-CN"/>
              </w:rPr>
              <w:t>、沥青储罐</w:t>
            </w:r>
            <w:r>
              <w:rPr>
                <w:rFonts w:hint="eastAsia" w:cs="Times New Roman"/>
                <w:color w:val="auto"/>
                <w:sz w:val="24"/>
                <w:lang w:val="en-US" w:eastAsia="zh-CN"/>
              </w:rPr>
              <w:t>区为</w:t>
            </w:r>
            <w:r>
              <w:rPr>
                <w:rFonts w:hint="default" w:ascii="Times New Roman" w:hAnsi="Times New Roman" w:cs="Times New Roman"/>
                <w:color w:val="auto"/>
                <w:sz w:val="24"/>
                <w:lang w:val="en-US" w:eastAsia="zh-CN"/>
              </w:rPr>
              <w:t>重点防渗区</w:t>
            </w:r>
            <w:r>
              <w:rPr>
                <w:rFonts w:hint="default" w:ascii="Times New Roman" w:hAnsi="Times New Roman" w:cs="Times New Roman"/>
                <w:color w:val="auto"/>
                <w:sz w:val="24"/>
              </w:rPr>
              <w:t>。对厂区可能泄漏污染物的地面进行防渗处理，可有效防</w:t>
            </w:r>
            <w:r>
              <w:rPr>
                <w:rFonts w:hint="eastAsia" w:cs="Times New Roman"/>
                <w:color w:val="auto"/>
                <w:sz w:val="24"/>
                <w:lang w:val="en-US" w:eastAsia="zh-CN"/>
              </w:rPr>
              <w:t>止</w:t>
            </w:r>
            <w:r>
              <w:rPr>
                <w:rFonts w:hint="default" w:ascii="Times New Roman" w:hAnsi="Times New Roman" w:cs="Times New Roman"/>
                <w:color w:val="auto"/>
                <w:sz w:val="24"/>
              </w:rPr>
              <w:t>污染物渗入地下，并及时地将泄漏/渗漏的污染物收集并进行集中处理。</w:t>
            </w:r>
          </w:p>
          <w:p w14:paraId="55412E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一般防渗结构区主要为</w:t>
            </w:r>
            <w:r>
              <w:rPr>
                <w:rFonts w:hint="eastAsia" w:cs="Times New Roman"/>
                <w:color w:val="auto"/>
                <w:sz w:val="24"/>
                <w:lang w:val="en-US" w:eastAsia="zh-CN"/>
              </w:rPr>
              <w:t>生产车间</w:t>
            </w:r>
            <w:r>
              <w:rPr>
                <w:rFonts w:hint="default" w:ascii="Times New Roman" w:hAnsi="Times New Roman" w:cs="Times New Roman"/>
                <w:color w:val="auto"/>
                <w:sz w:val="24"/>
              </w:rPr>
              <w:t>，地面硬化处理，并按照相关要求设置防渗层，可选用天然或人工材料构筑防渗层，防渗层的防渗性能不应低于1.5m厚渗透系数为1.0×10</w:t>
            </w:r>
            <w:r>
              <w:rPr>
                <w:rFonts w:hint="default" w:ascii="Times New Roman" w:hAnsi="Times New Roman" w:cs="Times New Roman"/>
                <w:color w:val="auto"/>
                <w:sz w:val="24"/>
                <w:vertAlign w:val="superscript"/>
              </w:rPr>
              <w:t>-7</w:t>
            </w:r>
            <w:r>
              <w:rPr>
                <w:rFonts w:hint="default" w:ascii="Times New Roman" w:hAnsi="Times New Roman" w:cs="Times New Roman"/>
                <w:color w:val="auto"/>
                <w:sz w:val="24"/>
              </w:rPr>
              <w:t>cm/s的等效黏土层的防渗性能。</w:t>
            </w:r>
          </w:p>
          <w:p w14:paraId="645FD4C8">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危废暂存间</w:t>
            </w:r>
            <w:r>
              <w:rPr>
                <w:rFonts w:hint="eastAsia" w:ascii="Times New Roman" w:hAnsi="Times New Roman" w:cs="Times New Roman"/>
                <w:color w:val="auto"/>
                <w:sz w:val="24"/>
                <w:lang w:val="en-US" w:eastAsia="zh-CN"/>
              </w:rPr>
              <w:t>、沥青储罐区</w:t>
            </w:r>
            <w:r>
              <w:rPr>
                <w:rFonts w:hint="default" w:ascii="Times New Roman" w:hAnsi="Times New Roman" w:cs="Times New Roman"/>
                <w:color w:val="auto"/>
                <w:sz w:val="24"/>
                <w:lang w:val="en-US" w:eastAsia="zh-CN"/>
              </w:rPr>
              <w:t>为重点防渗区，</w:t>
            </w:r>
            <w:r>
              <w:rPr>
                <w:rFonts w:hint="default" w:ascii="Times New Roman" w:hAnsi="Times New Roman" w:cs="Times New Roman"/>
                <w:color w:val="auto"/>
                <w:sz w:val="24"/>
              </w:rPr>
              <w:t>重点防渗区防渗技术要求等效黏土防渗层Mb≥6.0m，K≤1×10</w:t>
            </w:r>
            <w:r>
              <w:rPr>
                <w:rFonts w:hint="default" w:ascii="Times New Roman" w:hAnsi="Times New Roman" w:cs="Times New Roman"/>
                <w:color w:val="auto"/>
                <w:sz w:val="24"/>
                <w:vertAlign w:val="superscript"/>
              </w:rPr>
              <w:t>-7</w:t>
            </w:r>
            <w:r>
              <w:rPr>
                <w:rFonts w:hint="default" w:ascii="Times New Roman" w:hAnsi="Times New Roman" w:cs="Times New Roman"/>
                <w:color w:val="auto"/>
                <w:sz w:val="24"/>
              </w:rPr>
              <w:t>cm/s。</w:t>
            </w:r>
            <w:r>
              <w:rPr>
                <w:rFonts w:hint="eastAsia" w:ascii="Times New Roman" w:hAnsi="Times New Roman" w:cs="Times New Roman"/>
                <w:color w:val="auto"/>
                <w:sz w:val="24"/>
                <w:highlight w:val="none"/>
                <w:lang w:val="en-US" w:eastAsia="zh-CN"/>
              </w:rPr>
              <w:t>本项目租用的沥青储罐四周设置2m高围堰，仓顶设置呼吸阀，底部铺设防渗土层，满足防渗要求。</w:t>
            </w:r>
          </w:p>
          <w:p w14:paraId="312EA3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除上述区域外的场区，按常规建筑结构要求进行地面处理</w:t>
            </w:r>
            <w:r>
              <w:rPr>
                <w:rFonts w:hint="eastAsia" w:cs="Times New Roman"/>
                <w:color w:val="auto"/>
                <w:sz w:val="24"/>
                <w:lang w:eastAsia="zh-CN"/>
              </w:rPr>
              <w:t>，</w:t>
            </w:r>
            <w:r>
              <w:rPr>
                <w:rFonts w:hint="eastAsia" w:cs="Times New Roman"/>
                <w:color w:val="auto"/>
                <w:sz w:val="24"/>
                <w:lang w:val="en-US" w:eastAsia="zh-CN"/>
              </w:rPr>
              <w:t>项目分区防渗图见附图7</w:t>
            </w:r>
            <w:r>
              <w:rPr>
                <w:rFonts w:hint="default" w:ascii="Times New Roman" w:hAnsi="Times New Roman" w:cs="Times New Roman"/>
                <w:color w:val="auto"/>
                <w:sz w:val="24"/>
              </w:rPr>
              <w:t>。</w:t>
            </w:r>
          </w:p>
          <w:p w14:paraId="6CFF6D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本项目</w:t>
            </w:r>
            <w:r>
              <w:rPr>
                <w:rFonts w:hint="eastAsia" w:cs="Times New Roman"/>
                <w:color w:val="auto"/>
                <w:sz w:val="24"/>
                <w:lang w:val="en-US" w:eastAsia="zh-CN"/>
              </w:rPr>
              <w:t>地下水</w:t>
            </w:r>
            <w:r>
              <w:rPr>
                <w:rFonts w:hint="default" w:ascii="Times New Roman" w:hAnsi="Times New Roman" w:cs="Times New Roman"/>
                <w:color w:val="auto"/>
                <w:sz w:val="24"/>
              </w:rPr>
              <w:t>污染防治分区情况详见表4-</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3</w:t>
            </w:r>
            <w:r>
              <w:rPr>
                <w:rFonts w:hint="default" w:ascii="Times New Roman" w:hAnsi="Times New Roman" w:cs="Times New Roman"/>
                <w:color w:val="auto"/>
                <w:sz w:val="24"/>
              </w:rPr>
              <w:t>。</w:t>
            </w:r>
          </w:p>
          <w:p w14:paraId="261BD0EC">
            <w:pPr>
              <w:widowControl/>
              <w:spacing w:line="240" w:lineRule="auto"/>
              <w:ind w:firstLine="422" w:firstLineChars="20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1"/>
                <w:szCs w:val="21"/>
              </w:rPr>
              <w:t>表4-</w:t>
            </w:r>
            <w:r>
              <w:rPr>
                <w:rFonts w:hint="default" w:ascii="Times New Roman" w:hAnsi="Times New Roman" w:eastAsia="宋体" w:cs="Times New Roman"/>
                <w:b/>
                <w:bCs/>
                <w:color w:val="auto"/>
                <w:sz w:val="21"/>
                <w:szCs w:val="21"/>
                <w:lang w:val="en-US" w:eastAsia="zh-CN"/>
              </w:rPr>
              <w:t>1</w:t>
            </w:r>
            <w:r>
              <w:rPr>
                <w:rFonts w:hint="eastAsia" w:cs="Times New Roman"/>
                <w:b/>
                <w:bCs/>
                <w:color w:val="auto"/>
                <w:sz w:val="21"/>
                <w:szCs w:val="21"/>
                <w:lang w:val="en-US" w:eastAsia="zh-CN"/>
              </w:rPr>
              <w:t>3</w:t>
            </w:r>
            <w:r>
              <w:rPr>
                <w:rFonts w:hint="default" w:ascii="Times New Roman" w:hAnsi="Times New Roman" w:eastAsia="宋体" w:cs="Times New Roman"/>
                <w:b/>
                <w:bCs/>
                <w:color w:val="auto"/>
                <w:sz w:val="24"/>
              </w:rPr>
              <w:t xml:space="preserve"> </w:t>
            </w:r>
            <w:r>
              <w:rPr>
                <w:rFonts w:hint="eastAsia" w:ascii="Times New Roman" w:hAnsi="Times New Roman" w:eastAsia="宋体" w:cs="Times New Roman"/>
                <w:b/>
                <w:bCs/>
                <w:color w:val="auto"/>
                <w:sz w:val="24"/>
                <w:lang w:val="en-US" w:eastAsia="zh-CN"/>
              </w:rPr>
              <w:t xml:space="preserve">    </w:t>
            </w:r>
            <w:r>
              <w:rPr>
                <w:rFonts w:hint="default" w:ascii="Times New Roman" w:hAnsi="Times New Roman" w:eastAsia="宋体" w:cs="Times New Roman"/>
                <w:b/>
                <w:bCs/>
                <w:color w:val="auto"/>
                <w:sz w:val="21"/>
                <w:szCs w:val="21"/>
              </w:rPr>
              <w:t>本项目地下水污染防治分区情况表</w:t>
            </w:r>
          </w:p>
          <w:tbl>
            <w:tblPr>
              <w:tblStyle w:val="20"/>
              <w:tblW w:w="4995"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17"/>
              <w:gridCol w:w="2546"/>
              <w:gridCol w:w="4378"/>
            </w:tblGrid>
            <w:tr w14:paraId="66256BB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bottom w:val="single" w:color="auto" w:sz="8" w:space="0"/>
                  </w:tcBorders>
                  <w:noWrap w:val="0"/>
                  <w:vAlign w:val="top"/>
                </w:tcPr>
                <w:p w14:paraId="7BF09517">
                  <w:pPr>
                    <w:pStyle w:val="1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名称</w:t>
                  </w:r>
                </w:p>
              </w:tc>
              <w:tc>
                <w:tcPr>
                  <w:tcW w:w="1544" w:type="pct"/>
                  <w:tcBorders>
                    <w:bottom w:val="single" w:color="auto" w:sz="8" w:space="0"/>
                  </w:tcBorders>
                  <w:noWrap w:val="0"/>
                  <w:vAlign w:val="top"/>
                </w:tcPr>
                <w:p w14:paraId="47D628D5">
                  <w:pPr>
                    <w:pStyle w:val="1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范围</w:t>
                  </w:r>
                </w:p>
              </w:tc>
              <w:tc>
                <w:tcPr>
                  <w:tcW w:w="2656" w:type="pct"/>
                  <w:tcBorders>
                    <w:bottom w:val="single" w:color="auto" w:sz="8" w:space="0"/>
                  </w:tcBorders>
                  <w:noWrap w:val="0"/>
                  <w:vAlign w:val="top"/>
                </w:tcPr>
                <w:p w14:paraId="7684A1A1">
                  <w:pPr>
                    <w:pStyle w:val="1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防渗设计要求</w:t>
                  </w:r>
                </w:p>
              </w:tc>
            </w:tr>
            <w:tr w14:paraId="7A826EF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top w:val="single" w:color="auto" w:sz="8" w:space="0"/>
                    <w:tl2br w:val="nil"/>
                    <w:tr2bl w:val="nil"/>
                  </w:tcBorders>
                  <w:noWrap w:val="0"/>
                  <w:vAlign w:val="center"/>
                </w:tcPr>
                <w:p w14:paraId="55354B35">
                  <w:pPr>
                    <w:pStyle w:val="10"/>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重点防渗区</w:t>
                  </w:r>
                </w:p>
              </w:tc>
              <w:tc>
                <w:tcPr>
                  <w:tcW w:w="1544" w:type="pct"/>
                  <w:tcBorders>
                    <w:top w:val="single" w:color="auto" w:sz="8" w:space="0"/>
                    <w:tl2br w:val="nil"/>
                    <w:tr2bl w:val="nil"/>
                  </w:tcBorders>
                  <w:noWrap w:val="0"/>
                  <w:vAlign w:val="center"/>
                </w:tcPr>
                <w:p w14:paraId="60A10729">
                  <w:pPr>
                    <w:pStyle w:val="10"/>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危废暂存间</w:t>
                  </w:r>
                  <w:r>
                    <w:rPr>
                      <w:rFonts w:hint="eastAsia" w:ascii="Times New Roman" w:hAnsi="Times New Roman" w:cs="Times New Roman"/>
                      <w:color w:val="auto"/>
                      <w:lang w:val="en-US" w:eastAsia="zh-CN"/>
                    </w:rPr>
                    <w:t>、沥青储罐区</w:t>
                  </w:r>
                </w:p>
              </w:tc>
              <w:tc>
                <w:tcPr>
                  <w:tcW w:w="2656" w:type="pct"/>
                  <w:tcBorders>
                    <w:top w:val="single" w:color="auto" w:sz="8" w:space="0"/>
                    <w:tl2br w:val="nil"/>
                    <w:tr2bl w:val="nil"/>
                  </w:tcBorders>
                  <w:noWrap w:val="0"/>
                  <w:vAlign w:val="top"/>
                </w:tcPr>
                <w:p w14:paraId="759565B0">
                  <w:pPr>
                    <w:pStyle w:val="10"/>
                    <w:spacing w:line="240" w:lineRule="auto"/>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重点防渗区防渗技术要求等效黏土防渗层Mb≥6.0m，K≤1×10-7cm/s</w:t>
                  </w:r>
                </w:p>
              </w:tc>
            </w:tr>
            <w:tr w14:paraId="3D6101E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tl2br w:val="nil"/>
                    <w:tr2bl w:val="nil"/>
                  </w:tcBorders>
                  <w:noWrap w:val="0"/>
                  <w:vAlign w:val="center"/>
                </w:tcPr>
                <w:p w14:paraId="1F884190">
                  <w:pPr>
                    <w:pStyle w:val="10"/>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一般防渗区</w:t>
                  </w:r>
                </w:p>
              </w:tc>
              <w:tc>
                <w:tcPr>
                  <w:tcW w:w="1544" w:type="pct"/>
                  <w:tcBorders>
                    <w:tl2br w:val="nil"/>
                    <w:tr2bl w:val="nil"/>
                  </w:tcBorders>
                  <w:noWrap w:val="0"/>
                  <w:vAlign w:val="center"/>
                </w:tcPr>
                <w:p w14:paraId="231ECEA9">
                  <w:pPr>
                    <w:pStyle w:val="10"/>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生产车间</w:t>
                  </w:r>
                </w:p>
              </w:tc>
              <w:tc>
                <w:tcPr>
                  <w:tcW w:w="2656" w:type="pct"/>
                  <w:tcBorders>
                    <w:tl2br w:val="nil"/>
                    <w:tr2bl w:val="nil"/>
                  </w:tcBorders>
                  <w:noWrap w:val="0"/>
                  <w:vAlign w:val="top"/>
                </w:tcPr>
                <w:p w14:paraId="74E5ECF8">
                  <w:pPr>
                    <w:pStyle w:val="10"/>
                    <w:spacing w:line="240" w:lineRule="auto"/>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可选用天然或人工材料构筑防渗层，防渗层的防渗性能不应低于1.5m厚渗透系数为1.0×10-7cm/s的等效黏土层的防渗性能</w:t>
                  </w:r>
                </w:p>
              </w:tc>
            </w:tr>
            <w:tr w14:paraId="3E9F2D7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99" w:type="pct"/>
                  <w:tcBorders>
                    <w:tl2br w:val="nil"/>
                    <w:tr2bl w:val="nil"/>
                  </w:tcBorders>
                  <w:noWrap w:val="0"/>
                  <w:vAlign w:val="top"/>
                </w:tcPr>
                <w:p w14:paraId="755A46CA">
                  <w:pPr>
                    <w:pStyle w:val="10"/>
                    <w:spacing w:line="240" w:lineRule="auto"/>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简单防渗区</w:t>
                  </w:r>
                </w:p>
              </w:tc>
              <w:tc>
                <w:tcPr>
                  <w:tcW w:w="1544" w:type="pct"/>
                  <w:tcBorders>
                    <w:tl2br w:val="nil"/>
                    <w:tr2bl w:val="nil"/>
                  </w:tcBorders>
                  <w:noWrap w:val="0"/>
                  <w:vAlign w:val="top"/>
                </w:tcPr>
                <w:p w14:paraId="131CD890">
                  <w:pPr>
                    <w:pStyle w:val="10"/>
                    <w:spacing w:line="240" w:lineRule="auto"/>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其他区域</w:t>
                  </w:r>
                </w:p>
              </w:tc>
              <w:tc>
                <w:tcPr>
                  <w:tcW w:w="2656" w:type="pct"/>
                  <w:tcBorders>
                    <w:tl2br w:val="nil"/>
                    <w:tr2bl w:val="nil"/>
                  </w:tcBorders>
                  <w:noWrap w:val="0"/>
                  <w:vAlign w:val="top"/>
                </w:tcPr>
                <w:p w14:paraId="36F5999D">
                  <w:pPr>
                    <w:pStyle w:val="10"/>
                    <w:spacing w:line="240" w:lineRule="auto"/>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一般地面硬化</w:t>
                  </w:r>
                </w:p>
              </w:tc>
            </w:tr>
          </w:tbl>
          <w:p w14:paraId="506A44D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此外要加强管理</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巡查</w:t>
            </w:r>
            <w:r>
              <w:rPr>
                <w:rFonts w:hint="default" w:ascii="Times New Roman" w:hAnsi="Times New Roman" w:cs="Times New Roman"/>
                <w:color w:val="auto"/>
                <w:sz w:val="24"/>
                <w:highlight w:val="none"/>
              </w:rPr>
              <w:t>，提高操作人员技术水平，做好废气、废水污染防治设施的维护及检修</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严格做</w:t>
            </w:r>
            <w:r>
              <w:rPr>
                <w:rFonts w:hint="default" w:ascii="Times New Roman" w:hAnsi="Times New Roman" w:cs="Times New Roman"/>
                <w:b w:val="0"/>
                <w:bCs w:val="0"/>
                <w:color w:val="auto"/>
                <w:sz w:val="24"/>
                <w:highlight w:val="none"/>
              </w:rPr>
              <w:t>好分区防渗措</w:t>
            </w:r>
            <w:r>
              <w:rPr>
                <w:rFonts w:hint="default" w:ascii="Times New Roman" w:hAnsi="Times New Roman" w:cs="Times New Roman"/>
                <w:color w:val="auto"/>
                <w:sz w:val="24"/>
                <w:highlight w:val="none"/>
              </w:rPr>
              <w:t>施</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建立严格的生产管理制度，遵守操作规程。采取以上措施后，能最大限度地减少项目污染物的排放对土壤和地下水的影响。故本项目对地下水和土壤影响不大。</w:t>
            </w:r>
          </w:p>
          <w:p w14:paraId="7F558845">
            <w:pPr>
              <w:spacing w:line="360" w:lineRule="auto"/>
              <w:jc w:val="both"/>
              <w:textAlignment w:val="baseline"/>
              <w:rPr>
                <w:rFonts w:ascii="Times New Roman" w:hAnsi="Times New Roman" w:eastAsia="宋体" w:cs="Times New Roman"/>
                <w:b/>
                <w:bCs/>
                <w:color w:val="auto"/>
                <w:sz w:val="24"/>
                <w:szCs w:val="24"/>
                <w:highlight w:val="none"/>
                <w:lang w:eastAsia="zh-CN" w:bidi="ar"/>
              </w:rPr>
            </w:pPr>
            <w:r>
              <w:rPr>
                <w:rFonts w:ascii="Times New Roman" w:hAnsi="Times New Roman" w:eastAsia="宋体" w:cs="Times New Roman"/>
                <w:b/>
                <w:bCs/>
                <w:color w:val="auto"/>
                <w:sz w:val="24"/>
                <w:szCs w:val="24"/>
                <w:highlight w:val="none"/>
                <w:lang w:eastAsia="zh-CN" w:bidi="ar"/>
              </w:rPr>
              <w:t>6</w:t>
            </w:r>
            <w:r>
              <w:rPr>
                <w:rFonts w:hint="eastAsia" w:ascii="Times New Roman" w:hAnsi="Times New Roman" w:eastAsia="宋体" w:cs="Times New Roman"/>
                <w:b/>
                <w:bCs/>
                <w:color w:val="auto"/>
                <w:sz w:val="24"/>
                <w:szCs w:val="24"/>
                <w:highlight w:val="none"/>
                <w:lang w:val="en-US" w:eastAsia="zh-CN" w:bidi="ar"/>
              </w:rPr>
              <w:t xml:space="preserve"> </w:t>
            </w:r>
            <w:r>
              <w:rPr>
                <w:rFonts w:ascii="Times New Roman" w:hAnsi="Times New Roman" w:eastAsia="宋体" w:cs="Times New Roman"/>
                <w:b/>
                <w:bCs/>
                <w:color w:val="auto"/>
                <w:sz w:val="24"/>
                <w:szCs w:val="24"/>
                <w:highlight w:val="none"/>
                <w:lang w:eastAsia="zh-CN" w:bidi="ar"/>
              </w:rPr>
              <w:t>生态</w:t>
            </w:r>
            <w:r>
              <w:rPr>
                <w:rFonts w:hint="eastAsia" w:ascii="Times New Roman" w:hAnsi="Times New Roman" w:eastAsia="宋体" w:cs="Times New Roman"/>
                <w:b/>
                <w:bCs/>
                <w:color w:val="auto"/>
                <w:sz w:val="24"/>
                <w:szCs w:val="24"/>
                <w:highlight w:val="none"/>
                <w:lang w:eastAsia="zh-CN" w:bidi="ar"/>
              </w:rPr>
              <w:t>环境影响分析</w:t>
            </w:r>
          </w:p>
          <w:p w14:paraId="038922CC">
            <w:pPr>
              <w:spacing w:line="360" w:lineRule="auto"/>
              <w:ind w:firstLine="480" w:firstLineChars="200"/>
              <w:jc w:val="both"/>
              <w:textAlignment w:val="baseline"/>
              <w:rPr>
                <w:rFonts w:hint="default" w:ascii="Times New Roman" w:hAnsi="Times New Roman" w:cs="Times New Roman"/>
                <w:b/>
                <w:bCs/>
                <w:kern w:val="2"/>
                <w:sz w:val="24"/>
                <w:szCs w:val="24"/>
                <w:highlight w:val="none"/>
                <w:lang w:val="en-US" w:eastAsia="zh-CN" w:bidi="ar-SA"/>
              </w:rPr>
            </w:pPr>
            <w:r>
              <w:rPr>
                <w:rFonts w:hint="default" w:ascii="Times New Roman" w:hAnsi="Times New Roman" w:eastAsia="宋体" w:cs="Times New Roman"/>
                <w:bCs/>
                <w:color w:val="000000"/>
                <w:sz w:val="24"/>
                <w:highlight w:val="none"/>
                <w:lang w:val="en-US" w:eastAsia="zh-CN"/>
              </w:rPr>
              <w:t>项目</w:t>
            </w:r>
            <w:r>
              <w:rPr>
                <w:rFonts w:hint="eastAsia" w:ascii="Times New Roman" w:hAnsi="Times New Roman" w:eastAsia="宋体" w:cs="Times New Roman"/>
                <w:bCs/>
                <w:color w:val="000000"/>
                <w:sz w:val="24"/>
                <w:highlight w:val="none"/>
                <w:lang w:val="en-US" w:eastAsia="zh-CN"/>
              </w:rPr>
              <w:t>区及周边</w:t>
            </w:r>
            <w:r>
              <w:rPr>
                <w:rFonts w:hint="default" w:ascii="Times New Roman" w:hAnsi="Times New Roman" w:eastAsia="宋体" w:cs="Times New Roman"/>
                <w:bCs/>
                <w:color w:val="000000"/>
                <w:sz w:val="24"/>
                <w:highlight w:val="none"/>
                <w:lang w:val="en-US" w:eastAsia="zh-CN"/>
              </w:rPr>
              <w:t>无自然保护区、风景名胜区、水源地保护区等生态保护目标</w:t>
            </w:r>
            <w:r>
              <w:rPr>
                <w:rFonts w:hint="eastAsia" w:ascii="Times New Roman" w:hAnsi="Times New Roman" w:eastAsia="宋体" w:cs="Times New Roman"/>
                <w:bCs/>
                <w:color w:val="000000"/>
                <w:sz w:val="24"/>
                <w:highlight w:val="none"/>
                <w:lang w:val="en-US" w:eastAsia="zh-CN"/>
              </w:rPr>
              <w:t>，项目</w:t>
            </w:r>
            <w:r>
              <w:rPr>
                <w:rFonts w:hint="default" w:ascii="Times New Roman" w:hAnsi="Times New Roman" w:eastAsia="宋体" w:cs="Times New Roman"/>
                <w:bCs/>
                <w:color w:val="000000"/>
                <w:sz w:val="24"/>
                <w:highlight w:val="none"/>
                <w:lang w:val="en-US" w:eastAsia="zh-CN"/>
              </w:rPr>
              <w:t>生产用地不会对区域生态环境造成明显不利影响。</w:t>
            </w:r>
          </w:p>
          <w:p w14:paraId="49902B6F">
            <w:pPr>
              <w:pStyle w:val="3"/>
              <w:numPr>
                <w:ilvl w:val="0"/>
                <w:numId w:val="0"/>
              </w:numPr>
              <w:spacing w:line="360" w:lineRule="auto"/>
              <w:ind w:firstLine="0" w:firstLineChars="0"/>
              <w:rPr>
                <w:rFonts w:hint="default" w:ascii="Times New Roman" w:hAnsi="Times New Roman" w:cs="Times New Roman"/>
                <w:sz w:val="24"/>
                <w:szCs w:val="24"/>
                <w:highlight w:val="none"/>
              </w:rPr>
            </w:pPr>
            <w:r>
              <w:rPr>
                <w:rFonts w:hint="eastAsia" w:ascii="Times New Roman" w:hAnsi="Times New Roman" w:cs="Times New Roman"/>
                <w:b/>
                <w:bCs/>
                <w:kern w:val="2"/>
                <w:sz w:val="24"/>
                <w:szCs w:val="24"/>
                <w:highlight w:val="none"/>
                <w:lang w:val="en-US" w:eastAsia="zh-CN" w:bidi="ar-SA"/>
              </w:rPr>
              <w:t>7</w:t>
            </w:r>
            <w:r>
              <w:rPr>
                <w:rFonts w:hint="default" w:ascii="Times New Roman" w:hAnsi="Times New Roman" w:cs="Times New Roman"/>
                <w:b/>
                <w:bCs/>
                <w:kern w:val="2"/>
                <w:sz w:val="24"/>
                <w:szCs w:val="24"/>
                <w:highlight w:val="none"/>
                <w:lang w:val="en-US" w:eastAsia="zh-CN" w:bidi="ar-SA"/>
              </w:rPr>
              <w:t xml:space="preserve"> </w:t>
            </w:r>
            <w:r>
              <w:rPr>
                <w:rFonts w:hint="default" w:ascii="Times New Roman" w:hAnsi="Times New Roman" w:cs="Times New Roman"/>
                <w:sz w:val="24"/>
                <w:szCs w:val="24"/>
                <w:highlight w:val="none"/>
              </w:rPr>
              <w:t>环境风险分析</w:t>
            </w:r>
          </w:p>
          <w:p w14:paraId="049F6C10">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hint="eastAsia" w:ascii="Times New Roman" w:hAnsi="Times New Roman" w:eastAsia="宋体" w:cs="Times New Roman"/>
                <w:color w:val="auto"/>
                <w:kern w:val="0"/>
                <w:sz w:val="24"/>
                <w:highlight w:val="none"/>
              </w:rPr>
              <w:t>环境风险评价的目的是分析和预测建设项目存在的潜在危险、有害因素，建设项目建设和运行期间可能发生的突发性事件或事故，引起有毒有害和易燃易爆等物质的泄漏，所造成的人身安全与环境影响和损害程度，提出合理可行的防范、应急与减缓措施，以使建设项目事故率、损失和环境影响达到可接受的水平。</w:t>
            </w:r>
          </w:p>
          <w:p w14:paraId="6DA7C22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w:t>
            </w:r>
            <w:r>
              <w:rPr>
                <w:rFonts w:hint="default" w:ascii="Times New Roman" w:hAnsi="Times New Roman" w:eastAsia="宋体" w:cs="Times New Roman"/>
                <w:b/>
                <w:bCs/>
                <w:color w:val="auto"/>
                <w:sz w:val="24"/>
                <w:highlight w:val="none"/>
              </w:rPr>
              <w:t xml:space="preserve">.1环境风险潜势初判 </w:t>
            </w:r>
          </w:p>
          <w:p w14:paraId="08C9B50B">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根据建设项目涉及的物质和工艺系统危险性及其所在地的环境敏感程度，结合事故情形下环境影响途径，对建设项目潜在环境危害程度进行概化分析，按照表4-</w:t>
            </w:r>
            <w:r>
              <w:rPr>
                <w:rFonts w:hint="eastAsia" w:ascii="Times New Roman" w:hAnsi="Times New Roman" w:eastAsia="宋体" w:cs="Times New Roman"/>
                <w:color w:val="auto"/>
                <w:kern w:val="0"/>
                <w:sz w:val="24"/>
                <w:highlight w:val="none"/>
              </w:rPr>
              <w:t>1</w:t>
            </w:r>
            <w:r>
              <w:rPr>
                <w:rFonts w:hint="eastAsia" w:cs="Times New Roman"/>
                <w:color w:val="auto"/>
                <w:kern w:val="0"/>
                <w:sz w:val="24"/>
                <w:highlight w:val="none"/>
                <w:lang w:val="en-US" w:eastAsia="zh-CN"/>
              </w:rPr>
              <w:t>6</w:t>
            </w:r>
            <w:r>
              <w:rPr>
                <w:rFonts w:ascii="Times New Roman" w:hAnsi="Times New Roman" w:eastAsia="宋体" w:cs="Times New Roman"/>
                <w:color w:val="auto"/>
                <w:kern w:val="0"/>
                <w:sz w:val="24"/>
                <w:highlight w:val="none"/>
              </w:rPr>
              <w:t>确定环境风险潜势。</w:t>
            </w:r>
          </w:p>
          <w:p w14:paraId="6BFBBEA3">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表4-1</w:t>
            </w:r>
            <w:r>
              <w:rPr>
                <w:rFonts w:hint="default" w:ascii="Times New Roman" w:hAnsi="Times New Roman" w:cs="Times New Roman"/>
                <w:color w:val="auto"/>
                <w:highlight w:val="none"/>
                <w:lang w:val="en-US" w:eastAsia="zh-CN"/>
              </w:rPr>
              <w:t>6</w:t>
            </w:r>
            <w:r>
              <w:rPr>
                <w:rFonts w:hint="eastAsia"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rPr>
              <w:t xml:space="preserve">  建设项目环境风险潜势划分一览表</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1430"/>
              <w:gridCol w:w="1514"/>
              <w:gridCol w:w="1518"/>
              <w:gridCol w:w="1526"/>
            </w:tblGrid>
            <w:tr w14:paraId="172470D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Merge w:val="restart"/>
                  <w:vAlign w:val="center"/>
                </w:tcPr>
                <w:p w14:paraId="545E131D">
                  <w:pPr>
                    <w:jc w:val="center"/>
                    <w:rPr>
                      <w:b/>
                      <w:bCs/>
                      <w:color w:val="auto"/>
                      <w:sz w:val="21"/>
                      <w:szCs w:val="21"/>
                      <w:highlight w:val="none"/>
                    </w:rPr>
                  </w:pPr>
                  <w:r>
                    <w:rPr>
                      <w:b/>
                      <w:bCs/>
                      <w:color w:val="auto"/>
                      <w:sz w:val="21"/>
                      <w:szCs w:val="21"/>
                      <w:highlight w:val="none"/>
                    </w:rPr>
                    <w:t>环境敏感度（E）</w:t>
                  </w:r>
                </w:p>
              </w:tc>
              <w:tc>
                <w:tcPr>
                  <w:tcW w:w="3631" w:type="pct"/>
                  <w:gridSpan w:val="4"/>
                  <w:vAlign w:val="center"/>
                </w:tcPr>
                <w:p w14:paraId="6BA63D82">
                  <w:pPr>
                    <w:jc w:val="center"/>
                    <w:rPr>
                      <w:b/>
                      <w:bCs/>
                      <w:color w:val="auto"/>
                      <w:sz w:val="21"/>
                      <w:szCs w:val="21"/>
                      <w:highlight w:val="none"/>
                    </w:rPr>
                  </w:pPr>
                  <w:r>
                    <w:rPr>
                      <w:b/>
                      <w:bCs/>
                      <w:color w:val="auto"/>
                      <w:sz w:val="21"/>
                      <w:szCs w:val="21"/>
                      <w:highlight w:val="none"/>
                    </w:rPr>
                    <w:t>危险物质及工艺系统危险性（P）</w:t>
                  </w:r>
                </w:p>
              </w:tc>
            </w:tr>
            <w:tr w14:paraId="186707B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Merge w:val="continue"/>
                  <w:tcBorders>
                    <w:bottom w:val="single" w:color="000000" w:sz="12" w:space="0"/>
                  </w:tcBorders>
                  <w:vAlign w:val="center"/>
                </w:tcPr>
                <w:p w14:paraId="1E75BAE7">
                  <w:pPr>
                    <w:jc w:val="center"/>
                    <w:rPr>
                      <w:b/>
                      <w:bCs/>
                      <w:color w:val="auto"/>
                      <w:sz w:val="21"/>
                      <w:szCs w:val="21"/>
                      <w:highlight w:val="none"/>
                    </w:rPr>
                  </w:pPr>
                </w:p>
              </w:tc>
              <w:tc>
                <w:tcPr>
                  <w:tcW w:w="867" w:type="pct"/>
                  <w:tcBorders>
                    <w:bottom w:val="single" w:color="000000" w:sz="12" w:space="0"/>
                  </w:tcBorders>
                  <w:vAlign w:val="center"/>
                </w:tcPr>
                <w:p w14:paraId="53BD1A2E">
                  <w:pPr>
                    <w:jc w:val="center"/>
                    <w:rPr>
                      <w:b/>
                      <w:bCs/>
                      <w:color w:val="auto"/>
                      <w:sz w:val="21"/>
                      <w:szCs w:val="21"/>
                      <w:highlight w:val="none"/>
                    </w:rPr>
                  </w:pPr>
                  <w:r>
                    <w:rPr>
                      <w:b/>
                      <w:bCs/>
                      <w:color w:val="auto"/>
                      <w:sz w:val="21"/>
                      <w:szCs w:val="21"/>
                      <w:highlight w:val="none"/>
                    </w:rPr>
                    <w:t>极高危害（P1）</w:t>
                  </w:r>
                </w:p>
              </w:tc>
              <w:tc>
                <w:tcPr>
                  <w:tcW w:w="918" w:type="pct"/>
                  <w:tcBorders>
                    <w:bottom w:val="single" w:color="000000" w:sz="12" w:space="0"/>
                  </w:tcBorders>
                  <w:vAlign w:val="center"/>
                </w:tcPr>
                <w:p w14:paraId="1B8076FB">
                  <w:pPr>
                    <w:jc w:val="center"/>
                    <w:rPr>
                      <w:b/>
                      <w:bCs/>
                      <w:color w:val="auto"/>
                      <w:sz w:val="21"/>
                      <w:szCs w:val="21"/>
                      <w:highlight w:val="none"/>
                    </w:rPr>
                  </w:pPr>
                  <w:r>
                    <w:rPr>
                      <w:b/>
                      <w:bCs/>
                      <w:color w:val="auto"/>
                      <w:sz w:val="21"/>
                      <w:szCs w:val="21"/>
                      <w:highlight w:val="none"/>
                    </w:rPr>
                    <w:t>高度危害（P2）</w:t>
                  </w:r>
                </w:p>
              </w:tc>
              <w:tc>
                <w:tcPr>
                  <w:tcW w:w="920" w:type="pct"/>
                  <w:tcBorders>
                    <w:bottom w:val="single" w:color="000000" w:sz="12" w:space="0"/>
                  </w:tcBorders>
                  <w:vAlign w:val="center"/>
                </w:tcPr>
                <w:p w14:paraId="50D03F3F">
                  <w:pPr>
                    <w:jc w:val="center"/>
                    <w:rPr>
                      <w:b/>
                      <w:bCs/>
                      <w:color w:val="auto"/>
                      <w:sz w:val="21"/>
                      <w:szCs w:val="21"/>
                      <w:highlight w:val="none"/>
                    </w:rPr>
                  </w:pPr>
                  <w:r>
                    <w:rPr>
                      <w:b/>
                      <w:bCs/>
                      <w:color w:val="auto"/>
                      <w:sz w:val="21"/>
                      <w:szCs w:val="21"/>
                      <w:highlight w:val="none"/>
                    </w:rPr>
                    <w:t>中度危害（P3）</w:t>
                  </w:r>
                </w:p>
              </w:tc>
              <w:tc>
                <w:tcPr>
                  <w:tcW w:w="925" w:type="pct"/>
                  <w:tcBorders>
                    <w:bottom w:val="single" w:color="000000" w:sz="12" w:space="0"/>
                  </w:tcBorders>
                  <w:vAlign w:val="center"/>
                </w:tcPr>
                <w:p w14:paraId="7FBF3CEC">
                  <w:pPr>
                    <w:jc w:val="center"/>
                    <w:rPr>
                      <w:b/>
                      <w:bCs/>
                      <w:color w:val="auto"/>
                      <w:sz w:val="21"/>
                      <w:szCs w:val="21"/>
                      <w:highlight w:val="none"/>
                    </w:rPr>
                  </w:pPr>
                  <w:r>
                    <w:rPr>
                      <w:b/>
                      <w:bCs/>
                      <w:color w:val="auto"/>
                      <w:sz w:val="21"/>
                      <w:szCs w:val="21"/>
                      <w:highlight w:val="none"/>
                    </w:rPr>
                    <w:t>轻度危害（P4）</w:t>
                  </w:r>
                </w:p>
              </w:tc>
            </w:tr>
            <w:tr w14:paraId="0D58D0E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tcBorders>
                    <w:top w:val="single" w:color="000000" w:sz="12" w:space="0"/>
                  </w:tcBorders>
                  <w:vAlign w:val="center"/>
                </w:tcPr>
                <w:p w14:paraId="27FCBD0A">
                  <w:pPr>
                    <w:jc w:val="center"/>
                    <w:rPr>
                      <w:color w:val="auto"/>
                      <w:sz w:val="21"/>
                      <w:szCs w:val="21"/>
                      <w:highlight w:val="none"/>
                    </w:rPr>
                  </w:pPr>
                  <w:r>
                    <w:rPr>
                      <w:color w:val="auto"/>
                      <w:sz w:val="21"/>
                      <w:szCs w:val="21"/>
                      <w:highlight w:val="none"/>
                    </w:rPr>
                    <w:t>环境高度敏感区（E1）</w:t>
                  </w:r>
                </w:p>
              </w:tc>
              <w:tc>
                <w:tcPr>
                  <w:tcW w:w="867" w:type="pct"/>
                  <w:tcBorders>
                    <w:top w:val="single" w:color="000000" w:sz="12" w:space="0"/>
                  </w:tcBorders>
                  <w:vAlign w:val="center"/>
                </w:tcPr>
                <w:p w14:paraId="71E5A5F0">
                  <w:pPr>
                    <w:jc w:val="center"/>
                    <w:rPr>
                      <w:color w:val="auto"/>
                      <w:sz w:val="21"/>
                      <w:szCs w:val="21"/>
                      <w:highlight w:val="none"/>
                    </w:rPr>
                  </w:pPr>
                  <w:r>
                    <w:rPr>
                      <w:color w:val="auto"/>
                      <w:sz w:val="21"/>
                      <w:szCs w:val="21"/>
                      <w:highlight w:val="none"/>
                    </w:rPr>
                    <w:t>IV</w:t>
                  </w:r>
                  <w:r>
                    <w:rPr>
                      <w:rFonts w:hint="eastAsia"/>
                      <w:color w:val="auto"/>
                      <w:sz w:val="21"/>
                      <w:szCs w:val="21"/>
                      <w:highlight w:val="none"/>
                      <w:lang w:eastAsia="zh-CN"/>
                    </w:rPr>
                    <w:t>+</w:t>
                  </w:r>
                </w:p>
              </w:tc>
              <w:tc>
                <w:tcPr>
                  <w:tcW w:w="918" w:type="pct"/>
                  <w:tcBorders>
                    <w:top w:val="single" w:color="000000" w:sz="12" w:space="0"/>
                  </w:tcBorders>
                  <w:vAlign w:val="center"/>
                </w:tcPr>
                <w:p w14:paraId="370D2B27">
                  <w:pPr>
                    <w:jc w:val="center"/>
                    <w:rPr>
                      <w:color w:val="auto"/>
                      <w:sz w:val="21"/>
                      <w:szCs w:val="21"/>
                      <w:highlight w:val="none"/>
                    </w:rPr>
                  </w:pPr>
                  <w:r>
                    <w:rPr>
                      <w:color w:val="auto"/>
                      <w:sz w:val="21"/>
                      <w:szCs w:val="21"/>
                      <w:highlight w:val="none"/>
                    </w:rPr>
                    <w:t>IV</w:t>
                  </w:r>
                </w:p>
              </w:tc>
              <w:tc>
                <w:tcPr>
                  <w:tcW w:w="920" w:type="pct"/>
                  <w:tcBorders>
                    <w:top w:val="single" w:color="000000" w:sz="12" w:space="0"/>
                  </w:tcBorders>
                  <w:vAlign w:val="center"/>
                </w:tcPr>
                <w:p w14:paraId="1E97A1CC">
                  <w:pPr>
                    <w:jc w:val="center"/>
                    <w:rPr>
                      <w:color w:val="auto"/>
                      <w:sz w:val="21"/>
                      <w:szCs w:val="21"/>
                      <w:highlight w:val="none"/>
                    </w:rPr>
                  </w:pPr>
                  <w:r>
                    <w:rPr>
                      <w:color w:val="auto"/>
                      <w:sz w:val="21"/>
                      <w:szCs w:val="21"/>
                      <w:highlight w:val="none"/>
                    </w:rPr>
                    <w:t>III</w:t>
                  </w:r>
                </w:p>
              </w:tc>
              <w:tc>
                <w:tcPr>
                  <w:tcW w:w="925" w:type="pct"/>
                  <w:tcBorders>
                    <w:top w:val="single" w:color="000000" w:sz="12" w:space="0"/>
                  </w:tcBorders>
                  <w:vAlign w:val="center"/>
                </w:tcPr>
                <w:p w14:paraId="59B47BE1">
                  <w:pPr>
                    <w:jc w:val="center"/>
                    <w:rPr>
                      <w:color w:val="auto"/>
                      <w:sz w:val="21"/>
                      <w:szCs w:val="21"/>
                      <w:highlight w:val="none"/>
                    </w:rPr>
                  </w:pPr>
                  <w:r>
                    <w:rPr>
                      <w:color w:val="auto"/>
                      <w:sz w:val="21"/>
                      <w:szCs w:val="21"/>
                      <w:highlight w:val="none"/>
                    </w:rPr>
                    <w:t>III</w:t>
                  </w:r>
                </w:p>
              </w:tc>
            </w:tr>
            <w:tr w14:paraId="2F8B427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Align w:val="center"/>
                </w:tcPr>
                <w:p w14:paraId="53F2E148">
                  <w:pPr>
                    <w:jc w:val="center"/>
                    <w:rPr>
                      <w:color w:val="auto"/>
                      <w:sz w:val="21"/>
                      <w:szCs w:val="21"/>
                      <w:highlight w:val="none"/>
                    </w:rPr>
                  </w:pPr>
                  <w:r>
                    <w:rPr>
                      <w:color w:val="auto"/>
                      <w:sz w:val="21"/>
                      <w:szCs w:val="21"/>
                      <w:highlight w:val="none"/>
                    </w:rPr>
                    <w:t>环境中度敏感区（E2）</w:t>
                  </w:r>
                </w:p>
              </w:tc>
              <w:tc>
                <w:tcPr>
                  <w:tcW w:w="867" w:type="pct"/>
                  <w:vAlign w:val="center"/>
                </w:tcPr>
                <w:p w14:paraId="70197B30">
                  <w:pPr>
                    <w:jc w:val="center"/>
                    <w:rPr>
                      <w:color w:val="auto"/>
                      <w:sz w:val="21"/>
                      <w:szCs w:val="21"/>
                      <w:highlight w:val="none"/>
                    </w:rPr>
                  </w:pPr>
                  <w:r>
                    <w:rPr>
                      <w:color w:val="auto"/>
                      <w:sz w:val="21"/>
                      <w:szCs w:val="21"/>
                      <w:highlight w:val="none"/>
                    </w:rPr>
                    <w:t>IV</w:t>
                  </w:r>
                </w:p>
              </w:tc>
              <w:tc>
                <w:tcPr>
                  <w:tcW w:w="918" w:type="pct"/>
                  <w:vAlign w:val="center"/>
                </w:tcPr>
                <w:p w14:paraId="4B2DDBA8">
                  <w:pPr>
                    <w:jc w:val="center"/>
                    <w:rPr>
                      <w:color w:val="auto"/>
                      <w:sz w:val="21"/>
                      <w:szCs w:val="21"/>
                      <w:highlight w:val="none"/>
                    </w:rPr>
                  </w:pPr>
                  <w:r>
                    <w:rPr>
                      <w:color w:val="auto"/>
                      <w:sz w:val="21"/>
                      <w:szCs w:val="21"/>
                      <w:highlight w:val="none"/>
                    </w:rPr>
                    <w:t>III</w:t>
                  </w:r>
                </w:p>
              </w:tc>
              <w:tc>
                <w:tcPr>
                  <w:tcW w:w="920" w:type="pct"/>
                  <w:vAlign w:val="center"/>
                </w:tcPr>
                <w:p w14:paraId="0B380EA3">
                  <w:pPr>
                    <w:jc w:val="center"/>
                    <w:rPr>
                      <w:color w:val="auto"/>
                      <w:sz w:val="21"/>
                      <w:szCs w:val="21"/>
                      <w:highlight w:val="none"/>
                    </w:rPr>
                  </w:pPr>
                  <w:r>
                    <w:rPr>
                      <w:color w:val="auto"/>
                      <w:sz w:val="21"/>
                      <w:szCs w:val="21"/>
                      <w:highlight w:val="none"/>
                    </w:rPr>
                    <w:t>III</w:t>
                  </w:r>
                </w:p>
              </w:tc>
              <w:tc>
                <w:tcPr>
                  <w:tcW w:w="925" w:type="pct"/>
                  <w:vAlign w:val="center"/>
                </w:tcPr>
                <w:p w14:paraId="6508B00E">
                  <w:pPr>
                    <w:jc w:val="center"/>
                    <w:rPr>
                      <w:color w:val="auto"/>
                      <w:sz w:val="21"/>
                      <w:szCs w:val="21"/>
                      <w:highlight w:val="none"/>
                    </w:rPr>
                  </w:pPr>
                  <w:r>
                    <w:rPr>
                      <w:color w:val="auto"/>
                      <w:sz w:val="21"/>
                      <w:szCs w:val="21"/>
                      <w:highlight w:val="none"/>
                    </w:rPr>
                    <w:t>II</w:t>
                  </w:r>
                </w:p>
              </w:tc>
            </w:tr>
            <w:tr w14:paraId="0F7D92F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68" w:type="pct"/>
                  <w:vAlign w:val="center"/>
                </w:tcPr>
                <w:p w14:paraId="11CACF34">
                  <w:pPr>
                    <w:jc w:val="center"/>
                    <w:rPr>
                      <w:color w:val="auto"/>
                      <w:sz w:val="21"/>
                      <w:szCs w:val="21"/>
                      <w:highlight w:val="none"/>
                    </w:rPr>
                  </w:pPr>
                  <w:r>
                    <w:rPr>
                      <w:color w:val="auto"/>
                      <w:sz w:val="21"/>
                      <w:szCs w:val="21"/>
                      <w:highlight w:val="none"/>
                    </w:rPr>
                    <w:t>环境低度敏感区（E3）</w:t>
                  </w:r>
                </w:p>
              </w:tc>
              <w:tc>
                <w:tcPr>
                  <w:tcW w:w="867" w:type="pct"/>
                  <w:vAlign w:val="center"/>
                </w:tcPr>
                <w:p w14:paraId="637E5190">
                  <w:pPr>
                    <w:jc w:val="center"/>
                    <w:rPr>
                      <w:color w:val="auto"/>
                      <w:sz w:val="21"/>
                      <w:szCs w:val="21"/>
                      <w:highlight w:val="none"/>
                    </w:rPr>
                  </w:pPr>
                  <w:r>
                    <w:rPr>
                      <w:color w:val="auto"/>
                      <w:sz w:val="21"/>
                      <w:szCs w:val="21"/>
                      <w:highlight w:val="none"/>
                    </w:rPr>
                    <w:t>III</w:t>
                  </w:r>
                </w:p>
              </w:tc>
              <w:tc>
                <w:tcPr>
                  <w:tcW w:w="918" w:type="pct"/>
                  <w:vAlign w:val="center"/>
                </w:tcPr>
                <w:p w14:paraId="071FD90F">
                  <w:pPr>
                    <w:jc w:val="center"/>
                    <w:rPr>
                      <w:color w:val="auto"/>
                      <w:sz w:val="21"/>
                      <w:szCs w:val="21"/>
                      <w:highlight w:val="none"/>
                    </w:rPr>
                  </w:pPr>
                  <w:r>
                    <w:rPr>
                      <w:color w:val="auto"/>
                      <w:sz w:val="21"/>
                      <w:szCs w:val="21"/>
                      <w:highlight w:val="none"/>
                    </w:rPr>
                    <w:t>III</w:t>
                  </w:r>
                </w:p>
              </w:tc>
              <w:tc>
                <w:tcPr>
                  <w:tcW w:w="920" w:type="pct"/>
                  <w:vAlign w:val="center"/>
                </w:tcPr>
                <w:p w14:paraId="59D01DFA">
                  <w:pPr>
                    <w:jc w:val="center"/>
                    <w:rPr>
                      <w:color w:val="auto"/>
                      <w:sz w:val="21"/>
                      <w:szCs w:val="21"/>
                      <w:highlight w:val="none"/>
                    </w:rPr>
                  </w:pPr>
                  <w:r>
                    <w:rPr>
                      <w:color w:val="auto"/>
                      <w:sz w:val="21"/>
                      <w:szCs w:val="21"/>
                      <w:highlight w:val="none"/>
                    </w:rPr>
                    <w:t>II</w:t>
                  </w:r>
                </w:p>
              </w:tc>
              <w:tc>
                <w:tcPr>
                  <w:tcW w:w="925" w:type="pct"/>
                  <w:vAlign w:val="center"/>
                </w:tcPr>
                <w:p w14:paraId="0C856B0B">
                  <w:pPr>
                    <w:jc w:val="center"/>
                    <w:rPr>
                      <w:color w:val="auto"/>
                      <w:sz w:val="21"/>
                      <w:szCs w:val="21"/>
                      <w:highlight w:val="none"/>
                    </w:rPr>
                  </w:pPr>
                  <w:r>
                    <w:rPr>
                      <w:color w:val="auto"/>
                      <w:sz w:val="21"/>
                      <w:szCs w:val="21"/>
                      <w:highlight w:val="none"/>
                    </w:rPr>
                    <w:t>I</w:t>
                  </w:r>
                </w:p>
              </w:tc>
            </w:tr>
          </w:tbl>
          <w:p w14:paraId="2383921C">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根据《建设项目环境风险评价技术导则》（HJ 169-2018）附录C及附录D确定危险物质及工艺系统危险性（P）及环境敏感程度（E）。其中危险物质及工艺系统危险性（P）由危险物质数量与临界量比值（Q）、行业及生产工艺（M）确定。</w:t>
            </w:r>
          </w:p>
          <w:p w14:paraId="78A4A9CB">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本项目涉及环境风险的物质为</w:t>
            </w:r>
            <w:r>
              <w:rPr>
                <w:rFonts w:hint="eastAsia" w:ascii="Times New Roman" w:hAnsi="Times New Roman" w:eastAsia="宋体" w:cs="Times New Roman"/>
                <w:color w:val="auto"/>
                <w:kern w:val="0"/>
                <w:sz w:val="24"/>
                <w:highlight w:val="none"/>
              </w:rPr>
              <w:t>废</w:t>
            </w:r>
            <w:r>
              <w:rPr>
                <w:rFonts w:hint="eastAsia" w:ascii="Times New Roman" w:hAnsi="Times New Roman" w:eastAsia="宋体" w:cs="Times New Roman"/>
                <w:color w:val="auto"/>
                <w:kern w:val="0"/>
                <w:sz w:val="24"/>
                <w:highlight w:val="none"/>
                <w:lang w:val="en-US" w:eastAsia="zh-CN"/>
              </w:rPr>
              <w:t>润滑</w:t>
            </w:r>
            <w:r>
              <w:rPr>
                <w:rFonts w:hint="eastAsia" w:ascii="Times New Roman" w:hAnsi="Times New Roman" w:eastAsia="宋体" w:cs="Times New Roman"/>
                <w:color w:val="auto"/>
                <w:kern w:val="0"/>
                <w:sz w:val="24"/>
                <w:highlight w:val="none"/>
              </w:rPr>
              <w:t>油</w:t>
            </w:r>
            <w:r>
              <w:rPr>
                <w:rFonts w:hint="eastAsia" w:cs="Times New Roman"/>
                <w:color w:val="auto"/>
                <w:kern w:val="0"/>
                <w:sz w:val="24"/>
                <w:highlight w:val="none"/>
                <w:lang w:eastAsia="zh-CN"/>
              </w:rPr>
              <w:t>、</w:t>
            </w:r>
            <w:r>
              <w:rPr>
                <w:rFonts w:hint="eastAsia" w:cs="Times New Roman"/>
                <w:color w:val="auto"/>
                <w:kern w:val="0"/>
                <w:sz w:val="24"/>
                <w:highlight w:val="none"/>
                <w:lang w:val="en-US" w:eastAsia="zh-CN"/>
              </w:rPr>
              <w:t>沥青、导热油、废活性炭、含油污泥、沥青沾染物、沉渣</w:t>
            </w:r>
            <w:r>
              <w:rPr>
                <w:rFonts w:ascii="Times New Roman" w:hAnsi="Times New Roman" w:eastAsia="宋体" w:cs="Times New Roman"/>
                <w:color w:val="auto"/>
                <w:kern w:val="0"/>
                <w:sz w:val="24"/>
                <w:highlight w:val="none"/>
              </w:rPr>
              <w:t>，根据《建设项目环境风险评价技术导则》（HJ</w:t>
            </w:r>
            <w:r>
              <w:rPr>
                <w:rFonts w:hint="eastAsia" w:ascii="Times New Roman" w:hAnsi="Times New Roman" w:eastAsia="宋体" w:cs="Times New Roman"/>
                <w:color w:val="auto"/>
                <w:kern w:val="0"/>
                <w:sz w:val="24"/>
                <w:highlight w:val="none"/>
              </w:rPr>
              <w:t xml:space="preserve"> </w:t>
            </w:r>
            <w:r>
              <w:rPr>
                <w:rFonts w:ascii="Times New Roman" w:hAnsi="Times New Roman" w:eastAsia="宋体" w:cs="Times New Roman"/>
                <w:color w:val="auto"/>
                <w:kern w:val="0"/>
                <w:sz w:val="24"/>
                <w:highlight w:val="none"/>
              </w:rPr>
              <w:t>169-2018）附录C规定与其在附录B对应临界量，当存在多种危险物质时，物质总量与其临界量比值</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Q</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结果见下表。</w:t>
            </w:r>
          </w:p>
          <w:p w14:paraId="6945FA9D">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表4-1</w:t>
            </w:r>
            <w:r>
              <w:rPr>
                <w:rFonts w:hint="eastAsia" w:cs="Times New Roman"/>
                <w:color w:val="auto"/>
                <w:highlight w:val="none"/>
                <w:lang w:val="en-US" w:eastAsia="zh-CN"/>
              </w:rPr>
              <w:t>7</w:t>
            </w:r>
            <w:r>
              <w:rPr>
                <w:rFonts w:hint="default" w:ascii="Times New Roman" w:hAnsi="Times New Roman" w:eastAsia="宋体" w:cs="Times New Roman"/>
                <w:color w:val="auto"/>
                <w:highlight w:val="none"/>
              </w:rPr>
              <w:t xml:space="preserve">    临界量比值 </w:t>
            </w:r>
          </w:p>
          <w:tbl>
            <w:tblPr>
              <w:tblStyle w:val="19"/>
              <w:tblW w:w="4999" w:type="pct"/>
              <w:jc w:val="center"/>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648"/>
              <w:gridCol w:w="1648"/>
              <w:gridCol w:w="1652"/>
              <w:gridCol w:w="1652"/>
            </w:tblGrid>
            <w:tr w14:paraId="0EB38F75">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tcBorders>
                    <w:top w:val="single" w:color="000000" w:sz="12" w:space="0"/>
                    <w:bottom w:val="single" w:color="000000" w:sz="12" w:space="0"/>
                  </w:tcBorders>
                  <w:vAlign w:val="center"/>
                </w:tcPr>
                <w:p w14:paraId="2B12DCA1">
                  <w:pPr>
                    <w:jc w:val="center"/>
                    <w:rPr>
                      <w:b/>
                      <w:bCs/>
                      <w:color w:val="auto"/>
                      <w:sz w:val="21"/>
                      <w:szCs w:val="21"/>
                      <w:highlight w:val="none"/>
                    </w:rPr>
                  </w:pPr>
                  <w:r>
                    <w:rPr>
                      <w:b/>
                      <w:bCs/>
                      <w:color w:val="auto"/>
                      <w:sz w:val="21"/>
                      <w:szCs w:val="21"/>
                      <w:highlight w:val="none"/>
                    </w:rPr>
                    <w:t xml:space="preserve">序号 </w:t>
                  </w:r>
                </w:p>
              </w:tc>
              <w:tc>
                <w:tcPr>
                  <w:tcW w:w="999" w:type="pct"/>
                  <w:tcBorders>
                    <w:top w:val="single" w:color="000000" w:sz="12" w:space="0"/>
                    <w:bottom w:val="single" w:color="000000" w:sz="12" w:space="0"/>
                  </w:tcBorders>
                  <w:vAlign w:val="center"/>
                </w:tcPr>
                <w:p w14:paraId="5BC7B9CC">
                  <w:pPr>
                    <w:jc w:val="center"/>
                    <w:rPr>
                      <w:b/>
                      <w:bCs/>
                      <w:color w:val="auto"/>
                      <w:sz w:val="21"/>
                      <w:szCs w:val="21"/>
                      <w:highlight w:val="none"/>
                    </w:rPr>
                  </w:pPr>
                  <w:r>
                    <w:rPr>
                      <w:b/>
                      <w:bCs/>
                      <w:color w:val="auto"/>
                      <w:sz w:val="21"/>
                      <w:szCs w:val="21"/>
                      <w:highlight w:val="none"/>
                    </w:rPr>
                    <w:t xml:space="preserve">原料 </w:t>
                  </w:r>
                </w:p>
              </w:tc>
              <w:tc>
                <w:tcPr>
                  <w:tcW w:w="999" w:type="pct"/>
                  <w:tcBorders>
                    <w:top w:val="single" w:color="000000" w:sz="12" w:space="0"/>
                    <w:bottom w:val="single" w:color="000000" w:sz="12" w:space="0"/>
                  </w:tcBorders>
                  <w:vAlign w:val="center"/>
                </w:tcPr>
                <w:p w14:paraId="0DF0B78F">
                  <w:pPr>
                    <w:jc w:val="center"/>
                    <w:rPr>
                      <w:b/>
                      <w:bCs/>
                      <w:color w:val="auto"/>
                      <w:sz w:val="21"/>
                      <w:szCs w:val="21"/>
                      <w:highlight w:val="none"/>
                    </w:rPr>
                  </w:pPr>
                  <w:r>
                    <w:rPr>
                      <w:b/>
                      <w:bCs/>
                      <w:color w:val="auto"/>
                      <w:sz w:val="21"/>
                      <w:szCs w:val="21"/>
                      <w:highlight w:val="none"/>
                    </w:rPr>
                    <w:t xml:space="preserve">最大储量（t） </w:t>
                  </w:r>
                </w:p>
              </w:tc>
              <w:tc>
                <w:tcPr>
                  <w:tcW w:w="1001" w:type="pct"/>
                  <w:tcBorders>
                    <w:top w:val="single" w:color="000000" w:sz="12" w:space="0"/>
                    <w:bottom w:val="single" w:color="000000" w:sz="12" w:space="0"/>
                  </w:tcBorders>
                  <w:vAlign w:val="center"/>
                </w:tcPr>
                <w:p w14:paraId="7E19A6C7">
                  <w:pPr>
                    <w:jc w:val="center"/>
                    <w:rPr>
                      <w:b/>
                      <w:bCs/>
                      <w:color w:val="auto"/>
                      <w:sz w:val="21"/>
                      <w:szCs w:val="21"/>
                      <w:highlight w:val="none"/>
                    </w:rPr>
                  </w:pPr>
                  <w:r>
                    <w:rPr>
                      <w:b/>
                      <w:bCs/>
                      <w:color w:val="auto"/>
                      <w:sz w:val="21"/>
                      <w:szCs w:val="21"/>
                      <w:highlight w:val="none"/>
                    </w:rPr>
                    <w:t xml:space="preserve">临界量（t） </w:t>
                  </w:r>
                </w:p>
              </w:tc>
              <w:tc>
                <w:tcPr>
                  <w:tcW w:w="1001" w:type="pct"/>
                  <w:tcBorders>
                    <w:top w:val="single" w:color="000000" w:sz="12" w:space="0"/>
                    <w:bottom w:val="single" w:color="000000" w:sz="12" w:space="0"/>
                  </w:tcBorders>
                  <w:vAlign w:val="center"/>
                </w:tcPr>
                <w:p w14:paraId="1E89ECA8">
                  <w:pPr>
                    <w:jc w:val="center"/>
                    <w:rPr>
                      <w:b/>
                      <w:bCs/>
                      <w:color w:val="auto"/>
                      <w:sz w:val="21"/>
                      <w:szCs w:val="21"/>
                      <w:highlight w:val="none"/>
                    </w:rPr>
                  </w:pPr>
                  <w:r>
                    <w:rPr>
                      <w:b/>
                      <w:bCs/>
                      <w:color w:val="auto"/>
                      <w:sz w:val="21"/>
                      <w:szCs w:val="21"/>
                      <w:highlight w:val="none"/>
                    </w:rPr>
                    <w:t xml:space="preserve">Q值 </w:t>
                  </w:r>
                </w:p>
              </w:tc>
            </w:tr>
            <w:tr w14:paraId="058D2922">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000000" w:sz="12" w:space="0"/>
                    <w:bottom w:val="single" w:color="auto" w:sz="4" w:space="0"/>
                  </w:tcBorders>
                  <w:vAlign w:val="center"/>
                </w:tcPr>
                <w:p w14:paraId="0DA8F98B">
                  <w:pPr>
                    <w:jc w:val="center"/>
                    <w:rPr>
                      <w:color w:val="auto"/>
                      <w:sz w:val="21"/>
                      <w:szCs w:val="21"/>
                      <w:highlight w:val="none"/>
                    </w:rPr>
                  </w:pPr>
                  <w:r>
                    <w:rPr>
                      <w:color w:val="auto"/>
                      <w:sz w:val="21"/>
                      <w:szCs w:val="21"/>
                      <w:highlight w:val="none"/>
                    </w:rPr>
                    <w:t>1</w:t>
                  </w:r>
                </w:p>
              </w:tc>
              <w:tc>
                <w:tcPr>
                  <w:tcW w:w="999" w:type="pct"/>
                  <w:tcBorders>
                    <w:top w:val="single" w:color="000000" w:sz="12" w:space="0"/>
                    <w:bottom w:val="single" w:color="auto" w:sz="4" w:space="0"/>
                  </w:tcBorders>
                  <w:vAlign w:val="center"/>
                </w:tcPr>
                <w:p w14:paraId="4E09F441">
                  <w:pPr>
                    <w:jc w:val="center"/>
                    <w:rPr>
                      <w:color w:val="auto"/>
                      <w:sz w:val="21"/>
                      <w:szCs w:val="21"/>
                      <w:highlight w:val="none"/>
                    </w:rPr>
                  </w:pPr>
                  <w:r>
                    <w:rPr>
                      <w:rFonts w:hint="eastAsia"/>
                      <w:color w:val="auto"/>
                      <w:sz w:val="21"/>
                      <w:szCs w:val="21"/>
                      <w:highlight w:val="none"/>
                      <w:lang w:val="en-US" w:eastAsia="zh-CN"/>
                    </w:rPr>
                    <w:t>导热</w:t>
                  </w:r>
                  <w:r>
                    <w:rPr>
                      <w:rFonts w:hint="eastAsia"/>
                      <w:color w:val="auto"/>
                      <w:sz w:val="21"/>
                      <w:szCs w:val="21"/>
                      <w:highlight w:val="none"/>
                    </w:rPr>
                    <w:t>油</w:t>
                  </w:r>
                </w:p>
              </w:tc>
              <w:tc>
                <w:tcPr>
                  <w:tcW w:w="999" w:type="pct"/>
                  <w:tcBorders>
                    <w:top w:val="single" w:color="000000" w:sz="12" w:space="0"/>
                    <w:bottom w:val="single" w:color="auto" w:sz="4" w:space="0"/>
                  </w:tcBorders>
                  <w:vAlign w:val="center"/>
                </w:tcPr>
                <w:p w14:paraId="66D3BA12">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2.4</w:t>
                  </w:r>
                </w:p>
              </w:tc>
              <w:tc>
                <w:tcPr>
                  <w:tcW w:w="1001" w:type="pct"/>
                  <w:tcBorders>
                    <w:top w:val="single" w:color="000000" w:sz="12" w:space="0"/>
                    <w:bottom w:val="single" w:color="auto" w:sz="4" w:space="0"/>
                  </w:tcBorders>
                  <w:vAlign w:val="center"/>
                </w:tcPr>
                <w:p w14:paraId="3C72A87E">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000000" w:sz="12" w:space="0"/>
                    <w:bottom w:val="single" w:color="auto" w:sz="4" w:space="0"/>
                  </w:tcBorders>
                  <w:vAlign w:val="center"/>
                </w:tcPr>
                <w:p w14:paraId="218DCEA8">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0.00096</w:t>
                  </w:r>
                </w:p>
              </w:tc>
            </w:tr>
            <w:tr w14:paraId="10C38CD4">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auto" w:sz="4" w:space="0"/>
                    <w:bottom w:val="single" w:color="auto" w:sz="4" w:space="0"/>
                  </w:tcBorders>
                  <w:vAlign w:val="center"/>
                </w:tcPr>
                <w:p w14:paraId="4A63DD25">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999" w:type="pct"/>
                  <w:tcBorders>
                    <w:top w:val="single" w:color="auto" w:sz="4" w:space="0"/>
                    <w:bottom w:val="single" w:color="auto" w:sz="4" w:space="0"/>
                  </w:tcBorders>
                  <w:vAlign w:val="center"/>
                </w:tcPr>
                <w:p w14:paraId="7EFAA283">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沥青</w:t>
                  </w:r>
                </w:p>
              </w:tc>
              <w:tc>
                <w:tcPr>
                  <w:tcW w:w="999" w:type="pct"/>
                  <w:tcBorders>
                    <w:top w:val="single" w:color="auto" w:sz="4" w:space="0"/>
                    <w:bottom w:val="single" w:color="auto" w:sz="4" w:space="0"/>
                  </w:tcBorders>
                  <w:vAlign w:val="center"/>
                </w:tcPr>
                <w:p w14:paraId="2D80B044">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1380</w:t>
                  </w:r>
                </w:p>
              </w:tc>
              <w:tc>
                <w:tcPr>
                  <w:tcW w:w="1001" w:type="pct"/>
                  <w:tcBorders>
                    <w:top w:val="single" w:color="auto" w:sz="4" w:space="0"/>
                    <w:bottom w:val="single" w:color="auto" w:sz="4" w:space="0"/>
                  </w:tcBorders>
                  <w:vAlign w:val="center"/>
                </w:tcPr>
                <w:p w14:paraId="49E1412F">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auto" w:sz="4" w:space="0"/>
                    <w:bottom w:val="single" w:color="auto" w:sz="4" w:space="0"/>
                  </w:tcBorders>
                  <w:vAlign w:val="center"/>
                </w:tcPr>
                <w:p w14:paraId="0E2B5DE3">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0.552</w:t>
                  </w:r>
                </w:p>
              </w:tc>
            </w:tr>
            <w:tr w14:paraId="27091A40">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auto" w:sz="4" w:space="0"/>
                  </w:tcBorders>
                  <w:vAlign w:val="center"/>
                </w:tcPr>
                <w:p w14:paraId="68FA57F7">
                  <w:pPr>
                    <w:jc w:val="center"/>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999" w:type="pct"/>
                  <w:tcBorders>
                    <w:top w:val="single" w:color="auto" w:sz="4" w:space="0"/>
                  </w:tcBorders>
                  <w:vAlign w:val="center"/>
                </w:tcPr>
                <w:p w14:paraId="078E4632">
                  <w:pPr>
                    <w:jc w:val="center"/>
                    <w:rPr>
                      <w:rFonts w:hint="default"/>
                      <w:color w:val="auto"/>
                      <w:sz w:val="21"/>
                      <w:szCs w:val="21"/>
                      <w:highlight w:val="none"/>
                      <w:lang w:val="en-US" w:eastAsia="zh-CN"/>
                    </w:rPr>
                  </w:pPr>
                  <w:r>
                    <w:rPr>
                      <w:rFonts w:hint="eastAsia"/>
                      <w:color w:val="auto"/>
                      <w:sz w:val="21"/>
                      <w:szCs w:val="21"/>
                      <w:highlight w:val="none"/>
                      <w:lang w:val="en-US" w:eastAsia="zh-CN"/>
                    </w:rPr>
                    <w:t>废润滑油</w:t>
                  </w:r>
                </w:p>
              </w:tc>
              <w:tc>
                <w:tcPr>
                  <w:tcW w:w="999" w:type="pct"/>
                  <w:tcBorders>
                    <w:top w:val="single" w:color="auto" w:sz="4" w:space="0"/>
                  </w:tcBorders>
                  <w:vAlign w:val="center"/>
                </w:tcPr>
                <w:p w14:paraId="619B4EB1">
                  <w:pPr>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1001" w:type="pct"/>
                  <w:tcBorders>
                    <w:top w:val="single" w:color="auto" w:sz="4" w:space="0"/>
                  </w:tcBorders>
                  <w:vAlign w:val="center"/>
                </w:tcPr>
                <w:p w14:paraId="47BE67AD">
                  <w:pPr>
                    <w:jc w:val="center"/>
                    <w:rPr>
                      <w:rFonts w:hint="default"/>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auto" w:sz="4" w:space="0"/>
                  </w:tcBorders>
                  <w:vAlign w:val="center"/>
                </w:tcPr>
                <w:p w14:paraId="57924CE1">
                  <w:pPr>
                    <w:jc w:val="center"/>
                    <w:rPr>
                      <w:rFonts w:hint="default"/>
                      <w:color w:val="auto"/>
                      <w:sz w:val="21"/>
                      <w:szCs w:val="21"/>
                      <w:highlight w:val="none"/>
                      <w:lang w:val="en-US" w:eastAsia="zh-CN"/>
                    </w:rPr>
                  </w:pPr>
                  <w:r>
                    <w:rPr>
                      <w:rFonts w:hint="eastAsia"/>
                      <w:color w:val="auto"/>
                      <w:sz w:val="21"/>
                      <w:szCs w:val="21"/>
                      <w:highlight w:val="none"/>
                      <w:lang w:val="en-US" w:eastAsia="zh-CN"/>
                    </w:rPr>
                    <w:t>0.0004</w:t>
                  </w:r>
                </w:p>
              </w:tc>
            </w:tr>
            <w:tr w14:paraId="37A9DA12">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pct"/>
                  <w:tcBorders>
                    <w:top w:val="single" w:color="auto" w:sz="4" w:space="0"/>
                  </w:tcBorders>
                  <w:vAlign w:val="center"/>
                </w:tcPr>
                <w:p w14:paraId="7A98E57B">
                  <w:pPr>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999" w:type="pct"/>
                  <w:tcBorders>
                    <w:top w:val="single" w:color="auto" w:sz="4" w:space="0"/>
                  </w:tcBorders>
                  <w:vAlign w:val="center"/>
                </w:tcPr>
                <w:p w14:paraId="1A88F3B5">
                  <w:pPr>
                    <w:jc w:val="center"/>
                    <w:rPr>
                      <w:rFonts w:hint="default"/>
                      <w:color w:val="auto"/>
                      <w:sz w:val="21"/>
                      <w:szCs w:val="21"/>
                      <w:highlight w:val="none"/>
                      <w:lang w:val="en-US" w:eastAsia="zh-CN"/>
                    </w:rPr>
                  </w:pPr>
                  <w:r>
                    <w:rPr>
                      <w:rFonts w:hint="eastAsia"/>
                      <w:color w:val="auto"/>
                      <w:sz w:val="21"/>
                      <w:szCs w:val="21"/>
                      <w:highlight w:val="none"/>
                      <w:lang w:val="en-US" w:eastAsia="zh-CN"/>
                    </w:rPr>
                    <w:t>含油污泥</w:t>
                  </w:r>
                </w:p>
              </w:tc>
              <w:tc>
                <w:tcPr>
                  <w:tcW w:w="999" w:type="pct"/>
                  <w:tcBorders>
                    <w:top w:val="single" w:color="auto" w:sz="4" w:space="0"/>
                  </w:tcBorders>
                  <w:vAlign w:val="center"/>
                </w:tcPr>
                <w:p w14:paraId="40239F13">
                  <w:pPr>
                    <w:jc w:val="center"/>
                    <w:rPr>
                      <w:rFonts w:hint="eastAsia"/>
                      <w:color w:val="auto"/>
                      <w:sz w:val="21"/>
                      <w:szCs w:val="21"/>
                      <w:highlight w:val="none"/>
                      <w:lang w:val="en-US" w:eastAsia="zh-CN"/>
                    </w:rPr>
                  </w:pPr>
                  <w:r>
                    <w:rPr>
                      <w:rFonts w:hint="eastAsia"/>
                      <w:color w:val="auto"/>
                      <w:sz w:val="21"/>
                      <w:szCs w:val="21"/>
                      <w:highlight w:val="none"/>
                      <w:lang w:val="en-US" w:eastAsia="zh-CN"/>
                    </w:rPr>
                    <w:t>8.73</w:t>
                  </w:r>
                </w:p>
              </w:tc>
              <w:tc>
                <w:tcPr>
                  <w:tcW w:w="1001" w:type="pct"/>
                  <w:tcBorders>
                    <w:top w:val="single" w:color="auto" w:sz="4" w:space="0"/>
                  </w:tcBorders>
                  <w:vAlign w:val="center"/>
                </w:tcPr>
                <w:p w14:paraId="7D192074">
                  <w:pPr>
                    <w:jc w:val="center"/>
                    <w:rPr>
                      <w:rFonts w:hint="default"/>
                      <w:color w:val="auto"/>
                      <w:sz w:val="21"/>
                      <w:szCs w:val="21"/>
                      <w:highlight w:val="none"/>
                      <w:lang w:val="en-US" w:eastAsia="zh-CN"/>
                    </w:rPr>
                  </w:pPr>
                  <w:r>
                    <w:rPr>
                      <w:rFonts w:hint="eastAsia"/>
                      <w:color w:val="auto"/>
                      <w:sz w:val="21"/>
                      <w:szCs w:val="21"/>
                      <w:highlight w:val="none"/>
                      <w:lang w:val="en-US" w:eastAsia="zh-CN"/>
                    </w:rPr>
                    <w:t>2500</w:t>
                  </w:r>
                </w:p>
              </w:tc>
              <w:tc>
                <w:tcPr>
                  <w:tcW w:w="1001" w:type="pct"/>
                  <w:tcBorders>
                    <w:top w:val="single" w:color="auto" w:sz="4" w:space="0"/>
                  </w:tcBorders>
                  <w:vAlign w:val="center"/>
                </w:tcPr>
                <w:p w14:paraId="2DD01341">
                  <w:pPr>
                    <w:jc w:val="center"/>
                    <w:rPr>
                      <w:rFonts w:hint="default"/>
                      <w:color w:val="auto"/>
                      <w:sz w:val="21"/>
                      <w:szCs w:val="21"/>
                      <w:highlight w:val="none"/>
                      <w:lang w:val="en-US" w:eastAsia="zh-CN"/>
                    </w:rPr>
                  </w:pPr>
                  <w:r>
                    <w:rPr>
                      <w:rFonts w:hint="eastAsia"/>
                      <w:color w:val="auto"/>
                      <w:sz w:val="21"/>
                      <w:szCs w:val="21"/>
                      <w:highlight w:val="none"/>
                      <w:lang w:val="en-US" w:eastAsia="zh-CN"/>
                    </w:rPr>
                    <w:t>0.003492</w:t>
                  </w:r>
                </w:p>
              </w:tc>
            </w:tr>
            <w:tr w14:paraId="5A23CD32">
              <w:tblPrEx>
                <w:tblBorders>
                  <w:top w:val="single" w:color="auto" w:sz="4"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8" w:type="pct"/>
                  <w:gridSpan w:val="4"/>
                  <w:vAlign w:val="center"/>
                </w:tcPr>
                <w:p w14:paraId="208647E1">
                  <w:pPr>
                    <w:jc w:val="center"/>
                    <w:rPr>
                      <w:color w:val="auto"/>
                      <w:sz w:val="21"/>
                      <w:szCs w:val="21"/>
                      <w:highlight w:val="none"/>
                    </w:rPr>
                  </w:pPr>
                  <w:r>
                    <w:rPr>
                      <w:rFonts w:hint="eastAsia"/>
                      <w:color w:val="auto"/>
                      <w:sz w:val="21"/>
                      <w:szCs w:val="21"/>
                      <w:highlight w:val="none"/>
                    </w:rPr>
                    <w:t>合计</w:t>
                  </w:r>
                </w:p>
              </w:tc>
              <w:tc>
                <w:tcPr>
                  <w:tcW w:w="1001" w:type="pct"/>
                  <w:vAlign w:val="center"/>
                </w:tcPr>
                <w:p w14:paraId="7EE6226F">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0.556852</w:t>
                  </w:r>
                </w:p>
              </w:tc>
            </w:tr>
          </w:tbl>
          <w:p w14:paraId="04638560">
            <w:pPr>
              <w:widowControl/>
              <w:spacing w:line="360" w:lineRule="auto"/>
              <w:ind w:firstLine="480" w:firstLineChars="200"/>
              <w:jc w:val="left"/>
              <w:rPr>
                <w:color w:val="auto"/>
                <w:highlight w:val="none"/>
              </w:rPr>
            </w:pPr>
            <w:r>
              <w:rPr>
                <w:rFonts w:ascii="Times New Roman" w:hAnsi="Times New Roman" w:eastAsia="宋体" w:cs="Times New Roman"/>
                <w:color w:val="auto"/>
                <w:kern w:val="0"/>
                <w:sz w:val="24"/>
                <w:highlight w:val="none"/>
              </w:rPr>
              <w:t>依据《建设项目环境风险评价技术导则》（HJ</w:t>
            </w:r>
            <w:r>
              <w:rPr>
                <w:rFonts w:hint="eastAsia" w:ascii="Times New Roman" w:hAnsi="Times New Roman" w:eastAsia="宋体" w:cs="Times New Roman"/>
                <w:color w:val="auto"/>
                <w:kern w:val="0"/>
                <w:sz w:val="24"/>
                <w:highlight w:val="none"/>
              </w:rPr>
              <w:t xml:space="preserve"> </w:t>
            </w:r>
            <w:r>
              <w:rPr>
                <w:rFonts w:ascii="Times New Roman" w:hAnsi="Times New Roman" w:eastAsia="宋体" w:cs="Times New Roman"/>
                <w:color w:val="auto"/>
                <w:kern w:val="0"/>
                <w:sz w:val="24"/>
                <w:highlight w:val="none"/>
              </w:rPr>
              <w:t xml:space="preserve">169-2018）附录C规范Q值计算过程，当单元内存在的危险物质为多品种时，则按下式进行计算。 </w:t>
            </w:r>
          </w:p>
          <w:p w14:paraId="5F9DBAF5">
            <w:pPr>
              <w:jc w:val="center"/>
              <w:rPr>
                <w:color w:val="auto"/>
                <w:highlight w:val="none"/>
              </w:rPr>
            </w:pPr>
            <w:r>
              <w:rPr>
                <w:color w:val="auto"/>
                <w:position w:val="-30"/>
                <w:highlight w:val="none"/>
              </w:rPr>
              <w:object>
                <v:shape id="_x0000_i1026" o:spt="75" type="#_x0000_t75" style="height:33.8pt;width:110.2pt;" o:ole="t" filled="f" o:preferrelative="t" stroked="f" coordsize="21600,21600">
                  <v:path/>
                  <v:fill on="f" focussize="0,0"/>
                  <v:stroke on="f"/>
                  <v:imagedata r:id="rId20" o:title=""/>
                  <o:lock v:ext="edit" aspectratio="t"/>
                  <w10:wrap type="none"/>
                  <w10:anchorlock/>
                </v:shape>
                <o:OLEObject Type="Embed" ProgID="Equation.3" ShapeID="_x0000_i1026" DrawAspect="Content" ObjectID="_1468075726" r:id="rId19">
                  <o:LockedField>false</o:LockedField>
                </o:OLEObject>
              </w:object>
            </w:r>
          </w:p>
          <w:p w14:paraId="3C7CCAA5">
            <w:pPr>
              <w:widowControl/>
              <w:wordWrap w:val="0"/>
              <w:adjustRightInd w:val="0"/>
              <w:spacing w:line="360" w:lineRule="auto"/>
              <w:ind w:firstLine="480" w:firstLineChars="200"/>
              <w:outlineLvl w:val="2"/>
              <w:rPr>
                <w:color w:val="auto"/>
                <w:sz w:val="24"/>
                <w:highlight w:val="none"/>
              </w:rPr>
            </w:pPr>
            <w:r>
              <w:rPr>
                <w:color w:val="auto"/>
                <w:sz w:val="24"/>
                <w:highlight w:val="none"/>
              </w:rPr>
              <w:t>式中：q</w:t>
            </w:r>
            <w:r>
              <w:rPr>
                <w:color w:val="auto"/>
                <w:sz w:val="24"/>
                <w:highlight w:val="none"/>
                <w:vertAlign w:val="subscript"/>
              </w:rPr>
              <w:t>1</w:t>
            </w:r>
            <w:r>
              <w:rPr>
                <w:color w:val="auto"/>
                <w:sz w:val="24"/>
                <w:highlight w:val="none"/>
              </w:rPr>
              <w:t>，q</w:t>
            </w:r>
            <w:r>
              <w:rPr>
                <w:color w:val="auto"/>
                <w:sz w:val="24"/>
                <w:highlight w:val="none"/>
                <w:vertAlign w:val="subscript"/>
              </w:rPr>
              <w:t>2</w:t>
            </w:r>
            <w:r>
              <w:rPr>
                <w:color w:val="auto"/>
                <w:sz w:val="24"/>
                <w:highlight w:val="none"/>
              </w:rPr>
              <w:t>，…q</w:t>
            </w:r>
            <w:r>
              <w:rPr>
                <w:color w:val="auto"/>
                <w:sz w:val="24"/>
                <w:highlight w:val="none"/>
                <w:vertAlign w:val="subscript"/>
              </w:rPr>
              <w:t>n</w:t>
            </w:r>
            <w:r>
              <w:rPr>
                <w:color w:val="auto"/>
                <w:sz w:val="24"/>
                <w:highlight w:val="none"/>
              </w:rPr>
              <w:t>—每种危险物质的最大存在量，t；</w:t>
            </w:r>
          </w:p>
          <w:p w14:paraId="210A3C05">
            <w:pPr>
              <w:widowControl/>
              <w:wordWrap w:val="0"/>
              <w:adjustRightInd w:val="0"/>
              <w:spacing w:line="360" w:lineRule="auto"/>
              <w:ind w:firstLine="1200" w:firstLineChars="500"/>
              <w:outlineLvl w:val="2"/>
              <w:rPr>
                <w:color w:val="auto"/>
                <w:sz w:val="24"/>
                <w:highlight w:val="none"/>
              </w:rPr>
            </w:pPr>
            <w:r>
              <w:rPr>
                <w:color w:val="auto"/>
                <w:sz w:val="24"/>
                <w:highlight w:val="none"/>
              </w:rPr>
              <w:t>Q</w:t>
            </w:r>
            <w:r>
              <w:rPr>
                <w:color w:val="auto"/>
                <w:sz w:val="24"/>
                <w:highlight w:val="none"/>
                <w:vertAlign w:val="subscript"/>
              </w:rPr>
              <w:t>1</w:t>
            </w:r>
            <w:r>
              <w:rPr>
                <w:color w:val="auto"/>
                <w:sz w:val="24"/>
                <w:highlight w:val="none"/>
              </w:rPr>
              <w:t>，Q</w:t>
            </w:r>
            <w:r>
              <w:rPr>
                <w:color w:val="auto"/>
                <w:sz w:val="24"/>
                <w:highlight w:val="none"/>
                <w:vertAlign w:val="subscript"/>
              </w:rPr>
              <w:t>2</w:t>
            </w:r>
            <w:r>
              <w:rPr>
                <w:color w:val="auto"/>
                <w:sz w:val="24"/>
                <w:highlight w:val="none"/>
              </w:rPr>
              <w:t>，…Q</w:t>
            </w:r>
            <w:r>
              <w:rPr>
                <w:color w:val="auto"/>
                <w:sz w:val="24"/>
                <w:highlight w:val="none"/>
                <w:vertAlign w:val="subscript"/>
              </w:rPr>
              <w:t>n</w:t>
            </w:r>
            <w:r>
              <w:rPr>
                <w:color w:val="auto"/>
                <w:sz w:val="24"/>
                <w:highlight w:val="none"/>
              </w:rPr>
              <w:t>—每种危险物质的临界量，t；</w:t>
            </w:r>
          </w:p>
          <w:p w14:paraId="1E5EA0A9">
            <w:pPr>
              <w:widowControl/>
              <w:wordWrap w:val="0"/>
              <w:adjustRightInd w:val="0"/>
              <w:spacing w:line="360" w:lineRule="auto"/>
              <w:ind w:firstLine="480" w:firstLineChars="200"/>
              <w:outlineLvl w:val="2"/>
              <w:rPr>
                <w:color w:val="auto"/>
                <w:sz w:val="24"/>
                <w:highlight w:val="none"/>
              </w:rPr>
            </w:pPr>
            <w:r>
              <w:rPr>
                <w:color w:val="auto"/>
                <w:sz w:val="24"/>
                <w:highlight w:val="none"/>
              </w:rPr>
              <w:t>当Q</w:t>
            </w:r>
            <w:r>
              <w:rPr>
                <w:rFonts w:hint="eastAsia"/>
                <w:color w:val="auto"/>
                <w:sz w:val="24"/>
                <w:highlight w:val="none"/>
                <w:lang w:val="en-US" w:eastAsia="zh-CN"/>
              </w:rPr>
              <w:t>＜</w:t>
            </w:r>
            <w:r>
              <w:rPr>
                <w:color w:val="auto"/>
                <w:sz w:val="24"/>
                <w:highlight w:val="none"/>
              </w:rPr>
              <w:t>1时，该项目环境风险潜势为Ⅰ；</w:t>
            </w:r>
          </w:p>
          <w:p w14:paraId="496F3624">
            <w:pPr>
              <w:spacing w:line="360" w:lineRule="auto"/>
              <w:ind w:firstLine="480"/>
              <w:rPr>
                <w:color w:val="auto"/>
                <w:sz w:val="24"/>
                <w:highlight w:val="none"/>
              </w:rPr>
            </w:pPr>
            <w:r>
              <w:rPr>
                <w:color w:val="auto"/>
                <w:sz w:val="24"/>
                <w:highlight w:val="none"/>
              </w:rPr>
              <w:t>当Q</w:t>
            </w:r>
            <w:r>
              <w:rPr>
                <w:rFonts w:hint="eastAsia"/>
                <w:color w:val="auto"/>
                <w:sz w:val="24"/>
                <w:highlight w:val="none"/>
                <w:lang w:val="en-US" w:eastAsia="zh-CN"/>
              </w:rPr>
              <w:t>≥</w:t>
            </w:r>
            <w:r>
              <w:rPr>
                <w:color w:val="auto"/>
                <w:sz w:val="24"/>
                <w:highlight w:val="none"/>
              </w:rPr>
              <w:t>1时，将Q值划分为（1）1</w:t>
            </w:r>
            <w:r>
              <w:rPr>
                <w:rFonts w:hint="eastAsia"/>
                <w:color w:val="auto"/>
                <w:sz w:val="24"/>
                <w:highlight w:val="none"/>
                <w:lang w:val="en-US" w:eastAsia="zh-CN"/>
              </w:rPr>
              <w:t>≤</w:t>
            </w:r>
            <w:r>
              <w:rPr>
                <w:color w:val="auto"/>
                <w:sz w:val="24"/>
                <w:highlight w:val="none"/>
              </w:rPr>
              <w:t>Q</w:t>
            </w:r>
            <w:r>
              <w:rPr>
                <w:rFonts w:hint="eastAsia"/>
                <w:color w:val="auto"/>
                <w:sz w:val="24"/>
                <w:highlight w:val="none"/>
                <w:lang w:val="en-US" w:eastAsia="zh-CN"/>
              </w:rPr>
              <w:t>＜</w:t>
            </w:r>
            <w:r>
              <w:rPr>
                <w:color w:val="auto"/>
                <w:sz w:val="24"/>
                <w:highlight w:val="none"/>
              </w:rPr>
              <w:t>10；（2）10</w:t>
            </w:r>
            <w:r>
              <w:rPr>
                <w:rFonts w:hint="eastAsia"/>
                <w:color w:val="auto"/>
                <w:sz w:val="24"/>
                <w:highlight w:val="none"/>
                <w:lang w:val="en-US" w:eastAsia="zh-CN"/>
              </w:rPr>
              <w:t>≤</w:t>
            </w:r>
            <w:r>
              <w:rPr>
                <w:color w:val="auto"/>
                <w:sz w:val="24"/>
                <w:highlight w:val="none"/>
              </w:rPr>
              <w:t>Q</w:t>
            </w:r>
            <w:r>
              <w:rPr>
                <w:rFonts w:hint="eastAsia"/>
                <w:color w:val="auto"/>
                <w:sz w:val="24"/>
                <w:highlight w:val="none"/>
                <w:lang w:val="en-US" w:eastAsia="zh-CN"/>
              </w:rPr>
              <w:t>＜</w:t>
            </w:r>
            <w:r>
              <w:rPr>
                <w:color w:val="auto"/>
                <w:sz w:val="24"/>
                <w:highlight w:val="none"/>
              </w:rPr>
              <w:t>100；（3）Q</w:t>
            </w:r>
            <w:r>
              <w:rPr>
                <w:rFonts w:hint="eastAsia"/>
                <w:color w:val="auto"/>
                <w:sz w:val="24"/>
                <w:highlight w:val="none"/>
                <w:lang w:val="en-US" w:eastAsia="zh-CN"/>
              </w:rPr>
              <w:t>≥</w:t>
            </w:r>
            <w:r>
              <w:rPr>
                <w:color w:val="auto"/>
                <w:sz w:val="24"/>
                <w:highlight w:val="none"/>
              </w:rPr>
              <w:t xml:space="preserve">100。 </w:t>
            </w:r>
          </w:p>
          <w:p w14:paraId="18F2EE01">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本项目Q=0.</w:t>
            </w:r>
            <w:r>
              <w:rPr>
                <w:rFonts w:hint="eastAsia" w:cs="Times New Roman"/>
                <w:color w:val="auto"/>
                <w:kern w:val="0"/>
                <w:sz w:val="24"/>
                <w:highlight w:val="none"/>
                <w:lang w:val="en-US" w:eastAsia="zh-CN"/>
              </w:rPr>
              <w:t>556852</w:t>
            </w:r>
            <w:r>
              <w:rPr>
                <w:rFonts w:ascii="Times New Roman" w:hAnsi="Times New Roman" w:eastAsia="宋体" w:cs="Times New Roman"/>
                <w:color w:val="auto"/>
                <w:kern w:val="0"/>
                <w:sz w:val="24"/>
                <w:highlight w:val="none"/>
              </w:rPr>
              <w:t>，因此，根据《建设项目环境风险评价技术导则》（HJ 169-2018）附录C要求，Q=0.</w:t>
            </w:r>
            <w:r>
              <w:rPr>
                <w:rFonts w:hint="eastAsia" w:cs="Times New Roman"/>
                <w:color w:val="auto"/>
                <w:kern w:val="0"/>
                <w:sz w:val="24"/>
                <w:highlight w:val="none"/>
                <w:lang w:val="en-US" w:eastAsia="zh-CN"/>
              </w:rPr>
              <w:t>556852</w:t>
            </w:r>
            <w:r>
              <w:rPr>
                <w:rFonts w:ascii="Times New Roman" w:hAnsi="Times New Roman" w:eastAsia="宋体" w:cs="Times New Roman"/>
                <w:color w:val="auto"/>
                <w:kern w:val="0"/>
                <w:sz w:val="24"/>
                <w:highlight w:val="none"/>
              </w:rPr>
              <w:t>＜1，该项目环境风险潜势为Ⅰ，不再对行业及生产工艺（M）及环境敏感程度（E）进行判定。</w:t>
            </w:r>
          </w:p>
          <w:p w14:paraId="034A73C7">
            <w:pPr>
              <w:pStyle w:val="1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7.2环境风险评价工作等级</w:t>
            </w:r>
          </w:p>
          <w:p w14:paraId="358A04F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根据建设项目</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环境风险评价技术导则</w:t>
            </w:r>
            <w:r>
              <w:rPr>
                <w:rFonts w:hint="eastAsia" w:ascii="Times New Roman" w:hAnsi="Times New Roman" w:eastAsia="宋体" w:cs="Times New Roman"/>
                <w:color w:val="auto"/>
                <w:kern w:val="0"/>
                <w:sz w:val="24"/>
                <w:highlight w:val="none"/>
                <w:lang w:eastAsia="zh-CN"/>
              </w:rPr>
              <w:t>》</w:t>
            </w:r>
            <w:r>
              <w:rPr>
                <w:rFonts w:ascii="Times New Roman" w:hAnsi="Times New Roman" w:eastAsia="宋体" w:cs="Times New Roman"/>
                <w:color w:val="auto"/>
                <w:kern w:val="0"/>
                <w:sz w:val="24"/>
                <w:highlight w:val="none"/>
              </w:rPr>
              <w:t>（HJ 169-2018）中环境风险评价工作级别划分的判据见表4-</w:t>
            </w:r>
            <w:r>
              <w:rPr>
                <w:rFonts w:hint="eastAsia" w:ascii="Times New Roman" w:hAnsi="Times New Roman" w:eastAsia="宋体" w:cs="Times New Roman"/>
                <w:color w:val="auto"/>
                <w:kern w:val="0"/>
                <w:sz w:val="24"/>
                <w:highlight w:val="none"/>
              </w:rPr>
              <w:t>1</w:t>
            </w:r>
            <w:r>
              <w:rPr>
                <w:rFonts w:hint="eastAsia" w:cs="Times New Roman"/>
                <w:color w:val="auto"/>
                <w:kern w:val="0"/>
                <w:sz w:val="24"/>
                <w:highlight w:val="none"/>
                <w:lang w:val="en-US" w:eastAsia="zh-CN"/>
              </w:rPr>
              <w:t>8</w:t>
            </w:r>
            <w:r>
              <w:rPr>
                <w:rFonts w:ascii="Times New Roman" w:hAnsi="Times New Roman" w:eastAsia="宋体" w:cs="Times New Roman"/>
                <w:color w:val="auto"/>
                <w:kern w:val="0"/>
                <w:sz w:val="24"/>
                <w:highlight w:val="none"/>
              </w:rPr>
              <w:t>。</w:t>
            </w:r>
          </w:p>
          <w:p w14:paraId="5B85EE8A">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eastAsia" w:ascii="Times New Roman" w:hAnsi="Times New Roman" w:eastAsia="宋体" w:cs="Times New Roman"/>
                <w:color w:val="auto"/>
                <w:highlight w:val="none"/>
              </w:rPr>
              <w:t>1</w:t>
            </w:r>
            <w:r>
              <w:rPr>
                <w:rFonts w:hint="eastAsia" w:cs="Times New Roman"/>
                <w:color w:val="auto"/>
                <w:highlight w:val="none"/>
                <w:lang w:val="en-US" w:eastAsia="zh-CN"/>
              </w:rPr>
              <w:t>8</w:t>
            </w:r>
            <w:r>
              <w:rPr>
                <w:rFonts w:hint="default"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rPr>
              <w:t xml:space="preserve"> 评价工作等级划分表</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648"/>
              <w:gridCol w:w="1648"/>
              <w:gridCol w:w="1648"/>
              <w:gridCol w:w="1648"/>
              <w:gridCol w:w="1656"/>
            </w:tblGrid>
            <w:tr w14:paraId="74DD36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227" w:hRule="atLeast"/>
                <w:jc w:val="center"/>
              </w:trPr>
              <w:tc>
                <w:tcPr>
                  <w:tcW w:w="999" w:type="pct"/>
                  <w:tcBorders>
                    <w:bottom w:val="single" w:color="000000" w:sz="12" w:space="0"/>
                  </w:tcBorders>
                  <w:vAlign w:val="center"/>
                </w:tcPr>
                <w:p w14:paraId="700FA502">
                  <w:pPr>
                    <w:jc w:val="center"/>
                    <w:rPr>
                      <w:b/>
                      <w:bCs/>
                      <w:color w:val="auto"/>
                      <w:sz w:val="21"/>
                      <w:szCs w:val="21"/>
                      <w:highlight w:val="none"/>
                    </w:rPr>
                  </w:pPr>
                  <w:r>
                    <w:rPr>
                      <w:b/>
                      <w:bCs/>
                      <w:color w:val="auto"/>
                      <w:sz w:val="21"/>
                      <w:szCs w:val="21"/>
                      <w:highlight w:val="none"/>
                    </w:rPr>
                    <w:t>环境风险潜势</w:t>
                  </w:r>
                </w:p>
              </w:tc>
              <w:tc>
                <w:tcPr>
                  <w:tcW w:w="999" w:type="pct"/>
                  <w:tcBorders>
                    <w:bottom w:val="single" w:color="000000" w:sz="12" w:space="0"/>
                  </w:tcBorders>
                  <w:vAlign w:val="center"/>
                </w:tcPr>
                <w:p w14:paraId="4BFC2F34">
                  <w:pPr>
                    <w:jc w:val="center"/>
                    <w:rPr>
                      <w:b/>
                      <w:bCs/>
                      <w:color w:val="auto"/>
                      <w:sz w:val="21"/>
                      <w:szCs w:val="21"/>
                      <w:highlight w:val="none"/>
                    </w:rPr>
                  </w:pPr>
                  <w:r>
                    <w:rPr>
                      <w:b/>
                      <w:bCs/>
                      <w:color w:val="auto"/>
                      <w:sz w:val="21"/>
                      <w:szCs w:val="21"/>
                      <w:highlight w:val="none"/>
                    </w:rPr>
                    <w:t>Ⅳ、Ⅳ+</w:t>
                  </w:r>
                </w:p>
              </w:tc>
              <w:tc>
                <w:tcPr>
                  <w:tcW w:w="999" w:type="pct"/>
                  <w:tcBorders>
                    <w:bottom w:val="single" w:color="000000" w:sz="12" w:space="0"/>
                  </w:tcBorders>
                  <w:vAlign w:val="center"/>
                </w:tcPr>
                <w:p w14:paraId="33A652D6">
                  <w:pPr>
                    <w:jc w:val="center"/>
                    <w:rPr>
                      <w:b/>
                      <w:bCs/>
                      <w:color w:val="auto"/>
                      <w:sz w:val="21"/>
                      <w:szCs w:val="21"/>
                      <w:highlight w:val="none"/>
                    </w:rPr>
                  </w:pPr>
                  <w:r>
                    <w:rPr>
                      <w:b/>
                      <w:bCs/>
                      <w:color w:val="auto"/>
                      <w:sz w:val="21"/>
                      <w:szCs w:val="21"/>
                      <w:highlight w:val="none"/>
                    </w:rPr>
                    <w:t>Ⅲ</w:t>
                  </w:r>
                </w:p>
              </w:tc>
              <w:tc>
                <w:tcPr>
                  <w:tcW w:w="999" w:type="pct"/>
                  <w:tcBorders>
                    <w:bottom w:val="single" w:color="000000" w:sz="12" w:space="0"/>
                  </w:tcBorders>
                  <w:vAlign w:val="center"/>
                </w:tcPr>
                <w:p w14:paraId="3E8004E6">
                  <w:pPr>
                    <w:jc w:val="center"/>
                    <w:rPr>
                      <w:b/>
                      <w:bCs/>
                      <w:color w:val="auto"/>
                      <w:sz w:val="21"/>
                      <w:szCs w:val="21"/>
                      <w:highlight w:val="none"/>
                    </w:rPr>
                  </w:pPr>
                  <w:r>
                    <w:rPr>
                      <w:b/>
                      <w:bCs/>
                      <w:color w:val="auto"/>
                      <w:sz w:val="21"/>
                      <w:szCs w:val="21"/>
                      <w:highlight w:val="none"/>
                    </w:rPr>
                    <w:t>Ⅱ</w:t>
                  </w:r>
                </w:p>
              </w:tc>
              <w:tc>
                <w:tcPr>
                  <w:tcW w:w="1001" w:type="pct"/>
                  <w:tcBorders>
                    <w:bottom w:val="single" w:color="000000" w:sz="12" w:space="0"/>
                  </w:tcBorders>
                  <w:vAlign w:val="center"/>
                </w:tcPr>
                <w:p w14:paraId="283774A4">
                  <w:pPr>
                    <w:jc w:val="center"/>
                    <w:rPr>
                      <w:b/>
                      <w:bCs/>
                      <w:color w:val="auto"/>
                      <w:sz w:val="21"/>
                      <w:szCs w:val="21"/>
                      <w:highlight w:val="none"/>
                    </w:rPr>
                  </w:pPr>
                  <w:r>
                    <w:rPr>
                      <w:b/>
                      <w:bCs/>
                      <w:color w:val="auto"/>
                      <w:sz w:val="21"/>
                      <w:szCs w:val="21"/>
                      <w:highlight w:val="none"/>
                    </w:rPr>
                    <w:t>Ⅰ</w:t>
                  </w:r>
                </w:p>
              </w:tc>
            </w:tr>
            <w:tr w14:paraId="5F3E88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99" w:type="pct"/>
                  <w:tcBorders>
                    <w:top w:val="single" w:color="000000" w:sz="12" w:space="0"/>
                    <w:tl2br w:val="nil"/>
                    <w:tr2bl w:val="nil"/>
                  </w:tcBorders>
                  <w:vAlign w:val="center"/>
                </w:tcPr>
                <w:p w14:paraId="4F10CB1B">
                  <w:pPr>
                    <w:jc w:val="center"/>
                    <w:rPr>
                      <w:color w:val="auto"/>
                      <w:sz w:val="21"/>
                      <w:szCs w:val="21"/>
                      <w:highlight w:val="none"/>
                    </w:rPr>
                  </w:pPr>
                  <w:r>
                    <w:rPr>
                      <w:color w:val="auto"/>
                      <w:sz w:val="21"/>
                      <w:szCs w:val="21"/>
                      <w:highlight w:val="none"/>
                    </w:rPr>
                    <w:t>评价工作等级</w:t>
                  </w:r>
                </w:p>
              </w:tc>
              <w:tc>
                <w:tcPr>
                  <w:tcW w:w="999" w:type="pct"/>
                  <w:tcBorders>
                    <w:top w:val="single" w:color="000000" w:sz="12" w:space="0"/>
                    <w:tl2br w:val="nil"/>
                    <w:tr2bl w:val="nil"/>
                  </w:tcBorders>
                  <w:vAlign w:val="center"/>
                </w:tcPr>
                <w:p w14:paraId="17C3B7D3">
                  <w:pPr>
                    <w:jc w:val="center"/>
                    <w:rPr>
                      <w:color w:val="auto"/>
                      <w:sz w:val="21"/>
                      <w:szCs w:val="21"/>
                      <w:highlight w:val="none"/>
                    </w:rPr>
                  </w:pPr>
                  <w:r>
                    <w:rPr>
                      <w:color w:val="auto"/>
                      <w:sz w:val="21"/>
                      <w:szCs w:val="21"/>
                      <w:highlight w:val="none"/>
                    </w:rPr>
                    <w:t>一</w:t>
                  </w:r>
                </w:p>
              </w:tc>
              <w:tc>
                <w:tcPr>
                  <w:tcW w:w="999" w:type="pct"/>
                  <w:tcBorders>
                    <w:top w:val="single" w:color="000000" w:sz="12" w:space="0"/>
                    <w:tl2br w:val="nil"/>
                    <w:tr2bl w:val="nil"/>
                  </w:tcBorders>
                  <w:vAlign w:val="center"/>
                </w:tcPr>
                <w:p w14:paraId="74267721">
                  <w:pPr>
                    <w:jc w:val="center"/>
                    <w:rPr>
                      <w:color w:val="auto"/>
                      <w:sz w:val="21"/>
                      <w:szCs w:val="21"/>
                      <w:highlight w:val="none"/>
                    </w:rPr>
                  </w:pPr>
                  <w:r>
                    <w:rPr>
                      <w:color w:val="auto"/>
                      <w:sz w:val="21"/>
                      <w:szCs w:val="21"/>
                      <w:highlight w:val="none"/>
                    </w:rPr>
                    <w:t>二</w:t>
                  </w:r>
                </w:p>
              </w:tc>
              <w:tc>
                <w:tcPr>
                  <w:tcW w:w="999" w:type="pct"/>
                  <w:tcBorders>
                    <w:top w:val="single" w:color="000000" w:sz="12" w:space="0"/>
                    <w:tl2br w:val="nil"/>
                    <w:tr2bl w:val="nil"/>
                  </w:tcBorders>
                  <w:vAlign w:val="center"/>
                </w:tcPr>
                <w:p w14:paraId="34BA0019">
                  <w:pPr>
                    <w:jc w:val="center"/>
                    <w:rPr>
                      <w:color w:val="auto"/>
                      <w:sz w:val="21"/>
                      <w:szCs w:val="21"/>
                      <w:highlight w:val="none"/>
                    </w:rPr>
                  </w:pPr>
                  <w:r>
                    <w:rPr>
                      <w:color w:val="auto"/>
                      <w:sz w:val="21"/>
                      <w:szCs w:val="21"/>
                      <w:highlight w:val="none"/>
                    </w:rPr>
                    <w:t>三</w:t>
                  </w:r>
                </w:p>
              </w:tc>
              <w:tc>
                <w:tcPr>
                  <w:tcW w:w="1001" w:type="pct"/>
                  <w:tcBorders>
                    <w:top w:val="single" w:color="000000" w:sz="12" w:space="0"/>
                    <w:tl2br w:val="nil"/>
                    <w:tr2bl w:val="nil"/>
                  </w:tcBorders>
                  <w:vAlign w:val="center"/>
                </w:tcPr>
                <w:p w14:paraId="10D7702B">
                  <w:pPr>
                    <w:jc w:val="center"/>
                    <w:rPr>
                      <w:rFonts w:hint="eastAsia" w:eastAsia="宋体"/>
                      <w:color w:val="auto"/>
                      <w:sz w:val="21"/>
                      <w:szCs w:val="21"/>
                      <w:highlight w:val="none"/>
                      <w:lang w:val="en-US" w:eastAsia="zh-CN"/>
                    </w:rPr>
                  </w:pPr>
                  <w:r>
                    <w:rPr>
                      <w:color w:val="auto"/>
                      <w:sz w:val="21"/>
                      <w:szCs w:val="21"/>
                      <w:highlight w:val="none"/>
                    </w:rPr>
                    <w:t>简单分析</w:t>
                  </w:r>
                  <w:r>
                    <w:rPr>
                      <w:rFonts w:hint="eastAsia"/>
                      <w:color w:val="auto"/>
                      <w:sz w:val="21"/>
                      <w:szCs w:val="21"/>
                      <w:highlight w:val="none"/>
                      <w:lang w:val="en-US" w:eastAsia="zh-CN"/>
                    </w:rPr>
                    <w:t>a</w:t>
                  </w:r>
                </w:p>
              </w:tc>
            </w:tr>
            <w:tr w14:paraId="68E9914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5000" w:type="pct"/>
                  <w:gridSpan w:val="5"/>
                  <w:tcBorders>
                    <w:tl2br w:val="nil"/>
                    <w:tr2bl w:val="nil"/>
                  </w:tcBorders>
                  <w:vAlign w:val="center"/>
                </w:tcPr>
                <w:p w14:paraId="29E8213E">
                  <w:pPr>
                    <w:ind w:firstLine="420" w:firstLineChars="200"/>
                    <w:rPr>
                      <w:color w:val="auto"/>
                      <w:sz w:val="21"/>
                      <w:szCs w:val="21"/>
                      <w:highlight w:val="none"/>
                    </w:rPr>
                  </w:pPr>
                  <w:r>
                    <w:rPr>
                      <w:color w:val="auto"/>
                      <w:sz w:val="21"/>
                      <w:szCs w:val="21"/>
                      <w:highlight w:val="none"/>
                    </w:rPr>
                    <w:t>a是相对于详细评价工作内容而言，在描述危险物质、环境影响途径、环境危害后果、风险防范措施等方面给出定性的说明。</w:t>
                  </w:r>
                </w:p>
              </w:tc>
            </w:tr>
          </w:tbl>
          <w:p w14:paraId="5041A46B">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本项目环境风险潜势为Ⅰ，根据《建设项目环境风险评价技术导则》（HJT169-2018）环境风险评价工作级别划分的判据，确定本工程环境风险评价工作级别为简单分析。</w:t>
            </w:r>
          </w:p>
          <w:p w14:paraId="7824C67D">
            <w:pPr>
              <w:pStyle w:val="1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7.3环境风险识别</w:t>
            </w:r>
          </w:p>
          <w:p w14:paraId="43555F47">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lang w:val="en-US" w:eastAsia="zh-CN"/>
              </w:rPr>
              <w:t>（1）</w:t>
            </w:r>
            <w:r>
              <w:rPr>
                <w:rFonts w:ascii="Times New Roman" w:hAnsi="Times New Roman" w:eastAsia="宋体" w:cs="Times New Roman"/>
                <w:color w:val="auto"/>
                <w:kern w:val="0"/>
                <w:sz w:val="24"/>
                <w:highlight w:val="none"/>
              </w:rPr>
              <w:t>物质危险性识别</w:t>
            </w:r>
          </w:p>
          <w:p w14:paraId="368287AC">
            <w:pPr>
              <w:autoSpaceDE w:val="0"/>
              <w:autoSpaceDN w:val="0"/>
              <w:adjustRightInd w:val="0"/>
              <w:snapToGrid w:val="0"/>
              <w:spacing w:line="360" w:lineRule="auto"/>
              <w:ind w:firstLine="720" w:firstLineChars="300"/>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①沥青：见下表4-19</w:t>
            </w:r>
          </w:p>
          <w:p w14:paraId="2AD760F3">
            <w:pPr>
              <w:pageBreakBefore w:val="0"/>
              <w:shd w:val="clear"/>
              <w:bidi w:val="0"/>
              <w:spacing w:beforeAutospacing="0" w:afterAutospacing="0"/>
              <w:ind w:left="0" w:leftChars="0" w:right="0" w:rightChars="0" w:firstLine="1054" w:firstLineChars="500"/>
              <w:jc w:val="center"/>
              <w:rPr>
                <w:rFonts w:hint="eastAsia"/>
                <w:b/>
                <w:bCs/>
                <w:color w:val="auto"/>
                <w:spacing w:val="0"/>
                <w:w w:val="100"/>
                <w:position w:val="0"/>
                <w:szCs w:val="21"/>
                <w:highlight w:val="none"/>
              </w:rPr>
            </w:pPr>
            <w:r>
              <w:rPr>
                <w:rFonts w:hint="eastAsia"/>
                <w:b/>
                <w:bCs/>
                <w:color w:val="auto"/>
                <w:spacing w:val="0"/>
                <w:w w:val="100"/>
                <w:position w:val="0"/>
                <w:szCs w:val="21"/>
                <w:highlight w:val="none"/>
              </w:rPr>
              <w:t>表4-</w:t>
            </w:r>
            <w:r>
              <w:rPr>
                <w:rFonts w:hint="eastAsia"/>
                <w:b/>
                <w:bCs/>
                <w:color w:val="auto"/>
                <w:spacing w:val="0"/>
                <w:w w:val="100"/>
                <w:position w:val="0"/>
                <w:szCs w:val="21"/>
                <w:highlight w:val="none"/>
                <w:lang w:val="en-US" w:eastAsia="zh-CN"/>
              </w:rPr>
              <w:t xml:space="preserve">19   </w:t>
            </w:r>
            <w:r>
              <w:rPr>
                <w:rFonts w:hint="eastAsia"/>
                <w:b/>
                <w:bCs/>
                <w:color w:val="auto"/>
                <w:spacing w:val="0"/>
                <w:w w:val="100"/>
                <w:position w:val="0"/>
                <w:szCs w:val="21"/>
                <w:highlight w:val="none"/>
              </w:rPr>
              <w:t>沥青危险特性及安全技术说明</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52"/>
              <w:gridCol w:w="1589"/>
              <w:gridCol w:w="1610"/>
              <w:gridCol w:w="2098"/>
              <w:gridCol w:w="107"/>
              <w:gridCol w:w="1990"/>
            </w:tblGrid>
            <w:tr w14:paraId="4FB477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tcBorders>
                    <w:bottom w:val="single" w:color="auto" w:sz="12" w:space="0"/>
                  </w:tcBorders>
                  <w:noWrap w:val="0"/>
                  <w:vAlign w:val="center"/>
                </w:tcPr>
                <w:p w14:paraId="5E849C92">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标识</w:t>
                  </w:r>
                </w:p>
              </w:tc>
              <w:tc>
                <w:tcPr>
                  <w:tcW w:w="963" w:type="pct"/>
                  <w:tcBorders>
                    <w:bottom w:val="single" w:color="auto" w:sz="12" w:space="0"/>
                  </w:tcBorders>
                  <w:noWrap w:val="0"/>
                  <w:vAlign w:val="center"/>
                </w:tcPr>
                <w:p w14:paraId="1DD4E693">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中文名</w:t>
                  </w:r>
                </w:p>
              </w:tc>
              <w:tc>
                <w:tcPr>
                  <w:tcW w:w="976" w:type="pct"/>
                  <w:tcBorders>
                    <w:bottom w:val="single" w:color="auto" w:sz="12" w:space="0"/>
                  </w:tcBorders>
                  <w:noWrap w:val="0"/>
                  <w:vAlign w:val="center"/>
                </w:tcPr>
                <w:p w14:paraId="60CFF25D">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沥青</w:t>
                  </w:r>
                </w:p>
              </w:tc>
              <w:tc>
                <w:tcPr>
                  <w:tcW w:w="1272" w:type="pct"/>
                  <w:tcBorders>
                    <w:bottom w:val="single" w:color="auto" w:sz="12" w:space="0"/>
                  </w:tcBorders>
                  <w:noWrap w:val="0"/>
                  <w:vAlign w:val="center"/>
                </w:tcPr>
                <w:p w14:paraId="5FE2E0E0">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英文名</w:t>
                  </w:r>
                </w:p>
              </w:tc>
              <w:tc>
                <w:tcPr>
                  <w:tcW w:w="1269" w:type="pct"/>
                  <w:gridSpan w:val="2"/>
                  <w:tcBorders>
                    <w:bottom w:val="single" w:color="auto" w:sz="12" w:space="0"/>
                  </w:tcBorders>
                  <w:noWrap w:val="0"/>
                  <w:vAlign w:val="center"/>
                </w:tcPr>
                <w:p w14:paraId="3FFF82C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position w:val="0"/>
                      <w:sz w:val="21"/>
                      <w:szCs w:val="21"/>
                      <w:highlight w:val="none"/>
                    </w:rPr>
                  </w:pPr>
                  <w:r>
                    <w:rPr>
                      <w:rFonts w:hint="default" w:ascii="Times New Roman" w:hAnsi="Times New Roman" w:eastAsia="宋体" w:cs="Times New Roman"/>
                      <w:b/>
                      <w:bCs/>
                      <w:color w:val="auto"/>
                      <w:spacing w:val="0"/>
                      <w:w w:val="100"/>
                      <w:position w:val="0"/>
                      <w:sz w:val="21"/>
                      <w:szCs w:val="21"/>
                      <w:highlight w:val="none"/>
                    </w:rPr>
                    <w:t>bitumen</w:t>
                  </w:r>
                </w:p>
              </w:tc>
            </w:tr>
            <w:tr w14:paraId="31A8CB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1" w:hRule="atLeast"/>
              </w:trPr>
              <w:tc>
                <w:tcPr>
                  <w:tcW w:w="517" w:type="pct"/>
                  <w:vMerge w:val="restart"/>
                  <w:tcBorders>
                    <w:top w:val="single" w:color="auto" w:sz="12" w:space="0"/>
                  </w:tcBorders>
                  <w:noWrap w:val="0"/>
                  <w:vAlign w:val="center"/>
                </w:tcPr>
                <w:p w14:paraId="6C32C5B1">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理化性质</w:t>
                  </w:r>
                </w:p>
              </w:tc>
              <w:tc>
                <w:tcPr>
                  <w:tcW w:w="963" w:type="pct"/>
                  <w:tcBorders>
                    <w:top w:val="single" w:color="auto" w:sz="12" w:space="0"/>
                  </w:tcBorders>
                  <w:noWrap w:val="0"/>
                  <w:vAlign w:val="center"/>
                </w:tcPr>
                <w:p w14:paraId="76350A59">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密度（g/m</w:t>
                  </w:r>
                  <w:r>
                    <w:rPr>
                      <w:rFonts w:hint="default" w:ascii="Times New Roman" w:hAnsi="Times New Roman" w:eastAsia="宋体" w:cs="Times New Roman"/>
                      <w:color w:val="auto"/>
                      <w:spacing w:val="0"/>
                      <w:w w:val="100"/>
                      <w:position w:val="0"/>
                      <w:sz w:val="21"/>
                      <w:szCs w:val="21"/>
                      <w:highlight w:val="none"/>
                      <w:vertAlign w:val="superscript"/>
                    </w:rPr>
                    <w:t>3</w:t>
                  </w:r>
                  <w:r>
                    <w:rPr>
                      <w:rFonts w:hint="default" w:ascii="Times New Roman" w:hAnsi="Times New Roman" w:eastAsia="宋体" w:cs="Times New Roman"/>
                      <w:color w:val="auto"/>
                      <w:spacing w:val="0"/>
                      <w:w w:val="100"/>
                      <w:position w:val="0"/>
                      <w:sz w:val="21"/>
                      <w:szCs w:val="21"/>
                      <w:highlight w:val="none"/>
                    </w:rPr>
                    <w:t>）</w:t>
                  </w:r>
                </w:p>
              </w:tc>
              <w:tc>
                <w:tcPr>
                  <w:tcW w:w="976" w:type="pct"/>
                  <w:tcBorders>
                    <w:top w:val="single" w:color="auto" w:sz="12" w:space="0"/>
                  </w:tcBorders>
                  <w:noWrap w:val="0"/>
                  <w:vAlign w:val="center"/>
                </w:tcPr>
                <w:p w14:paraId="4EBD172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1.026和1.028</w:t>
                  </w:r>
                </w:p>
              </w:tc>
              <w:tc>
                <w:tcPr>
                  <w:tcW w:w="1272" w:type="pct"/>
                  <w:tcBorders>
                    <w:top w:val="single" w:color="auto" w:sz="12" w:space="0"/>
                  </w:tcBorders>
                  <w:noWrap w:val="0"/>
                  <w:vAlign w:val="center"/>
                </w:tcPr>
                <w:p w14:paraId="326538C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熔点，℃</w:t>
                  </w:r>
                </w:p>
              </w:tc>
              <w:tc>
                <w:tcPr>
                  <w:tcW w:w="1269" w:type="pct"/>
                  <w:gridSpan w:val="2"/>
                  <w:tcBorders>
                    <w:top w:val="single" w:color="auto" w:sz="12" w:space="0"/>
                  </w:tcBorders>
                  <w:noWrap w:val="0"/>
                  <w:vAlign w:val="center"/>
                </w:tcPr>
                <w:p w14:paraId="346EAB04">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无固定熔点</w:t>
                  </w:r>
                </w:p>
              </w:tc>
            </w:tr>
            <w:tr w14:paraId="3D8331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517" w:type="pct"/>
                  <w:vMerge w:val="continue"/>
                  <w:noWrap w:val="0"/>
                  <w:vAlign w:val="center"/>
                </w:tcPr>
                <w:p w14:paraId="5C3FCF4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26A778B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针入度（25℃，100个，5s）</w:t>
                  </w:r>
                </w:p>
              </w:tc>
              <w:tc>
                <w:tcPr>
                  <w:tcW w:w="976" w:type="pct"/>
                  <w:noWrap w:val="0"/>
                  <w:vAlign w:val="center"/>
                </w:tcPr>
                <w:p w14:paraId="61F6EDCE">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＜470</w:t>
                  </w:r>
                </w:p>
              </w:tc>
              <w:tc>
                <w:tcPr>
                  <w:tcW w:w="1272" w:type="pct"/>
                  <w:noWrap w:val="0"/>
                  <w:vAlign w:val="center"/>
                </w:tcPr>
                <w:p w14:paraId="75A6A467">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软化点，℃</w:t>
                  </w:r>
                </w:p>
              </w:tc>
              <w:tc>
                <w:tcPr>
                  <w:tcW w:w="1269" w:type="pct"/>
                  <w:gridSpan w:val="2"/>
                  <w:noWrap w:val="0"/>
                  <w:vAlign w:val="center"/>
                </w:tcPr>
                <w:p w14:paraId="55F3DCD1">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47.3℃和45.4℃</w:t>
                  </w:r>
                </w:p>
              </w:tc>
            </w:tr>
            <w:tr w14:paraId="547EDD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336AB546">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2A8522F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稳定性</w:t>
                  </w:r>
                </w:p>
              </w:tc>
              <w:tc>
                <w:tcPr>
                  <w:tcW w:w="976" w:type="pct"/>
                  <w:noWrap w:val="0"/>
                  <w:vAlign w:val="center"/>
                </w:tcPr>
                <w:p w14:paraId="120271D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稳定</w:t>
                  </w:r>
                </w:p>
              </w:tc>
              <w:tc>
                <w:tcPr>
                  <w:tcW w:w="1272" w:type="pct"/>
                  <w:noWrap w:val="0"/>
                  <w:vAlign w:val="center"/>
                </w:tcPr>
                <w:p w14:paraId="64090356">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外观性状</w:t>
                  </w:r>
                </w:p>
              </w:tc>
              <w:tc>
                <w:tcPr>
                  <w:tcW w:w="1269" w:type="pct"/>
                  <w:gridSpan w:val="2"/>
                  <w:noWrap w:val="0"/>
                  <w:vAlign w:val="center"/>
                </w:tcPr>
                <w:p w14:paraId="216D5029">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黑色液体、半固体或固体</w:t>
                  </w:r>
                </w:p>
              </w:tc>
            </w:tr>
            <w:tr w14:paraId="6A9046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restart"/>
                  <w:noWrap w:val="0"/>
                  <w:vAlign w:val="center"/>
                </w:tcPr>
                <w:p w14:paraId="08CC8AF8">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燃爆特性</w:t>
                  </w:r>
                </w:p>
              </w:tc>
              <w:tc>
                <w:tcPr>
                  <w:tcW w:w="963" w:type="pct"/>
                  <w:noWrap w:val="0"/>
                  <w:vAlign w:val="center"/>
                </w:tcPr>
                <w:p w14:paraId="1CE77F8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闪点，℃</w:t>
                  </w:r>
                </w:p>
              </w:tc>
              <w:tc>
                <w:tcPr>
                  <w:tcW w:w="976" w:type="pct"/>
                  <w:noWrap w:val="0"/>
                  <w:vAlign w:val="center"/>
                </w:tcPr>
                <w:p w14:paraId="233178A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326和354</w:t>
                  </w:r>
                </w:p>
              </w:tc>
              <w:tc>
                <w:tcPr>
                  <w:tcW w:w="1272" w:type="pct"/>
                  <w:noWrap w:val="0"/>
                  <w:vAlign w:val="center"/>
                </w:tcPr>
                <w:p w14:paraId="147AB1D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爆炸下限</w:t>
                  </w:r>
                </w:p>
              </w:tc>
              <w:tc>
                <w:tcPr>
                  <w:tcW w:w="1269" w:type="pct"/>
                  <w:gridSpan w:val="2"/>
                  <w:noWrap w:val="0"/>
                  <w:vAlign w:val="center"/>
                </w:tcPr>
                <w:p w14:paraId="222373B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30（g/m</w:t>
                  </w:r>
                  <w:r>
                    <w:rPr>
                      <w:rFonts w:hint="default" w:ascii="Times New Roman" w:hAnsi="Times New Roman" w:eastAsia="宋体" w:cs="Times New Roman"/>
                      <w:color w:val="auto"/>
                      <w:spacing w:val="0"/>
                      <w:w w:val="100"/>
                      <w:position w:val="0"/>
                      <w:sz w:val="21"/>
                      <w:szCs w:val="21"/>
                      <w:highlight w:val="none"/>
                      <w:vertAlign w:val="superscript"/>
                    </w:rPr>
                    <w:t>3</w:t>
                  </w:r>
                  <w:r>
                    <w:rPr>
                      <w:rFonts w:hint="default" w:ascii="Times New Roman" w:hAnsi="Times New Roman" w:eastAsia="宋体" w:cs="Times New Roman"/>
                      <w:color w:val="auto"/>
                      <w:spacing w:val="0"/>
                      <w:w w:val="100"/>
                      <w:position w:val="0"/>
                      <w:sz w:val="21"/>
                      <w:szCs w:val="21"/>
                      <w:highlight w:val="none"/>
                    </w:rPr>
                    <w:t>）</w:t>
                  </w:r>
                </w:p>
              </w:tc>
            </w:tr>
            <w:tr w14:paraId="07EA2E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1CE1AE42">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3537A7F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引燃温度，℃</w:t>
                  </w:r>
                </w:p>
              </w:tc>
              <w:tc>
                <w:tcPr>
                  <w:tcW w:w="976" w:type="pct"/>
                  <w:noWrap w:val="0"/>
                  <w:vAlign w:val="center"/>
                </w:tcPr>
                <w:p w14:paraId="10105CB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485</w:t>
                  </w:r>
                </w:p>
              </w:tc>
              <w:tc>
                <w:tcPr>
                  <w:tcW w:w="1272" w:type="pct"/>
                  <w:noWrap w:val="0"/>
                  <w:vAlign w:val="center"/>
                </w:tcPr>
                <w:p w14:paraId="0A87C7C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最大爆炸压力，MPα</w:t>
                  </w:r>
                </w:p>
              </w:tc>
              <w:tc>
                <w:tcPr>
                  <w:tcW w:w="1269" w:type="pct"/>
                  <w:gridSpan w:val="2"/>
                  <w:noWrap w:val="0"/>
                  <w:vAlign w:val="center"/>
                </w:tcPr>
                <w:p w14:paraId="7D2EEEDE">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eastAsia" w:ascii="Times New Roman" w:hAnsi="Times New Roman" w:eastAsia="宋体" w:cs="Times New Roman"/>
                      <w:color w:val="auto"/>
                      <w:spacing w:val="0"/>
                      <w:w w:val="100"/>
                      <w:position w:val="0"/>
                      <w:sz w:val="21"/>
                      <w:szCs w:val="21"/>
                      <w:highlight w:val="none"/>
                      <w:lang w:val="en-US" w:eastAsia="zh-CN"/>
                    </w:rPr>
                    <w:t>本品不爆炸</w:t>
                  </w:r>
                </w:p>
              </w:tc>
            </w:tr>
            <w:tr w14:paraId="58C2E3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3" w:hRule="atLeast"/>
              </w:trPr>
              <w:tc>
                <w:tcPr>
                  <w:tcW w:w="517" w:type="pct"/>
                  <w:vMerge w:val="restart"/>
                  <w:noWrap w:val="0"/>
                  <w:vAlign w:val="center"/>
                </w:tcPr>
                <w:p w14:paraId="1610FBC9">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危险特性</w:t>
                  </w:r>
                </w:p>
              </w:tc>
              <w:tc>
                <w:tcPr>
                  <w:tcW w:w="963" w:type="pct"/>
                  <w:noWrap w:val="0"/>
                  <w:vAlign w:val="center"/>
                </w:tcPr>
                <w:p w14:paraId="0C6EE5E4">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健康危害</w:t>
                  </w:r>
                </w:p>
              </w:tc>
              <w:tc>
                <w:tcPr>
                  <w:tcW w:w="3519" w:type="pct"/>
                  <w:gridSpan w:val="4"/>
                  <w:noWrap w:val="0"/>
                  <w:vAlign w:val="center"/>
                </w:tcPr>
                <w:p w14:paraId="79775040">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沥青及其烟气对皮肤粘膜具有刺激性，有光毒作用和致肿瘤作用。我国三种主要沥青的毒性：煤焦沥青＞页岩沥青＞石油沥青，前二者有致癌性。沥青的主要皮肤损害有：光毒性皮炎，皮损限于面、颈部等暴露部分；黑变病，皮损常对称分布于暴露部位，呈片状，呈褐－深褐－褐黑色；职业性痤疮；疣状赘生物及事故引起的热烧伤。此外，尚有头昏、头胀，头痛、胸闷、乏力、恶心、食欲不振等全身症状和眼、鼻、咽部的</w:t>
                  </w:r>
                  <w:r>
                    <w:rPr>
                      <w:rFonts w:hint="eastAsia" w:ascii="Times New Roman" w:hAnsi="Times New Roman" w:cs="Times New Roman"/>
                      <w:color w:val="auto"/>
                      <w:spacing w:val="0"/>
                      <w:w w:val="100"/>
                      <w:position w:val="0"/>
                      <w:sz w:val="21"/>
                      <w:szCs w:val="21"/>
                      <w:highlight w:val="none"/>
                      <w:lang w:eastAsia="zh-CN"/>
                    </w:rPr>
                    <w:t>刺激征</w:t>
                  </w:r>
                  <w:r>
                    <w:rPr>
                      <w:rFonts w:hint="default" w:ascii="Times New Roman" w:hAnsi="Times New Roman" w:eastAsia="宋体" w:cs="Times New Roman"/>
                      <w:color w:val="auto"/>
                      <w:spacing w:val="0"/>
                      <w:w w:val="100"/>
                      <w:position w:val="0"/>
                      <w:sz w:val="21"/>
                      <w:szCs w:val="21"/>
                      <w:highlight w:val="none"/>
                    </w:rPr>
                    <w:t>状。</w:t>
                  </w:r>
                </w:p>
              </w:tc>
            </w:tr>
            <w:tr w14:paraId="65B417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486362B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4FED974B">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环境危害</w:t>
                  </w:r>
                </w:p>
              </w:tc>
              <w:tc>
                <w:tcPr>
                  <w:tcW w:w="3519" w:type="pct"/>
                  <w:gridSpan w:val="4"/>
                  <w:noWrap w:val="0"/>
                  <w:vAlign w:val="center"/>
                </w:tcPr>
                <w:p w14:paraId="3CE83C3A">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对环境有危害，对大气可造成污染</w:t>
                  </w:r>
                </w:p>
              </w:tc>
            </w:tr>
            <w:tr w14:paraId="7FB635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vMerge w:val="continue"/>
                  <w:noWrap w:val="0"/>
                  <w:vAlign w:val="center"/>
                </w:tcPr>
                <w:p w14:paraId="1221A6D2">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textAlignment w:val="auto"/>
                    <w:rPr>
                      <w:rFonts w:hint="default" w:ascii="Times New Roman" w:hAnsi="Times New Roman" w:eastAsia="宋体" w:cs="Times New Roman"/>
                      <w:color w:val="auto"/>
                      <w:spacing w:val="0"/>
                      <w:w w:val="100"/>
                      <w:position w:val="0"/>
                      <w:sz w:val="21"/>
                      <w:szCs w:val="21"/>
                      <w:highlight w:val="none"/>
                    </w:rPr>
                  </w:pPr>
                </w:p>
              </w:tc>
              <w:tc>
                <w:tcPr>
                  <w:tcW w:w="963" w:type="pct"/>
                  <w:noWrap w:val="0"/>
                  <w:vAlign w:val="center"/>
                </w:tcPr>
                <w:p w14:paraId="06329EF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燃爆危害</w:t>
                  </w:r>
                </w:p>
              </w:tc>
              <w:tc>
                <w:tcPr>
                  <w:tcW w:w="3519" w:type="pct"/>
                  <w:gridSpan w:val="4"/>
                  <w:noWrap w:val="0"/>
                  <w:vAlign w:val="center"/>
                </w:tcPr>
                <w:p w14:paraId="64C97D76">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本品可燃，具刺激性</w:t>
                  </w:r>
                </w:p>
              </w:tc>
            </w:tr>
            <w:tr w14:paraId="6329DB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noWrap w:val="0"/>
                  <w:vAlign w:val="center"/>
                </w:tcPr>
                <w:p w14:paraId="2E80F244">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毒性</w:t>
                  </w:r>
                </w:p>
              </w:tc>
              <w:tc>
                <w:tcPr>
                  <w:tcW w:w="963" w:type="pct"/>
                  <w:noWrap w:val="0"/>
                  <w:vAlign w:val="center"/>
                </w:tcPr>
                <w:p w14:paraId="74D229CF">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急性毒性LD50(mg/kg大鼠经口)</w:t>
                  </w:r>
                </w:p>
              </w:tc>
              <w:tc>
                <w:tcPr>
                  <w:tcW w:w="976" w:type="pct"/>
                  <w:noWrap w:val="0"/>
                  <w:vAlign w:val="center"/>
                </w:tcPr>
                <w:p w14:paraId="503597D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w:t>
                  </w:r>
                </w:p>
              </w:tc>
              <w:tc>
                <w:tcPr>
                  <w:tcW w:w="1367" w:type="pct"/>
                  <w:gridSpan w:val="2"/>
                  <w:noWrap w:val="0"/>
                  <w:vAlign w:val="center"/>
                </w:tcPr>
                <w:p w14:paraId="3E001B5B">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LC50（mg/m</w:t>
                  </w:r>
                  <w:r>
                    <w:rPr>
                      <w:rFonts w:hint="default" w:ascii="Times New Roman" w:hAnsi="Times New Roman" w:eastAsia="宋体" w:cs="Times New Roman"/>
                      <w:color w:val="auto"/>
                      <w:spacing w:val="0"/>
                      <w:w w:val="100"/>
                      <w:position w:val="0"/>
                      <w:sz w:val="21"/>
                      <w:szCs w:val="21"/>
                      <w:highlight w:val="none"/>
                      <w:vertAlign w:val="superscript"/>
                    </w:rPr>
                    <w:t>3</w:t>
                  </w:r>
                  <w:r>
                    <w:rPr>
                      <w:rFonts w:hint="default" w:ascii="Times New Roman" w:hAnsi="Times New Roman" w:eastAsia="宋体" w:cs="Times New Roman"/>
                      <w:color w:val="auto"/>
                      <w:spacing w:val="0"/>
                      <w:w w:val="100"/>
                      <w:position w:val="0"/>
                      <w:sz w:val="21"/>
                      <w:szCs w:val="21"/>
                      <w:highlight w:val="none"/>
                    </w:rPr>
                    <w:t>，大鼠吸入）</w:t>
                  </w:r>
                </w:p>
              </w:tc>
              <w:tc>
                <w:tcPr>
                  <w:tcW w:w="1174" w:type="pct"/>
                  <w:noWrap w:val="0"/>
                  <w:vAlign w:val="center"/>
                </w:tcPr>
                <w:p w14:paraId="2C19CBD0">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w:t>
                  </w:r>
                </w:p>
              </w:tc>
            </w:tr>
            <w:tr w14:paraId="08C67D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noWrap w:val="0"/>
                  <w:vAlign w:val="center"/>
                </w:tcPr>
                <w:p w14:paraId="5D6642FE">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eastAsia" w:ascii="Times New Roman" w:hAnsi="Times New Roman" w:cs="Times New Roman"/>
                      <w:color w:val="auto"/>
                      <w:spacing w:val="0"/>
                      <w:w w:val="100"/>
                      <w:position w:val="0"/>
                      <w:sz w:val="21"/>
                      <w:szCs w:val="21"/>
                      <w:highlight w:val="none"/>
                      <w:lang w:eastAsia="zh-CN"/>
                    </w:rPr>
                    <w:t>泄漏</w:t>
                  </w:r>
                  <w:r>
                    <w:rPr>
                      <w:rFonts w:hint="default" w:ascii="Times New Roman" w:hAnsi="Times New Roman" w:eastAsia="宋体" w:cs="Times New Roman"/>
                      <w:color w:val="auto"/>
                      <w:spacing w:val="0"/>
                      <w:w w:val="100"/>
                      <w:position w:val="0"/>
                      <w:sz w:val="21"/>
                      <w:szCs w:val="21"/>
                      <w:highlight w:val="none"/>
                    </w:rPr>
                    <w:t>处理</w:t>
                  </w:r>
                </w:p>
              </w:tc>
              <w:tc>
                <w:tcPr>
                  <w:tcW w:w="4482" w:type="pct"/>
                  <w:gridSpan w:val="5"/>
                  <w:noWrap w:val="0"/>
                  <w:vAlign w:val="center"/>
                </w:tcPr>
                <w:p w14:paraId="05FE468C">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迅速撤离泄漏污染区人员至安全区，并进行隔离严格限制出入。切断火源。建议应急处理人员戴自给正压式呼吸器，穿防毒服。尽可能切断泄漏源。若是液体，防止流入下水道、排洪沟等限制性空间。小量泄漏：用大量水冲洗，洗水稀释后放入废水系统。大量泄漏：构筑围堤或挖坑收容。用泵转移至槽车或专用收集器内，回收或运至废物处理场所处置。若是固体，用洁净的铲子收集于干燥、洁净、有盖的容器中。若大量泄漏，收集回收或运至废物处理场所处置。</w:t>
                  </w:r>
                </w:p>
              </w:tc>
            </w:tr>
            <w:tr w14:paraId="578F9A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17" w:type="pct"/>
                  <w:noWrap w:val="0"/>
                  <w:vAlign w:val="center"/>
                </w:tcPr>
                <w:p w14:paraId="3858A665">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储存运输注意事项</w:t>
                  </w:r>
                </w:p>
              </w:tc>
              <w:tc>
                <w:tcPr>
                  <w:tcW w:w="4482" w:type="pct"/>
                  <w:gridSpan w:val="5"/>
                  <w:noWrap w:val="0"/>
                  <w:vAlign w:val="center"/>
                </w:tcPr>
                <w:p w14:paraId="46A3F038">
                  <w:pPr>
                    <w:pStyle w:val="26"/>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储存于阴凉、通风的库房。远离火种热源。应与氧化剂分开存放，切忌混储。配备相应品种和数量的消防器材。储区应备有泄漏应急处理设备和合适收容材料。运输前应先检查包装容器是否完整、密封，运输过程中要确保容器不泄漏、不倒塌、不坠落、不损坏。严禁与氧化剂、食用化学品等混装混运。运输车船必须彻底清洗、消毒，否则不得装运其它物品。船运时，配装位置应远离卧室、厨房，并与机舱、电源、火源等部位隔离。公路运输时要按规定路线行驶。</w:t>
                  </w:r>
                </w:p>
              </w:tc>
            </w:tr>
          </w:tbl>
          <w:p w14:paraId="7129E235">
            <w:pPr>
              <w:pStyle w:val="44"/>
              <w:pageBreakBefore w:val="0"/>
              <w:shd w:val="clear"/>
              <w:bidi w:val="0"/>
              <w:spacing w:beforeAutospacing="0" w:afterAutospacing="0"/>
              <w:ind w:left="0" w:leftChars="0" w:right="0" w:rightChars="0" w:firstLine="420"/>
              <w:rPr>
                <w:color w:val="auto"/>
                <w:spacing w:val="0"/>
                <w:w w:val="100"/>
                <w:position w:val="0"/>
                <w:sz w:val="24"/>
                <w:szCs w:val="32"/>
                <w:highlight w:val="none"/>
              </w:rPr>
            </w:pPr>
            <w:r>
              <w:rPr>
                <w:rFonts w:hint="eastAsia"/>
                <w:color w:val="auto"/>
                <w:spacing w:val="0"/>
                <w:w w:val="100"/>
                <w:position w:val="0"/>
                <w:sz w:val="24"/>
                <w:szCs w:val="32"/>
                <w:highlight w:val="none"/>
                <w:lang w:val="en-US" w:eastAsia="zh-CN"/>
              </w:rPr>
              <w:t>②导热油：</w:t>
            </w:r>
            <w:r>
              <w:rPr>
                <w:color w:val="auto"/>
                <w:spacing w:val="0"/>
                <w:w w:val="100"/>
                <w:position w:val="0"/>
                <w:sz w:val="24"/>
                <w:szCs w:val="32"/>
                <w:highlight w:val="none"/>
              </w:rPr>
              <w:t>导热油又称传热油，正规名称为热载体油，也称热导油，热媒油等。以精制矿物油为基础油，加导热油添加剂配制而成。导热油添加剂由多种耐高温抗氧剂、阻焦剂、清净分散剂、防锈剂等多功能添加剂调配而成。根据《石油化工行业标准（热传导液）》SH/T0677-1999，导热油硫含量≤0.2%，氯含量≤0.01%；导热油闭口闪点不得低于100℃，开口闪点不低于160℃，无毒。</w:t>
            </w:r>
          </w:p>
          <w:p w14:paraId="2A3DB319">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2</w:t>
            </w: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生产设施危险性识别</w:t>
            </w:r>
          </w:p>
          <w:p w14:paraId="63106323">
            <w:pPr>
              <w:autoSpaceDE w:val="0"/>
              <w:autoSpaceDN w:val="0"/>
              <w:adjustRightInd w:val="0"/>
              <w:snapToGrid w:val="0"/>
              <w:spacing w:line="360" w:lineRule="auto"/>
              <w:ind w:firstLine="480" w:firstLineChars="200"/>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①沥青罐：沥青储罐事故泄漏主要指自然灾害造成的沥青泄漏对环境的影响所有的沥青全部进入环境，对水、土壤、生物造成毁灭性的污染。</w:t>
            </w:r>
          </w:p>
          <w:p w14:paraId="2BA4329A">
            <w:pPr>
              <w:autoSpaceDE w:val="0"/>
              <w:autoSpaceDN w:val="0"/>
              <w:adjustRightInd w:val="0"/>
              <w:snapToGrid w:val="0"/>
              <w:spacing w:line="360" w:lineRule="auto"/>
              <w:ind w:firstLine="480" w:firstLineChars="200"/>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color w:val="auto"/>
                <w:kern w:val="0"/>
                <w:sz w:val="24"/>
                <w:highlight w:val="none"/>
                <w:lang w:val="en-US" w:eastAsia="zh-CN"/>
              </w:rPr>
              <w:t>②危废间：</w:t>
            </w:r>
            <w:r>
              <w:rPr>
                <w:rFonts w:hint="eastAsia" w:ascii="Times New Roman" w:hAnsi="Times New Roman" w:eastAsia="宋体" w:cs="Times New Roman"/>
                <w:b w:val="0"/>
                <w:bCs w:val="0"/>
                <w:color w:val="auto"/>
                <w:sz w:val="24"/>
                <w:highlight w:val="none"/>
                <w:lang w:val="en-US" w:eastAsia="zh-CN"/>
              </w:rPr>
              <w:t>危废间中主要有废机油、沥青底泥、</w:t>
            </w:r>
            <w:r>
              <w:rPr>
                <w:rFonts w:hint="default" w:ascii="Times New Roman" w:hAnsi="Times New Roman" w:eastAsia="宋体" w:cs="Times New Roman"/>
                <w:b w:val="0"/>
                <w:bCs w:val="0"/>
                <w:color w:val="auto"/>
                <w:sz w:val="24"/>
                <w:highlight w:val="none"/>
                <w:lang w:val="en-US" w:eastAsia="zh-CN"/>
              </w:rPr>
              <w:t>废活性炭</w:t>
            </w:r>
            <w:r>
              <w:rPr>
                <w:rFonts w:hint="eastAsia" w:ascii="Times New Roman" w:hAnsi="Times New Roman" w:eastAsia="宋体"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电捕集的沥青废油</w:t>
            </w:r>
            <w:r>
              <w:rPr>
                <w:rFonts w:hint="eastAsia"/>
                <w:highlight w:val="none"/>
                <w:lang w:eastAsia="zh-CN"/>
              </w:rPr>
              <w:t>。</w:t>
            </w:r>
            <w:r>
              <w:rPr>
                <w:rFonts w:hint="eastAsia" w:ascii="Times New Roman" w:hAnsi="Times New Roman" w:eastAsia="宋体" w:cs="Times New Roman"/>
                <w:b w:val="0"/>
                <w:bCs w:val="0"/>
                <w:color w:val="auto"/>
                <w:sz w:val="24"/>
                <w:highlight w:val="none"/>
                <w:lang w:val="en-US" w:eastAsia="zh-CN"/>
              </w:rPr>
              <w:t>在储存、运输、加注过程中，发生泄漏、洒落等情况，可能会渗入地下污染地下水和土壤。</w:t>
            </w:r>
          </w:p>
          <w:p w14:paraId="5299043E">
            <w:pPr>
              <w:autoSpaceDE w:val="0"/>
              <w:autoSpaceDN w:val="0"/>
              <w:adjustRightInd w:val="0"/>
              <w:snapToGrid w:val="0"/>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③沉淀池：沉淀池底部或墙壁损坏、雨水天气导致沉淀池外溢会导致沉淀池中的水污染周边土壤。</w:t>
            </w:r>
          </w:p>
          <w:p w14:paraId="23D8E508">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textAlignment w:val="auto"/>
              <w:rPr>
                <w:rFonts w:hint="default" w:cs="Times New Roman"/>
                <w:b/>
                <w:bCs/>
                <w:color w:val="auto"/>
                <w:kern w:val="2"/>
                <w:sz w:val="24"/>
                <w:szCs w:val="24"/>
                <w:highlight w:val="none"/>
                <w:lang w:val="en-US" w:eastAsia="zh-CN" w:bidi="ar-SA"/>
              </w:rPr>
            </w:pPr>
            <w:r>
              <w:rPr>
                <w:rFonts w:hint="eastAsia" w:cs="Times New Roman"/>
                <w:b/>
                <w:bCs/>
                <w:color w:val="auto"/>
                <w:kern w:val="2"/>
                <w:sz w:val="24"/>
                <w:szCs w:val="24"/>
                <w:highlight w:val="none"/>
                <w:lang w:val="en-US" w:eastAsia="zh-CN" w:bidi="ar-SA"/>
              </w:rPr>
              <w:t>7.4环境风险分析</w:t>
            </w:r>
          </w:p>
          <w:p w14:paraId="5FE36E36">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（1）危废间</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风险分析</w:t>
            </w:r>
          </w:p>
          <w:p w14:paraId="79DD31B9">
            <w:pPr>
              <w:spacing w:line="360" w:lineRule="auto"/>
              <w:ind w:firstLine="480"/>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危废间中主要有废机油、沥青底泥、</w:t>
            </w:r>
            <w:r>
              <w:rPr>
                <w:rFonts w:hint="default" w:ascii="Times New Roman" w:hAnsi="Times New Roman" w:eastAsia="宋体" w:cs="Times New Roman"/>
                <w:b w:val="0"/>
                <w:bCs w:val="0"/>
                <w:color w:val="auto"/>
                <w:sz w:val="24"/>
                <w:highlight w:val="none"/>
                <w:lang w:val="en-US" w:eastAsia="zh-CN"/>
              </w:rPr>
              <w:t>废活性炭</w:t>
            </w:r>
            <w:r>
              <w:rPr>
                <w:rFonts w:hint="eastAsia" w:ascii="Times New Roman" w:hAnsi="Times New Roman" w:eastAsia="宋体"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电捕集的沥青废油</w:t>
            </w:r>
            <w:r>
              <w:rPr>
                <w:rFonts w:hint="eastAsia" w:cs="Times New Roman"/>
                <w:b w:val="0"/>
                <w:bCs w:val="0"/>
                <w:color w:val="auto"/>
                <w:sz w:val="24"/>
                <w:highlight w:val="none"/>
                <w:lang w:val="en-US" w:eastAsia="zh-CN"/>
              </w:rPr>
              <w:t>、沥青沾染物</w:t>
            </w:r>
            <w:r>
              <w:rPr>
                <w:rFonts w:hint="eastAsia"/>
                <w:color w:val="auto"/>
                <w:highlight w:val="none"/>
                <w:lang w:eastAsia="zh-CN"/>
              </w:rPr>
              <w:t>。</w:t>
            </w:r>
            <w:r>
              <w:rPr>
                <w:rFonts w:hint="eastAsia" w:ascii="Times New Roman" w:hAnsi="Times New Roman" w:eastAsia="宋体" w:cs="Times New Roman"/>
                <w:b w:val="0"/>
                <w:bCs w:val="0"/>
                <w:color w:val="auto"/>
                <w:sz w:val="24"/>
                <w:highlight w:val="none"/>
                <w:lang w:val="en-US" w:eastAsia="zh-CN"/>
              </w:rPr>
              <w:t>在储存、运输、加注过程中，发生泄漏、洒落等情况，可能会渗入地下污染地下水和土壤。另外，废机油中含有易挥发的有机物，如果泄漏（洒落）量比较大，则会造成空气污染。</w:t>
            </w:r>
            <w:r>
              <w:rPr>
                <w:rFonts w:hint="eastAsia" w:cs="Times New Roman"/>
                <w:color w:val="auto"/>
                <w:kern w:val="2"/>
                <w:sz w:val="24"/>
                <w:szCs w:val="24"/>
                <w:highlight w:val="none"/>
              </w:rPr>
              <w:t>若未及时处置或在种种外力作用下发生火灾，会造成次生、伴生的环境污染。</w:t>
            </w:r>
          </w:p>
          <w:p w14:paraId="183FA5A3">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（2）沉淀池</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风险分析</w:t>
            </w:r>
          </w:p>
          <w:p w14:paraId="34912764">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宋体" w:cs="Segoe UI"/>
                <w:i w:val="0"/>
                <w:iCs w:val="0"/>
                <w:caps w:val="0"/>
                <w:color w:val="auto"/>
                <w:spacing w:val="0"/>
                <w:sz w:val="24"/>
                <w:szCs w:val="24"/>
                <w:highlight w:val="none"/>
                <w:shd w:val="clear" w:fill="FFFFFF"/>
                <w:lang w:eastAsia="zh-CN"/>
              </w:rPr>
            </w:pPr>
            <w:r>
              <w:rPr>
                <w:rFonts w:hint="eastAsia" w:ascii="Times New Roman" w:hAnsi="Times New Roman" w:eastAsia="宋体" w:cs="Times New Roman"/>
                <w:b w:val="0"/>
                <w:bCs w:val="0"/>
                <w:color w:val="auto"/>
                <w:kern w:val="2"/>
                <w:sz w:val="24"/>
                <w:szCs w:val="24"/>
                <w:highlight w:val="none"/>
                <w:lang w:val="en-US" w:eastAsia="zh-CN" w:bidi="ar-SA"/>
              </w:rPr>
              <w:t>清洗设备及车辆废水在沉淀池中可能会发生底部泄漏</w:t>
            </w:r>
            <w:r>
              <w:rPr>
                <w:rFonts w:hint="eastAsia" w:cs="Times New Roman"/>
                <w:b w:val="0"/>
                <w:bCs w:val="0"/>
                <w:color w:val="auto"/>
                <w:kern w:val="2"/>
                <w:sz w:val="24"/>
                <w:szCs w:val="24"/>
                <w:highlight w:val="none"/>
                <w:lang w:val="en-US" w:eastAsia="zh-CN" w:bidi="ar-SA"/>
              </w:rPr>
              <w:t>，或者</w:t>
            </w:r>
            <w:r>
              <w:rPr>
                <w:rFonts w:hint="eastAsia" w:ascii="Times New Roman" w:hAnsi="Times New Roman" w:eastAsia="宋体" w:cs="Times New Roman"/>
                <w:b w:val="0"/>
                <w:bCs w:val="0"/>
                <w:color w:val="auto"/>
                <w:kern w:val="2"/>
                <w:sz w:val="24"/>
                <w:szCs w:val="24"/>
                <w:highlight w:val="none"/>
                <w:lang w:val="en-US" w:eastAsia="zh-CN" w:bidi="ar-SA"/>
              </w:rPr>
              <w:t>雨水天气导致沉淀池外溢。如果泄漏或外溢的量比较大，则会对周边土壤产生污染。</w:t>
            </w:r>
          </w:p>
          <w:p w14:paraId="0B13F6B3">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（3）沥青着火、爆炸事故风险分析</w:t>
            </w:r>
          </w:p>
          <w:p w14:paraId="67F96DA7">
            <w:pPr>
              <w:spacing w:line="360" w:lineRule="auto"/>
              <w:ind w:firstLine="480"/>
              <w:rPr>
                <w:rFonts w:cs="Times New Roman"/>
                <w:color w:val="auto"/>
                <w:kern w:val="2"/>
                <w:sz w:val="24"/>
                <w:szCs w:val="24"/>
                <w:highlight w:val="none"/>
              </w:rPr>
            </w:pPr>
            <w:r>
              <w:rPr>
                <w:rFonts w:hint="eastAsia" w:cs="Times New Roman"/>
                <w:color w:val="auto"/>
                <w:kern w:val="2"/>
                <w:sz w:val="24"/>
                <w:szCs w:val="24"/>
                <w:highlight w:val="none"/>
              </w:rPr>
              <w:t>本项目涉及的废机油在储存过程中存在的环境风险为火灾问题。诱发火灾的因素主要有：违章吸烟、动火；</w:t>
            </w:r>
            <w:r>
              <w:rPr>
                <w:rFonts w:hint="eastAsia" w:cs="Times New Roman"/>
                <w:color w:val="auto"/>
                <w:kern w:val="2"/>
                <w:sz w:val="24"/>
                <w:szCs w:val="24"/>
                <w:highlight w:val="none"/>
                <w:lang w:val="en-US" w:eastAsia="zh-CN"/>
              </w:rPr>
              <w:t>沥青储罐泄漏</w:t>
            </w:r>
            <w:r>
              <w:rPr>
                <w:rFonts w:hint="eastAsia" w:cs="Times New Roman"/>
                <w:color w:val="auto"/>
                <w:kern w:val="2"/>
                <w:sz w:val="24"/>
                <w:szCs w:val="24"/>
                <w:highlight w:val="none"/>
              </w:rPr>
              <w:t>，未采取有效防护措施以及原料泄漏、危废间废机油</w:t>
            </w:r>
            <w:r>
              <w:rPr>
                <w:rFonts w:hint="eastAsia" w:cs="Times New Roman"/>
                <w:color w:val="auto"/>
                <w:kern w:val="2"/>
                <w:sz w:val="24"/>
                <w:szCs w:val="24"/>
                <w:highlight w:val="none"/>
                <w:lang w:val="en-US" w:eastAsia="zh-CN"/>
              </w:rPr>
              <w:t>等油类物质</w:t>
            </w:r>
            <w:r>
              <w:rPr>
                <w:rFonts w:hint="eastAsia" w:cs="Times New Roman"/>
                <w:color w:val="auto"/>
                <w:kern w:val="2"/>
                <w:sz w:val="24"/>
                <w:szCs w:val="24"/>
                <w:highlight w:val="none"/>
              </w:rPr>
              <w:t>泄漏、遇明火发生火灾。</w:t>
            </w:r>
          </w:p>
          <w:p w14:paraId="5BAB121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（4）沥青罐事故风险分析</w:t>
            </w:r>
          </w:p>
          <w:p w14:paraId="1DEA3A48">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沥青储罐事故泄漏主要指自然灾害造成的沥青泄漏对环境的影响，如地震、洪水、滑坡等非人为因素。这种由于自然因素引起的环境污染造成的后果较难估量，最坏的设想是所有的沥青全部进入环境，对水、土壤、生物造成毁灭性的污染。这种污染一般是范围较广、面积较大、后果较为严重，达到自然环境的完全恢复</w:t>
            </w:r>
            <w:r>
              <w:rPr>
                <w:rFonts w:hint="eastAsia" w:cs="Times New Roman"/>
                <w:b w:val="0"/>
                <w:bCs w:val="0"/>
                <w:color w:val="auto"/>
                <w:kern w:val="2"/>
                <w:sz w:val="24"/>
                <w:szCs w:val="24"/>
                <w:highlight w:val="none"/>
                <w:lang w:val="en-US" w:eastAsia="zh-CN" w:bidi="ar-SA"/>
              </w:rPr>
              <w:t>需要</w:t>
            </w:r>
            <w:r>
              <w:rPr>
                <w:rFonts w:hint="eastAsia" w:ascii="Times New Roman" w:hAnsi="Times New Roman" w:eastAsia="宋体" w:cs="Times New Roman"/>
                <w:b w:val="0"/>
                <w:bCs w:val="0"/>
                <w:color w:val="auto"/>
                <w:kern w:val="2"/>
                <w:sz w:val="24"/>
                <w:szCs w:val="24"/>
                <w:highlight w:val="none"/>
                <w:lang w:val="en-US" w:eastAsia="zh-CN" w:bidi="ar-SA"/>
              </w:rPr>
              <w:t>相当长的时间。</w:t>
            </w:r>
          </w:p>
          <w:p w14:paraId="051EB429">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lang w:val="en-US" w:eastAsia="zh-CN" w:bidi="ar-SA"/>
              </w:rPr>
              <w:t>（5）</w:t>
            </w:r>
            <w:r>
              <w:rPr>
                <w:rFonts w:hint="eastAsia" w:ascii="Times New Roman" w:hAnsi="Times New Roman" w:eastAsia="宋体" w:cs="Times New Roman"/>
                <w:b w:val="0"/>
                <w:bCs w:val="0"/>
                <w:color w:val="auto"/>
                <w:kern w:val="2"/>
                <w:sz w:val="24"/>
                <w:szCs w:val="24"/>
                <w:highlight w:val="none"/>
                <w:lang w:val="en-US" w:eastAsia="zh-CN" w:bidi="ar-SA"/>
              </w:rPr>
              <w:t>废气环保设施故障的风险</w:t>
            </w:r>
          </w:p>
          <w:p w14:paraId="11156A02">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本项目搅拌、浸涂工序产生的废气和覆膜工序产生的废气共用一套处理设施（水喷淋+电捕焦油器+活性炭吸附）处理后达标排放；若定期没有更换活性炭或布袋导致废气未经处理直接排放或超标排放，将对周边的环境空气造成影响，甚至对土壤环境造成影响。</w:t>
            </w:r>
          </w:p>
          <w:p w14:paraId="46D7BFDE">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textAlignment w:val="auto"/>
              <w:rPr>
                <w:rFonts w:hint="default" w:cs="Times New Roman"/>
                <w:b/>
                <w:bCs/>
                <w:color w:val="auto"/>
                <w:kern w:val="2"/>
                <w:sz w:val="24"/>
                <w:szCs w:val="24"/>
                <w:highlight w:val="none"/>
                <w:lang w:val="en-US" w:eastAsia="zh-CN" w:bidi="ar-SA"/>
              </w:rPr>
            </w:pPr>
            <w:r>
              <w:rPr>
                <w:rFonts w:hint="eastAsia" w:cs="Times New Roman"/>
                <w:b/>
                <w:bCs/>
                <w:color w:val="auto"/>
                <w:kern w:val="2"/>
                <w:sz w:val="24"/>
                <w:szCs w:val="24"/>
                <w:highlight w:val="none"/>
                <w:lang w:val="en-US" w:eastAsia="zh-CN" w:bidi="ar-SA"/>
              </w:rPr>
              <w:t>7.5环境风险防范措施及应急要求</w:t>
            </w:r>
          </w:p>
          <w:p w14:paraId="23990A31">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（1）危废间</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防范措施</w:t>
            </w:r>
          </w:p>
          <w:p w14:paraId="520E8C01">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eastAsia"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当废机油迅速撤离泄漏污染区人员至安全区，并进行隔离，严格限制出入。切断火源。建议应急处理人员戴自给正压式呼吸器，穿防毒服。尽可能切断泄漏源。防止流入下水道、排洪沟等限制性空间。小量泄漏：用砂土或</w:t>
            </w:r>
            <w:r>
              <w:rPr>
                <w:rFonts w:hint="eastAsia" w:cs="Times New Roman"/>
                <w:b w:val="0"/>
                <w:bCs w:val="0"/>
                <w:color w:val="auto"/>
                <w:sz w:val="24"/>
                <w:highlight w:val="none"/>
                <w:lang w:val="en-US" w:eastAsia="zh-CN"/>
              </w:rPr>
              <w:t>其他不</w:t>
            </w:r>
            <w:r>
              <w:rPr>
                <w:rFonts w:hint="eastAsia" w:ascii="Times New Roman" w:hAnsi="Times New Roman" w:eastAsia="宋体" w:cs="Times New Roman"/>
                <w:b w:val="0"/>
                <w:bCs w:val="0"/>
                <w:color w:val="auto"/>
                <w:sz w:val="24"/>
                <w:highlight w:val="none"/>
                <w:lang w:val="en-US" w:eastAsia="zh-CN"/>
              </w:rPr>
              <w:t>燃材料吸附或吸收。大量泄漏：构筑围堤或挖坑收容。用泵转移至槽车或专用收集器内，交由有资质的单位处置。为了防范事故和减少危害，需根据企业实际情况制定消除和</w:t>
            </w:r>
            <w:r>
              <w:rPr>
                <w:rFonts w:hint="eastAsia" w:cs="Times New Roman"/>
                <w:b w:val="0"/>
                <w:bCs w:val="0"/>
                <w:color w:val="auto"/>
                <w:sz w:val="24"/>
                <w:highlight w:val="none"/>
                <w:lang w:val="en-US" w:eastAsia="zh-CN"/>
              </w:rPr>
              <w:t>减少</w:t>
            </w:r>
            <w:r>
              <w:rPr>
                <w:rFonts w:hint="eastAsia" w:ascii="Times New Roman" w:hAnsi="Times New Roman" w:eastAsia="宋体" w:cs="Times New Roman"/>
                <w:b w:val="0"/>
                <w:bCs w:val="0"/>
                <w:color w:val="auto"/>
                <w:sz w:val="24"/>
                <w:highlight w:val="none"/>
                <w:lang w:val="en-US" w:eastAsia="zh-CN"/>
              </w:rPr>
              <w:t>灾害事故影响的应急预案。当出现事故时，采取紧急的工程应急措施，以控制事故规模和减少事故对环境造成的危害。</w:t>
            </w:r>
          </w:p>
          <w:p w14:paraId="61AA3FD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（2）沉淀池</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防范措施</w:t>
            </w:r>
          </w:p>
          <w:p w14:paraId="6D7554A3">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宋体" w:cs="Segoe UI"/>
                <w:i w:val="0"/>
                <w:iCs w:val="0"/>
                <w:caps w:val="0"/>
                <w:color w:val="auto"/>
                <w:spacing w:val="0"/>
                <w:sz w:val="24"/>
                <w:szCs w:val="24"/>
                <w:highlight w:val="none"/>
                <w:shd w:val="clear" w:fill="FFFFFF"/>
                <w:lang w:eastAsia="zh-CN"/>
              </w:rPr>
            </w:pPr>
            <w:r>
              <w:rPr>
                <w:rFonts w:hint="eastAsia" w:ascii="Times New Roman" w:hAnsi="Times New Roman" w:eastAsia="宋体" w:cs="Times New Roman"/>
                <w:b w:val="0"/>
                <w:bCs w:val="0"/>
                <w:color w:val="auto"/>
                <w:kern w:val="2"/>
                <w:sz w:val="24"/>
                <w:szCs w:val="24"/>
                <w:highlight w:val="none"/>
                <w:lang w:val="en-US" w:eastAsia="zh-CN" w:bidi="ar-SA"/>
              </w:rPr>
              <w:t>当底部</w:t>
            </w:r>
            <w:r>
              <w:rPr>
                <w:rFonts w:hint="eastAsia" w:cs="Times New Roman"/>
                <w:b w:val="0"/>
                <w:bCs w:val="0"/>
                <w:color w:val="auto"/>
                <w:kern w:val="2"/>
                <w:sz w:val="24"/>
                <w:szCs w:val="24"/>
                <w:highlight w:val="none"/>
                <w:lang w:val="en-US" w:eastAsia="zh-CN" w:bidi="ar-SA"/>
              </w:rPr>
              <w:t>泄漏</w:t>
            </w:r>
            <w:r>
              <w:rPr>
                <w:rFonts w:hint="eastAsia" w:ascii="Times New Roman" w:hAnsi="Times New Roman" w:eastAsia="宋体" w:cs="Times New Roman"/>
                <w:b w:val="0"/>
                <w:bCs w:val="0"/>
                <w:color w:val="auto"/>
                <w:kern w:val="2"/>
                <w:sz w:val="24"/>
                <w:szCs w:val="24"/>
                <w:highlight w:val="none"/>
                <w:lang w:val="en-US" w:eastAsia="zh-CN" w:bidi="ar-SA"/>
              </w:rPr>
              <w:t>时，立即排入备用沉淀池，并</w:t>
            </w:r>
            <w:r>
              <w:rPr>
                <w:rFonts w:ascii="Segoe UI" w:hAnsi="Segoe UI" w:eastAsia="Segoe UI" w:cs="Segoe UI"/>
                <w:i w:val="0"/>
                <w:iCs w:val="0"/>
                <w:caps w:val="0"/>
                <w:color w:val="auto"/>
                <w:spacing w:val="0"/>
                <w:sz w:val="24"/>
                <w:szCs w:val="24"/>
                <w:highlight w:val="none"/>
                <w:shd w:val="clear" w:fill="FFFFFF"/>
              </w:rPr>
              <w:t>使用环氧树脂、防水涂料</w:t>
            </w:r>
            <w:r>
              <w:rPr>
                <w:rFonts w:hint="eastAsia" w:ascii="Times New Roman" w:hAnsi="Times New Roman" w:eastAsia="宋体" w:cs="Times New Roman"/>
                <w:b w:val="0"/>
                <w:bCs w:val="0"/>
                <w:color w:val="auto"/>
                <w:kern w:val="2"/>
                <w:sz w:val="24"/>
                <w:szCs w:val="24"/>
                <w:highlight w:val="none"/>
                <w:lang w:val="en-US" w:eastAsia="zh-CN" w:bidi="ar-SA"/>
              </w:rPr>
              <w:t>维修沉淀池底部，做好防渗措施。若</w:t>
            </w:r>
            <w:r>
              <w:rPr>
                <w:rFonts w:hint="eastAsia" w:cs="Times New Roman"/>
                <w:b w:val="0"/>
                <w:bCs w:val="0"/>
                <w:color w:val="auto"/>
                <w:kern w:val="2"/>
                <w:sz w:val="24"/>
                <w:szCs w:val="24"/>
                <w:highlight w:val="none"/>
                <w:lang w:val="en-US" w:eastAsia="zh-CN" w:bidi="ar-SA"/>
              </w:rPr>
              <w:t>因</w:t>
            </w:r>
            <w:r>
              <w:rPr>
                <w:rFonts w:hint="eastAsia" w:ascii="Times New Roman" w:hAnsi="Times New Roman" w:eastAsia="宋体" w:cs="Times New Roman"/>
                <w:b w:val="0"/>
                <w:bCs w:val="0"/>
                <w:color w:val="auto"/>
                <w:kern w:val="2"/>
                <w:sz w:val="24"/>
                <w:szCs w:val="24"/>
                <w:highlight w:val="none"/>
                <w:lang w:val="en-US" w:eastAsia="zh-CN" w:bidi="ar-SA"/>
              </w:rPr>
              <w:t>雨水天气导致沉淀池外溢，</w:t>
            </w:r>
            <w:r>
              <w:rPr>
                <w:rFonts w:ascii="Segoe UI" w:hAnsi="Segoe UI" w:eastAsia="Segoe UI" w:cs="Segoe UI"/>
                <w:i w:val="0"/>
                <w:iCs w:val="0"/>
                <w:caps w:val="0"/>
                <w:color w:val="auto"/>
                <w:spacing w:val="0"/>
                <w:sz w:val="24"/>
                <w:szCs w:val="24"/>
                <w:highlight w:val="none"/>
                <w:shd w:val="clear" w:fill="FFFFFF"/>
              </w:rPr>
              <w:t>用沙袋、围堰或吸附材料（如活性炭）拦截泄漏液体，防止污染物进入环境</w:t>
            </w:r>
            <w:r>
              <w:rPr>
                <w:rFonts w:hint="eastAsia" w:ascii="Segoe UI" w:hAnsi="Segoe UI" w:eastAsia="宋体" w:cs="Segoe UI"/>
                <w:i w:val="0"/>
                <w:iCs w:val="0"/>
                <w:caps w:val="0"/>
                <w:color w:val="auto"/>
                <w:spacing w:val="0"/>
                <w:sz w:val="24"/>
                <w:szCs w:val="24"/>
                <w:highlight w:val="none"/>
                <w:shd w:val="clear" w:fill="FFFFFF"/>
                <w:lang w:eastAsia="zh-CN"/>
              </w:rPr>
              <w:t>，</w:t>
            </w:r>
            <w:r>
              <w:rPr>
                <w:rFonts w:hint="eastAsia" w:ascii="Segoe UI" w:hAnsi="Segoe UI" w:eastAsia="宋体" w:cs="Segoe UI"/>
                <w:i w:val="0"/>
                <w:iCs w:val="0"/>
                <w:caps w:val="0"/>
                <w:color w:val="auto"/>
                <w:spacing w:val="0"/>
                <w:sz w:val="24"/>
                <w:szCs w:val="24"/>
                <w:highlight w:val="none"/>
                <w:shd w:val="clear" w:fill="FFFFFF"/>
                <w:lang w:val="en-US" w:eastAsia="zh-CN"/>
              </w:rPr>
              <w:t>并把沉淀池中的废水抽离一部分排入备用沉淀池。为了防范事故和减少危害，编制应急操作手册，定期演练</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泄漏处置流程。定期</w:t>
            </w:r>
            <w:r>
              <w:rPr>
                <w:rFonts w:hint="default" w:ascii="Times New Roman" w:hAnsi="Times New Roman" w:eastAsia="Segoe UI" w:cs="Times New Roman"/>
                <w:i w:val="0"/>
                <w:iCs w:val="0"/>
                <w:caps w:val="0"/>
                <w:color w:val="auto"/>
                <w:spacing w:val="0"/>
                <w:sz w:val="24"/>
                <w:szCs w:val="24"/>
                <w:highlight w:val="none"/>
                <w:shd w:val="clear" w:fill="FFFFFF"/>
              </w:rPr>
              <w:t>检查池壁、管道是否有裂缝或腐蚀</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Segoe UI" w:cs="Times New Roman"/>
                <w:i w:val="0"/>
                <w:iCs w:val="0"/>
                <w:caps w:val="0"/>
                <w:color w:val="auto"/>
                <w:spacing w:val="0"/>
                <w:sz w:val="24"/>
                <w:szCs w:val="24"/>
                <w:highlight w:val="none"/>
                <w:shd w:val="clear" w:fill="FFFFFF"/>
              </w:rPr>
              <w:t>每年全面清淤1-2次</w:t>
            </w:r>
            <w:r>
              <w:rPr>
                <w:rFonts w:ascii="Segoe UI" w:hAnsi="Segoe UI" w:eastAsia="Segoe UI" w:cs="Segoe UI"/>
                <w:i w:val="0"/>
                <w:iCs w:val="0"/>
                <w:caps w:val="0"/>
                <w:color w:val="auto"/>
                <w:spacing w:val="0"/>
                <w:sz w:val="24"/>
                <w:szCs w:val="24"/>
                <w:highlight w:val="none"/>
                <w:shd w:val="clear" w:fill="FFFFFF"/>
              </w:rPr>
              <w:t>，保持有效水深</w:t>
            </w:r>
            <w:r>
              <w:rPr>
                <w:rFonts w:hint="eastAsia" w:ascii="Segoe UI" w:hAnsi="Segoe UI" w:eastAsia="宋体" w:cs="Segoe UI"/>
                <w:i w:val="0"/>
                <w:iCs w:val="0"/>
                <w:caps w:val="0"/>
                <w:color w:val="auto"/>
                <w:spacing w:val="0"/>
                <w:sz w:val="24"/>
                <w:szCs w:val="24"/>
                <w:highlight w:val="none"/>
                <w:shd w:val="clear" w:fill="FFFFFF"/>
                <w:lang w:eastAsia="zh-CN"/>
              </w:rPr>
              <w:t>。</w:t>
            </w:r>
            <w:r>
              <w:rPr>
                <w:rFonts w:hint="eastAsia" w:ascii="Segoe UI" w:hAnsi="Segoe UI" w:eastAsia="宋体" w:cs="Segoe UI"/>
                <w:i w:val="0"/>
                <w:iCs w:val="0"/>
                <w:caps w:val="0"/>
                <w:color w:val="auto"/>
                <w:spacing w:val="0"/>
                <w:sz w:val="24"/>
                <w:szCs w:val="24"/>
                <w:highlight w:val="none"/>
                <w:shd w:val="clear" w:fill="FFFFFF"/>
                <w:lang w:val="en-US" w:eastAsia="zh-CN"/>
              </w:rPr>
              <w:t>暴雨天气增设临时沉淀单元（</w:t>
            </w:r>
            <w:r>
              <w:rPr>
                <w:rFonts w:ascii="Segoe UI" w:hAnsi="Segoe UI" w:eastAsia="Segoe UI" w:cs="Segoe UI"/>
                <w:i w:val="0"/>
                <w:iCs w:val="0"/>
                <w:caps w:val="0"/>
                <w:color w:val="auto"/>
                <w:spacing w:val="0"/>
                <w:sz w:val="24"/>
                <w:szCs w:val="24"/>
                <w:highlight w:val="none"/>
                <w:shd w:val="clear" w:fill="FFFFFF"/>
              </w:rPr>
              <w:t>如快速组装式沉淀箱</w:t>
            </w:r>
            <w:r>
              <w:rPr>
                <w:rFonts w:hint="eastAsia" w:ascii="Segoe UI" w:hAnsi="Segoe UI" w:eastAsia="宋体" w:cs="Segoe UI"/>
                <w:i w:val="0"/>
                <w:iCs w:val="0"/>
                <w:caps w:val="0"/>
                <w:color w:val="auto"/>
                <w:spacing w:val="0"/>
                <w:sz w:val="24"/>
                <w:szCs w:val="24"/>
                <w:highlight w:val="none"/>
                <w:shd w:val="clear" w:fill="FFFFFF"/>
                <w:lang w:eastAsia="zh-CN"/>
              </w:rPr>
              <w:t>）</w:t>
            </w:r>
          </w:p>
          <w:p w14:paraId="72D98EC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（3）沥青着火、爆炸事故防范措施</w:t>
            </w:r>
          </w:p>
          <w:p w14:paraId="5942906B">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为预防和减少突发环境事件的发生，控制、减轻和消除突发环境事件引起的危害，规范突发环境事件应急管理工作，保障公众生命、环境和财产的安全。本次评价要求项目在生产运营过程中要注意做好贮存、操作、管理等各项安全措施，以确保人身的安全及环境的维护。①应加强车间内的通风次数；②采购有证企业生产的合格产品，不得靠近热源和明火，保证周围环境通风、干燥；③当发生泄漏时，应迅速撤离泄漏污染区人员至上风处，并进行隔离，严格限制出入，并切断火源；④指导群众向上风方向疏散，减少吸入火灾烟气，从末端控制污染物，</w:t>
            </w:r>
          </w:p>
          <w:p w14:paraId="54CD8FA6">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（4）沥青罐事故防范措施</w:t>
            </w:r>
          </w:p>
          <w:p w14:paraId="261EFEA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当发生较大泄漏时关闭加热系统与进出料阀门，启动应急泵将剩余沥青转移至备用罐，泄漏区域铺设防渗膜，防止渗入土壤或排水系统；污染土壤需按危废规范处置。设置警戒区，疏散非必要人员，避免烫伤（沥青温度通</w:t>
            </w:r>
            <w:r>
              <w:rPr>
                <w:rFonts w:hint="eastAsia" w:ascii="Times New Roman" w:hAnsi="Times New Roman" w:eastAsia="Segoe UI" w:cs="Times New Roman"/>
                <w:i w:val="0"/>
                <w:iCs w:val="0"/>
                <w:caps w:val="0"/>
                <w:color w:val="auto"/>
                <w:spacing w:val="0"/>
                <w:sz w:val="24"/>
                <w:szCs w:val="24"/>
                <w:highlight w:val="none"/>
                <w:shd w:val="clear" w:fill="FFFFFF"/>
                <w:lang w:val="en-US" w:eastAsia="zh-CN"/>
              </w:rPr>
              <w:t>常</w:t>
            </w:r>
            <w:r>
              <w:rPr>
                <w:rFonts w:hint="eastAsia" w:eastAsia="Segoe UI" w:cs="Times New Roman"/>
                <w:i w:val="0"/>
                <w:iCs w:val="0"/>
                <w:caps w:val="0"/>
                <w:color w:val="auto"/>
                <w:spacing w:val="0"/>
                <w:sz w:val="24"/>
                <w:szCs w:val="24"/>
                <w:highlight w:val="none"/>
                <w:shd w:val="clear" w:fill="FFFFFF"/>
                <w:lang w:val="en-US" w:eastAsia="zh-CN"/>
              </w:rPr>
              <w:t>为9</w:t>
            </w:r>
            <w:r>
              <w:rPr>
                <w:rFonts w:hint="default" w:ascii="Times New Roman" w:hAnsi="Times New Roman" w:eastAsia="Segoe UI" w:cs="Times New Roman"/>
                <w:i w:val="0"/>
                <w:iCs w:val="0"/>
                <w:caps w:val="0"/>
                <w:color w:val="auto"/>
                <w:spacing w:val="0"/>
                <w:sz w:val="24"/>
                <w:szCs w:val="24"/>
                <w:highlight w:val="none"/>
                <w:shd w:val="clear" w:fill="FFFFFF"/>
                <w:lang w:val="en-US" w:eastAsia="zh-CN"/>
              </w:rPr>
              <w:t>0℃）</w:t>
            </w:r>
            <w:r>
              <w:rPr>
                <w:rFonts w:hint="eastAsia" w:ascii="Times New Roman" w:hAnsi="Times New Roman" w:eastAsia="Segoe UI" w:cs="Times New Roman"/>
                <w:i w:val="0"/>
                <w:iCs w:val="0"/>
                <w:caps w:val="0"/>
                <w:color w:val="auto"/>
                <w:spacing w:val="0"/>
                <w:sz w:val="24"/>
                <w:szCs w:val="24"/>
                <w:highlight w:val="none"/>
                <w:shd w:val="clear" w:fill="FFFFFF"/>
                <w:lang w:val="en-US" w:eastAsia="zh-CN"/>
              </w:rPr>
              <w:t>。当</w:t>
            </w:r>
            <w:r>
              <w:rPr>
                <w:rFonts w:hint="eastAsia" w:ascii="Segoe UI" w:hAnsi="Segoe UI" w:eastAsia="Segoe UI" w:cs="Segoe UI"/>
                <w:i w:val="0"/>
                <w:iCs w:val="0"/>
                <w:caps w:val="0"/>
                <w:color w:val="auto"/>
                <w:spacing w:val="0"/>
                <w:sz w:val="24"/>
                <w:szCs w:val="24"/>
                <w:highlight w:val="none"/>
                <w:shd w:val="clear" w:fill="FFFFFF"/>
                <w:lang w:val="en-US" w:eastAsia="zh-CN"/>
              </w:rPr>
              <w:t>发生小泄漏时用耐高温吸附材料（如硅藻土、蛭石）覆盖，冷却后铲除，并检查是否有罐体大面积损坏，预防更大面积泄漏。为预防此事故，每季度开展泄漏应急演练，重点培训堵漏工具（如堵漏枪）的使用，加强罐体保温层，避免沥青凝固导致管道破裂，定期对罐体进行保养和检查。</w:t>
            </w:r>
          </w:p>
          <w:p w14:paraId="32480858">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lang w:val="en-US" w:eastAsia="zh-CN" w:bidi="ar-SA"/>
              </w:rPr>
              <w:t>（5）</w:t>
            </w:r>
            <w:r>
              <w:rPr>
                <w:rFonts w:hint="eastAsia" w:ascii="Times New Roman" w:hAnsi="Times New Roman" w:eastAsia="宋体" w:cs="Times New Roman"/>
                <w:b w:val="0"/>
                <w:bCs w:val="0"/>
                <w:color w:val="auto"/>
                <w:kern w:val="2"/>
                <w:sz w:val="24"/>
                <w:szCs w:val="24"/>
                <w:highlight w:val="none"/>
                <w:lang w:val="en-US" w:eastAsia="zh-CN" w:bidi="ar-SA"/>
              </w:rPr>
              <w:t>废气环保设施故障的防范措施</w:t>
            </w:r>
          </w:p>
          <w:p w14:paraId="350599AE">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本项目可能对大气环境造成影响为废气处理设施故障导致生产过程中产生的废气未经处理直接排放，污染外环境。企业采取了以下措施：</w:t>
            </w:r>
          </w:p>
          <w:p w14:paraId="5842267F">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①制定设备检修计划，定期更换活性炭和布袋。</w:t>
            </w:r>
          </w:p>
          <w:p w14:paraId="084D234A">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②建立定时巡检制度，发现问题及时处理。</w:t>
            </w:r>
          </w:p>
          <w:p w14:paraId="1EDC0619">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Segoe UI" w:hAnsi="Segoe UI" w:eastAsia="Segoe UI" w:cs="Segoe UI"/>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③发生事故后应及时与有关部门联系。</w:t>
            </w:r>
          </w:p>
          <w:p w14:paraId="3D4180AF">
            <w:pPr>
              <w:spacing w:line="360" w:lineRule="auto"/>
              <w:rPr>
                <w:rFonts w:cs="Times New Roman"/>
                <w:b/>
                <w:bCs/>
                <w:color w:val="auto"/>
                <w:kern w:val="2"/>
                <w:sz w:val="24"/>
                <w:szCs w:val="24"/>
                <w:highlight w:val="none"/>
              </w:rPr>
            </w:pPr>
            <w:r>
              <w:rPr>
                <w:rFonts w:hint="eastAsia" w:cs="Times New Roman"/>
                <w:b/>
                <w:bCs/>
                <w:color w:val="auto"/>
                <w:kern w:val="2"/>
                <w:sz w:val="24"/>
                <w:szCs w:val="24"/>
                <w:highlight w:val="none"/>
                <w:lang w:val="en-US" w:eastAsia="zh-CN"/>
              </w:rPr>
              <w:t>7</w:t>
            </w:r>
            <w:r>
              <w:rPr>
                <w:rFonts w:hint="eastAsia" w:cs="Times New Roman"/>
                <w:b/>
                <w:bCs/>
                <w:color w:val="auto"/>
                <w:kern w:val="2"/>
                <w:sz w:val="24"/>
                <w:szCs w:val="24"/>
                <w:highlight w:val="none"/>
              </w:rPr>
              <w:t>.</w:t>
            </w:r>
            <w:r>
              <w:rPr>
                <w:rFonts w:hint="eastAsia" w:cs="Times New Roman"/>
                <w:b/>
                <w:bCs/>
                <w:color w:val="auto"/>
                <w:kern w:val="2"/>
                <w:sz w:val="24"/>
                <w:szCs w:val="24"/>
                <w:highlight w:val="none"/>
                <w:lang w:val="en-US" w:eastAsia="zh-CN"/>
              </w:rPr>
              <w:t>6</w:t>
            </w:r>
            <w:r>
              <w:rPr>
                <w:rFonts w:cs="Times New Roman"/>
                <w:b/>
                <w:bCs/>
                <w:color w:val="auto"/>
                <w:kern w:val="2"/>
                <w:sz w:val="24"/>
                <w:szCs w:val="24"/>
                <w:highlight w:val="none"/>
              </w:rPr>
              <w:t xml:space="preserve"> 应急预案</w:t>
            </w:r>
          </w:p>
          <w:p w14:paraId="40E01F02">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Segoe UI" w:cs="Times New Roman"/>
                <w:i w:val="0"/>
                <w:iCs w:val="0"/>
                <w:caps w:val="0"/>
                <w:color w:val="auto"/>
                <w:spacing w:val="0"/>
                <w:sz w:val="24"/>
                <w:szCs w:val="24"/>
                <w:highlight w:val="none"/>
                <w:shd w:val="clear" w:fill="FFFFFF"/>
                <w:lang w:val="en-US" w:eastAsia="zh-CN"/>
              </w:rPr>
            </w:pPr>
            <w:r>
              <w:rPr>
                <w:rFonts w:hint="eastAsia" w:ascii="Segoe UI" w:hAnsi="Segoe UI" w:eastAsia="Segoe UI" w:cs="Segoe UI"/>
                <w:i w:val="0"/>
                <w:iCs w:val="0"/>
                <w:caps w:val="0"/>
                <w:color w:val="auto"/>
                <w:spacing w:val="0"/>
                <w:sz w:val="24"/>
                <w:szCs w:val="24"/>
                <w:highlight w:val="none"/>
                <w:shd w:val="clear" w:fill="FFFFFF"/>
                <w:lang w:val="en-US" w:eastAsia="zh-CN"/>
              </w:rPr>
              <w:t>制定环境风险事故应急预案的目的是在发生风险事故时，能以最快的速度发挥最大的效能，有序地实施救援，尽快控制事态的发展，降低事故造成的危害，减少事故造成的损失。根据《国家突发环境事件应急预案》（国办函</w:t>
            </w:r>
            <w:r>
              <w:rPr>
                <w:rFonts w:hint="default" w:ascii="Times New Roman" w:hAnsi="Times New Roman" w:eastAsia="Segoe UI" w:cs="Times New Roman"/>
                <w:i w:val="0"/>
                <w:iCs w:val="0"/>
                <w:caps w:val="0"/>
                <w:color w:val="auto"/>
                <w:spacing w:val="0"/>
                <w:sz w:val="24"/>
                <w:szCs w:val="24"/>
                <w:highlight w:val="none"/>
                <w:shd w:val="clear" w:fill="FFFFFF"/>
                <w:lang w:val="en-US" w:eastAsia="zh-CN"/>
              </w:rPr>
              <w:t>〔2014〕119）号、《突发环境事件应急管理办法》（部令第34号），结合厂区的规章制度编制了可能造成环境风险的突发性事故应急预案内容见表4-</w:t>
            </w:r>
            <w:r>
              <w:rPr>
                <w:rFonts w:hint="eastAsia" w:ascii="Times New Roman" w:hAnsi="Times New Roman" w:eastAsia="Segoe UI" w:cs="Times New Roman"/>
                <w:i w:val="0"/>
                <w:iCs w:val="0"/>
                <w:caps w:val="0"/>
                <w:color w:val="auto"/>
                <w:spacing w:val="0"/>
                <w:sz w:val="24"/>
                <w:szCs w:val="24"/>
                <w:highlight w:val="none"/>
                <w:shd w:val="clear" w:fill="FFFFFF"/>
                <w:lang w:val="en-US" w:eastAsia="zh-CN"/>
              </w:rPr>
              <w:t>20</w:t>
            </w:r>
            <w:r>
              <w:rPr>
                <w:rFonts w:hint="default" w:ascii="Times New Roman" w:hAnsi="Times New Roman" w:eastAsia="Segoe UI" w:cs="Times New Roman"/>
                <w:i w:val="0"/>
                <w:iCs w:val="0"/>
                <w:caps w:val="0"/>
                <w:color w:val="auto"/>
                <w:spacing w:val="0"/>
                <w:sz w:val="24"/>
                <w:szCs w:val="24"/>
                <w:highlight w:val="none"/>
                <w:shd w:val="clear" w:fill="FFFFFF"/>
                <w:lang w:val="en-US" w:eastAsia="zh-CN"/>
              </w:rPr>
              <w:t>。</w:t>
            </w:r>
          </w:p>
          <w:p w14:paraId="248E020F">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表4</w:t>
            </w:r>
            <w:r>
              <w:rPr>
                <w:rFonts w:hint="default" w:ascii="Times New Roman" w:hAnsi="Times New Roman" w:eastAsia="宋体" w:cs="Times New Roman"/>
                <w:color w:val="auto"/>
                <w:highlight w:val="none"/>
              </w:rPr>
              <w:t>-</w:t>
            </w:r>
            <w:r>
              <w:rPr>
                <w:rFonts w:hint="eastAsia" w:ascii="Times New Roman" w:hAnsi="Times New Roman" w:cs="Times New Roman"/>
                <w:color w:val="auto"/>
                <w:highlight w:val="none"/>
                <w:lang w:val="en-US" w:eastAsia="zh-CN"/>
              </w:rPr>
              <w:t>20</w:t>
            </w:r>
            <w:r>
              <w:rPr>
                <w:rFonts w:hint="default"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本项目环境风险应急预案内容一览表</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68"/>
              <w:gridCol w:w="1473"/>
              <w:gridCol w:w="6005"/>
            </w:tblGrid>
            <w:tr w14:paraId="151189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bottom w:val="single" w:color="auto" w:sz="12" w:space="0"/>
                  </w:tcBorders>
                  <w:vAlign w:val="center"/>
                </w:tcPr>
                <w:p w14:paraId="100FB55D">
                  <w:pPr>
                    <w:pStyle w:val="35"/>
                    <w:ind w:left="0" w:leftChars="0" w:firstLine="0" w:firstLineChars="0"/>
                    <w:jc w:val="both"/>
                    <w:rPr>
                      <w:b/>
                      <w:bCs w:val="0"/>
                      <w:color w:val="auto"/>
                      <w:sz w:val="21"/>
                      <w:szCs w:val="21"/>
                      <w:highlight w:val="none"/>
                    </w:rPr>
                  </w:pPr>
                  <w:r>
                    <w:rPr>
                      <w:rFonts w:hint="eastAsia"/>
                      <w:b/>
                      <w:bCs w:val="0"/>
                      <w:color w:val="auto"/>
                      <w:sz w:val="21"/>
                      <w:szCs w:val="21"/>
                      <w:highlight w:val="none"/>
                    </w:rPr>
                    <w:t>序号</w:t>
                  </w:r>
                </w:p>
              </w:tc>
              <w:tc>
                <w:tcPr>
                  <w:tcW w:w="893" w:type="pct"/>
                  <w:tcBorders>
                    <w:bottom w:val="single" w:color="auto" w:sz="12" w:space="0"/>
                  </w:tcBorders>
                  <w:vAlign w:val="center"/>
                </w:tcPr>
                <w:p w14:paraId="13DA6C2D">
                  <w:pPr>
                    <w:pStyle w:val="35"/>
                    <w:rPr>
                      <w:b/>
                      <w:bCs w:val="0"/>
                      <w:color w:val="auto"/>
                      <w:sz w:val="21"/>
                      <w:szCs w:val="21"/>
                      <w:highlight w:val="none"/>
                    </w:rPr>
                  </w:pPr>
                  <w:r>
                    <w:rPr>
                      <w:rFonts w:hint="eastAsia"/>
                      <w:b/>
                      <w:bCs w:val="0"/>
                      <w:color w:val="auto"/>
                      <w:sz w:val="21"/>
                      <w:szCs w:val="21"/>
                      <w:highlight w:val="none"/>
                    </w:rPr>
                    <w:t>项目</w:t>
                  </w:r>
                </w:p>
              </w:tc>
              <w:tc>
                <w:tcPr>
                  <w:tcW w:w="3640" w:type="pct"/>
                  <w:tcBorders>
                    <w:bottom w:val="single" w:color="auto" w:sz="12" w:space="0"/>
                  </w:tcBorders>
                  <w:vAlign w:val="center"/>
                </w:tcPr>
                <w:p w14:paraId="5EA9CC8C">
                  <w:pPr>
                    <w:pStyle w:val="35"/>
                    <w:rPr>
                      <w:b/>
                      <w:bCs w:val="0"/>
                      <w:color w:val="auto"/>
                      <w:sz w:val="21"/>
                      <w:szCs w:val="21"/>
                      <w:highlight w:val="none"/>
                    </w:rPr>
                  </w:pPr>
                  <w:r>
                    <w:rPr>
                      <w:rFonts w:hint="eastAsia"/>
                      <w:b/>
                      <w:bCs w:val="0"/>
                      <w:color w:val="auto"/>
                      <w:sz w:val="21"/>
                      <w:szCs w:val="21"/>
                      <w:highlight w:val="none"/>
                    </w:rPr>
                    <w:t>主要内容</w:t>
                  </w:r>
                </w:p>
              </w:tc>
            </w:tr>
            <w:tr w14:paraId="4DEBA7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op w:val="single" w:color="auto" w:sz="12" w:space="0"/>
                    <w:tl2br w:val="nil"/>
                    <w:tr2bl w:val="nil"/>
                  </w:tcBorders>
                  <w:vAlign w:val="center"/>
                </w:tcPr>
                <w:p w14:paraId="5BD561F6">
                  <w:pPr>
                    <w:pStyle w:val="35"/>
                    <w:ind w:left="0" w:leftChars="0" w:firstLine="0" w:firstLineChars="0"/>
                    <w:jc w:val="both"/>
                    <w:rPr>
                      <w:color w:val="auto"/>
                      <w:sz w:val="21"/>
                      <w:szCs w:val="21"/>
                      <w:highlight w:val="none"/>
                    </w:rPr>
                  </w:pPr>
                  <w:r>
                    <w:rPr>
                      <w:rFonts w:hint="eastAsia"/>
                      <w:color w:val="auto"/>
                      <w:sz w:val="21"/>
                      <w:szCs w:val="21"/>
                      <w:highlight w:val="none"/>
                    </w:rPr>
                    <w:t>1</w:t>
                  </w:r>
                </w:p>
              </w:tc>
              <w:tc>
                <w:tcPr>
                  <w:tcW w:w="893" w:type="pct"/>
                  <w:tcBorders>
                    <w:top w:val="single" w:color="auto" w:sz="12" w:space="0"/>
                    <w:tl2br w:val="nil"/>
                    <w:tr2bl w:val="nil"/>
                  </w:tcBorders>
                  <w:vAlign w:val="center"/>
                </w:tcPr>
                <w:p w14:paraId="64F766DF">
                  <w:pPr>
                    <w:pStyle w:val="35"/>
                    <w:ind w:left="0" w:leftChars="0" w:firstLine="0" w:firstLineChars="0"/>
                    <w:jc w:val="both"/>
                    <w:rPr>
                      <w:color w:val="auto"/>
                      <w:sz w:val="21"/>
                      <w:szCs w:val="21"/>
                      <w:highlight w:val="none"/>
                    </w:rPr>
                  </w:pPr>
                  <w:r>
                    <w:rPr>
                      <w:rFonts w:hint="eastAsia"/>
                      <w:color w:val="auto"/>
                      <w:sz w:val="21"/>
                      <w:szCs w:val="21"/>
                      <w:highlight w:val="none"/>
                    </w:rPr>
                    <w:t>应急计划区</w:t>
                  </w:r>
                </w:p>
              </w:tc>
              <w:tc>
                <w:tcPr>
                  <w:tcW w:w="3640" w:type="pct"/>
                  <w:tcBorders>
                    <w:top w:val="single" w:color="auto" w:sz="12" w:space="0"/>
                    <w:tl2br w:val="nil"/>
                    <w:tr2bl w:val="nil"/>
                  </w:tcBorders>
                  <w:vAlign w:val="center"/>
                </w:tcPr>
                <w:p w14:paraId="4C276696">
                  <w:pPr>
                    <w:pStyle w:val="35"/>
                    <w:ind w:left="0" w:leftChars="0" w:firstLine="0" w:firstLineChars="0"/>
                    <w:jc w:val="both"/>
                    <w:rPr>
                      <w:color w:val="auto"/>
                      <w:sz w:val="21"/>
                      <w:szCs w:val="21"/>
                      <w:highlight w:val="none"/>
                    </w:rPr>
                  </w:pPr>
                  <w:r>
                    <w:rPr>
                      <w:rFonts w:hint="eastAsia"/>
                      <w:color w:val="auto"/>
                      <w:sz w:val="21"/>
                      <w:szCs w:val="21"/>
                      <w:highlight w:val="none"/>
                    </w:rPr>
                    <w:t>主要危险源：生产车间、</w:t>
                  </w:r>
                  <w:r>
                    <w:rPr>
                      <w:rFonts w:hint="eastAsia"/>
                      <w:color w:val="auto"/>
                      <w:sz w:val="21"/>
                      <w:szCs w:val="21"/>
                      <w:highlight w:val="none"/>
                      <w:lang w:val="en-US" w:eastAsia="zh-CN"/>
                    </w:rPr>
                    <w:t>危废间</w:t>
                  </w:r>
                  <w:r>
                    <w:rPr>
                      <w:rFonts w:hint="eastAsia"/>
                      <w:color w:val="auto"/>
                      <w:sz w:val="21"/>
                      <w:szCs w:val="21"/>
                      <w:highlight w:val="none"/>
                    </w:rPr>
                    <w:t>、</w:t>
                  </w:r>
                  <w:r>
                    <w:rPr>
                      <w:rFonts w:hint="eastAsia"/>
                      <w:color w:val="auto"/>
                      <w:sz w:val="21"/>
                      <w:szCs w:val="21"/>
                      <w:highlight w:val="none"/>
                      <w:lang w:val="en-US" w:eastAsia="zh-CN"/>
                    </w:rPr>
                    <w:t>沥青储罐</w:t>
                  </w:r>
                  <w:r>
                    <w:rPr>
                      <w:rFonts w:hint="eastAsia"/>
                      <w:color w:val="auto"/>
                      <w:sz w:val="21"/>
                      <w:szCs w:val="21"/>
                      <w:highlight w:val="none"/>
                    </w:rPr>
                    <w:t>等环境保护目标</w:t>
                  </w:r>
                </w:p>
              </w:tc>
            </w:tr>
            <w:tr w14:paraId="1CC783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4AD7E051">
                  <w:pPr>
                    <w:pStyle w:val="35"/>
                    <w:ind w:left="0" w:leftChars="0" w:firstLine="0" w:firstLineChars="0"/>
                    <w:jc w:val="both"/>
                    <w:rPr>
                      <w:color w:val="auto"/>
                      <w:sz w:val="21"/>
                      <w:szCs w:val="21"/>
                      <w:highlight w:val="none"/>
                    </w:rPr>
                  </w:pPr>
                  <w:r>
                    <w:rPr>
                      <w:rFonts w:hint="eastAsia"/>
                      <w:color w:val="auto"/>
                      <w:sz w:val="21"/>
                      <w:szCs w:val="21"/>
                      <w:highlight w:val="none"/>
                    </w:rPr>
                    <w:t>2</w:t>
                  </w:r>
                </w:p>
              </w:tc>
              <w:tc>
                <w:tcPr>
                  <w:tcW w:w="893" w:type="pct"/>
                  <w:tcBorders>
                    <w:tl2br w:val="nil"/>
                    <w:tr2bl w:val="nil"/>
                  </w:tcBorders>
                  <w:vAlign w:val="center"/>
                </w:tcPr>
                <w:p w14:paraId="4C264A3E">
                  <w:pPr>
                    <w:pStyle w:val="35"/>
                    <w:ind w:left="0" w:leftChars="0" w:firstLine="0" w:firstLineChars="0"/>
                    <w:jc w:val="both"/>
                    <w:rPr>
                      <w:color w:val="auto"/>
                      <w:sz w:val="21"/>
                      <w:szCs w:val="21"/>
                      <w:highlight w:val="none"/>
                    </w:rPr>
                  </w:pPr>
                  <w:r>
                    <w:rPr>
                      <w:rFonts w:hint="eastAsia"/>
                      <w:color w:val="auto"/>
                      <w:sz w:val="21"/>
                      <w:szCs w:val="21"/>
                      <w:highlight w:val="none"/>
                    </w:rPr>
                    <w:t>应急组织结构</w:t>
                  </w:r>
                </w:p>
              </w:tc>
              <w:tc>
                <w:tcPr>
                  <w:tcW w:w="3640" w:type="pct"/>
                  <w:tcBorders>
                    <w:tl2br w:val="nil"/>
                    <w:tr2bl w:val="nil"/>
                  </w:tcBorders>
                  <w:vAlign w:val="center"/>
                </w:tcPr>
                <w:p w14:paraId="0603A056">
                  <w:pPr>
                    <w:pStyle w:val="35"/>
                    <w:ind w:left="0" w:leftChars="0" w:firstLine="0" w:firstLineChars="0"/>
                    <w:jc w:val="both"/>
                    <w:rPr>
                      <w:rFonts w:ascii="宋体" w:hAnsi="宋体" w:cs="宋体"/>
                      <w:color w:val="auto"/>
                      <w:kern w:val="0"/>
                      <w:sz w:val="21"/>
                      <w:szCs w:val="21"/>
                      <w:highlight w:val="none"/>
                    </w:rPr>
                  </w:pPr>
                  <w:r>
                    <w:rPr>
                      <w:rFonts w:hint="eastAsia" w:ascii="宋体" w:hAnsi="宋体" w:cs="宋体"/>
                      <w:color w:val="auto"/>
                      <w:kern w:val="0"/>
                      <w:sz w:val="21"/>
                      <w:szCs w:val="21"/>
                      <w:highlight w:val="none"/>
                    </w:rPr>
                    <w:t>公司设置应急组织机构，经理为应急计划、协调第一人，应急人员必须为培训上岗熟练工；区域应急组织结构由当地政府、相关行业专家、卫生安全相关单位组成，并由当地政府进行统一调度。</w:t>
                  </w:r>
                </w:p>
              </w:tc>
            </w:tr>
            <w:tr w14:paraId="3CCC34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B890AA3">
                  <w:pPr>
                    <w:pStyle w:val="35"/>
                    <w:ind w:left="0" w:leftChars="0" w:firstLine="0" w:firstLineChars="0"/>
                    <w:jc w:val="both"/>
                    <w:rPr>
                      <w:color w:val="auto"/>
                      <w:sz w:val="21"/>
                      <w:szCs w:val="21"/>
                      <w:highlight w:val="none"/>
                    </w:rPr>
                  </w:pPr>
                  <w:r>
                    <w:rPr>
                      <w:rFonts w:hint="eastAsia"/>
                      <w:color w:val="auto"/>
                      <w:sz w:val="21"/>
                      <w:szCs w:val="21"/>
                      <w:highlight w:val="none"/>
                    </w:rPr>
                    <w:t>3</w:t>
                  </w:r>
                </w:p>
              </w:tc>
              <w:tc>
                <w:tcPr>
                  <w:tcW w:w="893" w:type="pct"/>
                  <w:tcBorders>
                    <w:tl2br w:val="nil"/>
                    <w:tr2bl w:val="nil"/>
                  </w:tcBorders>
                  <w:vAlign w:val="center"/>
                </w:tcPr>
                <w:p w14:paraId="21E11B74">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预案分级响应条件</w:t>
                  </w:r>
                </w:p>
              </w:tc>
              <w:tc>
                <w:tcPr>
                  <w:tcW w:w="3640" w:type="pct"/>
                  <w:tcBorders>
                    <w:tl2br w:val="nil"/>
                    <w:tr2bl w:val="nil"/>
                  </w:tcBorders>
                  <w:vAlign w:val="center"/>
                </w:tcPr>
                <w:p w14:paraId="19793FFC">
                  <w:pPr>
                    <w:pStyle w:val="35"/>
                    <w:ind w:left="0" w:leftChars="0" w:firstLine="0" w:firstLineChars="0"/>
                    <w:jc w:val="both"/>
                    <w:rPr>
                      <w:rFonts w:ascii="宋体" w:hAnsi="宋体" w:cs="宋体"/>
                      <w:color w:val="auto"/>
                      <w:kern w:val="0"/>
                      <w:sz w:val="21"/>
                      <w:szCs w:val="21"/>
                      <w:highlight w:val="none"/>
                    </w:rPr>
                  </w:pPr>
                  <w:r>
                    <w:rPr>
                      <w:rFonts w:hint="eastAsia" w:ascii="宋体" w:hAnsi="宋体" w:cs="宋体"/>
                      <w:color w:val="auto"/>
                      <w:kern w:val="0"/>
                      <w:sz w:val="21"/>
                      <w:szCs w:val="21"/>
                      <w:highlight w:val="none"/>
                    </w:rPr>
                    <w:t>根据事故的严重程度制定相应级别的应急预案，以及适合相应情况的处理措施。</w:t>
                  </w:r>
                </w:p>
              </w:tc>
            </w:tr>
            <w:tr w14:paraId="20ED66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5B4071C">
                  <w:pPr>
                    <w:pStyle w:val="35"/>
                    <w:ind w:left="0" w:leftChars="0" w:firstLine="0" w:firstLineChars="0"/>
                    <w:jc w:val="both"/>
                    <w:rPr>
                      <w:color w:val="auto"/>
                      <w:sz w:val="21"/>
                      <w:szCs w:val="21"/>
                      <w:highlight w:val="none"/>
                    </w:rPr>
                  </w:pPr>
                  <w:r>
                    <w:rPr>
                      <w:rFonts w:hint="eastAsia"/>
                      <w:color w:val="auto"/>
                      <w:sz w:val="21"/>
                      <w:szCs w:val="21"/>
                      <w:highlight w:val="none"/>
                    </w:rPr>
                    <w:t>4</w:t>
                  </w:r>
                </w:p>
              </w:tc>
              <w:tc>
                <w:tcPr>
                  <w:tcW w:w="893" w:type="pct"/>
                  <w:tcBorders>
                    <w:tl2br w:val="nil"/>
                    <w:tr2bl w:val="nil"/>
                  </w:tcBorders>
                  <w:vAlign w:val="center"/>
                </w:tcPr>
                <w:p w14:paraId="0440113A">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报警、通讯联络方式</w:t>
                  </w:r>
                </w:p>
              </w:tc>
              <w:tc>
                <w:tcPr>
                  <w:tcW w:w="3640" w:type="pct"/>
                  <w:tcBorders>
                    <w:tl2br w:val="nil"/>
                    <w:tr2bl w:val="nil"/>
                  </w:tcBorders>
                  <w:vAlign w:val="center"/>
                </w:tcPr>
                <w:p w14:paraId="31A6231F">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逐一细化应急状态下各主要负责部门的</w:t>
                  </w:r>
                  <w:r>
                    <w:rPr>
                      <w:rFonts w:hint="eastAsia" w:ascii="宋体" w:hAnsi="宋体" w:cs="宋体"/>
                      <w:color w:val="auto"/>
                      <w:kern w:val="0"/>
                      <w:sz w:val="21"/>
                      <w:szCs w:val="21"/>
                      <w:highlight w:val="none"/>
                      <w:lang w:eastAsia="zh-CN"/>
                    </w:rPr>
                    <w:t>报警通信</w:t>
                  </w:r>
                  <w:r>
                    <w:rPr>
                      <w:rFonts w:hint="eastAsia" w:ascii="宋体" w:hAnsi="宋体" w:cs="宋体"/>
                      <w:color w:val="auto"/>
                      <w:kern w:val="0"/>
                      <w:sz w:val="21"/>
                      <w:szCs w:val="21"/>
                      <w:highlight w:val="none"/>
                    </w:rPr>
                    <w:t>方式、地点、电话号码以及相关配套的交通保障、管制、消防联络方法，涉及跨区域的还应与相关区域环境保护部门和上级环保部门保持联系，及时通报事故处理情况，以获得区域性支援。</w:t>
                  </w:r>
                </w:p>
              </w:tc>
            </w:tr>
            <w:tr w14:paraId="3585B2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8E9FD11">
                  <w:pPr>
                    <w:pStyle w:val="35"/>
                    <w:ind w:left="0" w:leftChars="0" w:firstLine="0" w:firstLineChars="0"/>
                    <w:jc w:val="both"/>
                    <w:rPr>
                      <w:color w:val="auto"/>
                      <w:sz w:val="21"/>
                      <w:szCs w:val="21"/>
                      <w:highlight w:val="none"/>
                    </w:rPr>
                  </w:pPr>
                  <w:r>
                    <w:rPr>
                      <w:rFonts w:hint="eastAsia"/>
                      <w:color w:val="auto"/>
                      <w:sz w:val="21"/>
                      <w:szCs w:val="21"/>
                      <w:highlight w:val="none"/>
                    </w:rPr>
                    <w:t>5</w:t>
                  </w:r>
                </w:p>
              </w:tc>
              <w:tc>
                <w:tcPr>
                  <w:tcW w:w="893" w:type="pct"/>
                  <w:tcBorders>
                    <w:tl2br w:val="nil"/>
                    <w:tr2bl w:val="nil"/>
                  </w:tcBorders>
                  <w:vAlign w:val="center"/>
                </w:tcPr>
                <w:p w14:paraId="5F84691A">
                  <w:pPr>
                    <w:pStyle w:val="35"/>
                    <w:ind w:left="0" w:leftChars="0" w:firstLine="0" w:firstLineChars="0"/>
                    <w:jc w:val="both"/>
                    <w:rPr>
                      <w:color w:val="auto"/>
                      <w:sz w:val="21"/>
                      <w:szCs w:val="21"/>
                      <w:highlight w:val="none"/>
                    </w:rPr>
                  </w:pPr>
                  <w:r>
                    <w:rPr>
                      <w:rFonts w:hint="eastAsia"/>
                      <w:color w:val="auto"/>
                      <w:sz w:val="21"/>
                      <w:szCs w:val="21"/>
                      <w:highlight w:val="none"/>
                    </w:rPr>
                    <w:t>应急环境监测</w:t>
                  </w:r>
                </w:p>
              </w:tc>
              <w:tc>
                <w:tcPr>
                  <w:tcW w:w="3640" w:type="pct"/>
                  <w:tcBorders>
                    <w:tl2br w:val="nil"/>
                    <w:tr2bl w:val="nil"/>
                  </w:tcBorders>
                  <w:vAlign w:val="center"/>
                </w:tcPr>
                <w:p w14:paraId="523BFEAA">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组织专业队伍负责对事故现场进行侦察监测，对事故性质、参数与后果进行评估，专为指挥部门提供决策依据。</w:t>
                  </w:r>
                </w:p>
              </w:tc>
            </w:tr>
            <w:tr w14:paraId="6AB6C8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2ADFE3F9">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893" w:type="pct"/>
                  <w:tcBorders>
                    <w:tl2br w:val="nil"/>
                    <w:tr2bl w:val="nil"/>
                  </w:tcBorders>
                  <w:vAlign w:val="center"/>
                </w:tcPr>
                <w:p w14:paraId="561221ED">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抢险、救援控制措施</w:t>
                  </w:r>
                </w:p>
              </w:tc>
              <w:tc>
                <w:tcPr>
                  <w:tcW w:w="3640" w:type="pct"/>
                  <w:tcBorders>
                    <w:tl2br w:val="nil"/>
                    <w:tr2bl w:val="nil"/>
                  </w:tcBorders>
                  <w:vAlign w:val="center"/>
                </w:tcPr>
                <w:p w14:paraId="6177E22D">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严格规定事故多发区、事故现场、邻近区域、控制防火区域设置控制和清除污染措施及相应设备的数量、使用方法、使用人员。</w:t>
                  </w:r>
                </w:p>
              </w:tc>
            </w:tr>
            <w:tr w14:paraId="79D4AF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2C30101E">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7</w:t>
                  </w:r>
                </w:p>
              </w:tc>
              <w:tc>
                <w:tcPr>
                  <w:tcW w:w="893" w:type="pct"/>
                  <w:tcBorders>
                    <w:tl2br w:val="nil"/>
                    <w:tr2bl w:val="nil"/>
                  </w:tcBorders>
                  <w:vAlign w:val="center"/>
                </w:tcPr>
                <w:p w14:paraId="185304CF">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人员紧急撤离、疏散计划</w:t>
                  </w:r>
                </w:p>
              </w:tc>
              <w:tc>
                <w:tcPr>
                  <w:tcW w:w="3640" w:type="pct"/>
                  <w:tcBorders>
                    <w:tl2br w:val="nil"/>
                    <w:tr2bl w:val="nil"/>
                  </w:tcBorders>
                  <w:vAlign w:val="center"/>
                </w:tcPr>
                <w:p w14:paraId="30A09062">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事故现场、工厂邻近</w:t>
                  </w:r>
                  <w:r>
                    <w:rPr>
                      <w:rFonts w:hint="eastAsia" w:ascii="宋体" w:hAnsi="宋体" w:cs="宋体"/>
                      <w:color w:val="auto"/>
                      <w:kern w:val="0"/>
                      <w:sz w:val="21"/>
                      <w:szCs w:val="21"/>
                      <w:highlight w:val="none"/>
                      <w:lang w:eastAsia="zh-CN"/>
                    </w:rPr>
                    <w:t>区域</w:t>
                  </w:r>
                  <w:r>
                    <w:rPr>
                      <w:rFonts w:hint="eastAsia" w:ascii="宋体" w:hAnsi="宋体" w:cs="宋体"/>
                      <w:color w:val="auto"/>
                      <w:kern w:val="0"/>
                      <w:sz w:val="21"/>
                      <w:szCs w:val="21"/>
                      <w:highlight w:val="none"/>
                    </w:rPr>
                    <w:t>、受事故影响的区域人员及公众对有毒有害物质应急剂量控制规定，制定紧急撤离组织计划和救护，医疗救护与公众健康。</w:t>
                  </w:r>
                </w:p>
              </w:tc>
            </w:tr>
            <w:tr w14:paraId="71763C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6E35D240">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8</w:t>
                  </w:r>
                </w:p>
              </w:tc>
              <w:tc>
                <w:tcPr>
                  <w:tcW w:w="893" w:type="pct"/>
                  <w:tcBorders>
                    <w:tl2br w:val="nil"/>
                    <w:tr2bl w:val="nil"/>
                  </w:tcBorders>
                  <w:vAlign w:val="center"/>
                </w:tcPr>
                <w:p w14:paraId="3D61FDC1">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事故应急救援关闭程序</w:t>
                  </w:r>
                </w:p>
              </w:tc>
              <w:tc>
                <w:tcPr>
                  <w:tcW w:w="3640" w:type="pct"/>
                  <w:tcBorders>
                    <w:tl2br w:val="nil"/>
                    <w:tr2bl w:val="nil"/>
                  </w:tcBorders>
                  <w:vAlign w:val="center"/>
                </w:tcPr>
                <w:p w14:paraId="709839CE">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制定相关应急状态终止程序，事故现场、受影响范围内的善后处理、恢复措施，邻近区域解除事故警戒及善后恢复措施。</w:t>
                  </w:r>
                </w:p>
              </w:tc>
            </w:tr>
            <w:tr w14:paraId="0D3D3E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3268DB3F">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lang w:val="en-US" w:eastAsia="zh-CN"/>
                    </w:rPr>
                    <w:t>9</w:t>
                  </w:r>
                </w:p>
              </w:tc>
              <w:tc>
                <w:tcPr>
                  <w:tcW w:w="893" w:type="pct"/>
                  <w:tcBorders>
                    <w:tl2br w:val="nil"/>
                    <w:tr2bl w:val="nil"/>
                  </w:tcBorders>
                  <w:vAlign w:val="center"/>
                </w:tcPr>
                <w:p w14:paraId="5961A2CF">
                  <w:pPr>
                    <w:pStyle w:val="35"/>
                    <w:ind w:left="0" w:leftChars="0" w:firstLine="0" w:firstLineChars="0"/>
                    <w:jc w:val="both"/>
                    <w:rPr>
                      <w:color w:val="auto"/>
                      <w:sz w:val="21"/>
                      <w:szCs w:val="21"/>
                      <w:highlight w:val="none"/>
                    </w:rPr>
                  </w:pPr>
                  <w:r>
                    <w:rPr>
                      <w:rFonts w:hint="eastAsia"/>
                      <w:color w:val="auto"/>
                      <w:sz w:val="21"/>
                      <w:szCs w:val="21"/>
                      <w:highlight w:val="none"/>
                    </w:rPr>
                    <w:t>事故恢复措施</w:t>
                  </w:r>
                </w:p>
              </w:tc>
              <w:tc>
                <w:tcPr>
                  <w:tcW w:w="3640" w:type="pct"/>
                  <w:tcBorders>
                    <w:tl2br w:val="nil"/>
                    <w:tr2bl w:val="nil"/>
                  </w:tcBorders>
                  <w:vAlign w:val="center"/>
                </w:tcPr>
                <w:p w14:paraId="588CC70E">
                  <w:pPr>
                    <w:pStyle w:val="35"/>
                    <w:ind w:left="0" w:leftChars="0" w:firstLine="0" w:firstLineChars="0"/>
                    <w:jc w:val="both"/>
                    <w:rPr>
                      <w:color w:val="auto"/>
                      <w:sz w:val="21"/>
                      <w:szCs w:val="21"/>
                      <w:highlight w:val="none"/>
                    </w:rPr>
                  </w:pPr>
                  <w:r>
                    <w:rPr>
                      <w:rFonts w:hint="eastAsia" w:ascii="宋体" w:hAnsi="宋体" w:cs="宋体"/>
                      <w:color w:val="auto"/>
                      <w:kern w:val="0"/>
                      <w:sz w:val="21"/>
                      <w:szCs w:val="21"/>
                      <w:highlight w:val="none"/>
                    </w:rPr>
                    <w:t>制定有关的环境恢复措施，组织专业人员对事故后的环境变化进行监测，对事故应急措施的环境可行性进行后影响评价。</w:t>
                  </w:r>
                </w:p>
              </w:tc>
            </w:tr>
            <w:tr w14:paraId="4D64E9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7E5D4FF1">
                  <w:pPr>
                    <w:pStyle w:val="35"/>
                    <w:ind w:left="0" w:leftChars="0" w:firstLine="0" w:firstLineChars="0"/>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893" w:type="pct"/>
                  <w:tcBorders>
                    <w:tl2br w:val="nil"/>
                    <w:tr2bl w:val="nil"/>
                  </w:tcBorders>
                  <w:vAlign w:val="center"/>
                </w:tcPr>
                <w:p w14:paraId="695677FC">
                  <w:pPr>
                    <w:pStyle w:val="35"/>
                    <w:ind w:left="0" w:leftChars="0" w:firstLine="0" w:firstLineChars="0"/>
                    <w:jc w:val="both"/>
                    <w:rPr>
                      <w:color w:val="auto"/>
                      <w:sz w:val="21"/>
                      <w:szCs w:val="21"/>
                      <w:highlight w:val="none"/>
                    </w:rPr>
                  </w:pPr>
                  <w:r>
                    <w:rPr>
                      <w:rFonts w:hint="eastAsia"/>
                      <w:color w:val="auto"/>
                      <w:sz w:val="21"/>
                      <w:szCs w:val="21"/>
                      <w:highlight w:val="none"/>
                    </w:rPr>
                    <w:t>应急培训计划</w:t>
                  </w:r>
                </w:p>
              </w:tc>
              <w:tc>
                <w:tcPr>
                  <w:tcW w:w="3640" w:type="pct"/>
                  <w:tcBorders>
                    <w:tl2br w:val="nil"/>
                    <w:tr2bl w:val="nil"/>
                  </w:tcBorders>
                  <w:vAlign w:val="center"/>
                </w:tcPr>
                <w:p w14:paraId="652AC5EA">
                  <w:pPr>
                    <w:pStyle w:val="35"/>
                    <w:jc w:val="both"/>
                    <w:rPr>
                      <w:color w:val="auto"/>
                      <w:sz w:val="21"/>
                      <w:szCs w:val="21"/>
                      <w:highlight w:val="none"/>
                    </w:rPr>
                  </w:pPr>
                  <w:r>
                    <w:rPr>
                      <w:rFonts w:hint="eastAsia"/>
                      <w:color w:val="auto"/>
                      <w:sz w:val="21"/>
                      <w:szCs w:val="21"/>
                      <w:highlight w:val="none"/>
                    </w:rPr>
                    <w:t>定期安排有关人员进行培训与演练。</w:t>
                  </w:r>
                </w:p>
              </w:tc>
            </w:tr>
            <w:tr w14:paraId="4295CB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3E207B31">
                  <w:pPr>
                    <w:pStyle w:val="35"/>
                    <w:ind w:left="0" w:leftChars="0" w:firstLine="0" w:firstLineChars="0"/>
                    <w:jc w:val="both"/>
                    <w:rPr>
                      <w:rFonts w:hint="eastAsia" w:eastAsia="宋体"/>
                      <w:color w:val="auto"/>
                      <w:sz w:val="21"/>
                      <w:szCs w:val="21"/>
                      <w:highlight w:val="none"/>
                      <w:lang w:val="en-US" w:eastAsia="zh-CN"/>
                    </w:rPr>
                  </w:pPr>
                  <w:r>
                    <w:rPr>
                      <w:rFonts w:hint="eastAsia"/>
                      <w:color w:val="auto"/>
                      <w:sz w:val="21"/>
                      <w:szCs w:val="21"/>
                      <w:highlight w:val="none"/>
                    </w:rPr>
                    <w:t>1</w:t>
                  </w:r>
                  <w:r>
                    <w:rPr>
                      <w:rFonts w:hint="eastAsia"/>
                      <w:color w:val="auto"/>
                      <w:sz w:val="21"/>
                      <w:szCs w:val="21"/>
                      <w:highlight w:val="none"/>
                      <w:lang w:val="en-US" w:eastAsia="zh-CN"/>
                    </w:rPr>
                    <w:t>1</w:t>
                  </w:r>
                </w:p>
              </w:tc>
              <w:tc>
                <w:tcPr>
                  <w:tcW w:w="893" w:type="pct"/>
                  <w:tcBorders>
                    <w:tl2br w:val="nil"/>
                    <w:tr2bl w:val="nil"/>
                  </w:tcBorders>
                  <w:vAlign w:val="center"/>
                </w:tcPr>
                <w:p w14:paraId="30A3E1F8">
                  <w:pPr>
                    <w:pStyle w:val="35"/>
                    <w:ind w:left="0" w:leftChars="0" w:firstLine="0" w:firstLineChars="0"/>
                    <w:jc w:val="both"/>
                    <w:rPr>
                      <w:color w:val="auto"/>
                      <w:sz w:val="21"/>
                      <w:szCs w:val="21"/>
                      <w:highlight w:val="none"/>
                    </w:rPr>
                  </w:pPr>
                  <w:r>
                    <w:rPr>
                      <w:rFonts w:hint="eastAsia"/>
                      <w:color w:val="auto"/>
                      <w:sz w:val="21"/>
                      <w:szCs w:val="21"/>
                      <w:highlight w:val="none"/>
                    </w:rPr>
                    <w:t>公众教育和信息</w:t>
                  </w:r>
                </w:p>
              </w:tc>
              <w:tc>
                <w:tcPr>
                  <w:tcW w:w="3640" w:type="pct"/>
                  <w:tcBorders>
                    <w:tl2br w:val="nil"/>
                    <w:tr2bl w:val="nil"/>
                  </w:tcBorders>
                  <w:vAlign w:val="center"/>
                </w:tcPr>
                <w:p w14:paraId="68C5DB93">
                  <w:pPr>
                    <w:pStyle w:val="35"/>
                    <w:jc w:val="both"/>
                    <w:rPr>
                      <w:color w:val="auto"/>
                      <w:sz w:val="21"/>
                      <w:szCs w:val="21"/>
                      <w:highlight w:val="none"/>
                    </w:rPr>
                  </w:pPr>
                  <w:r>
                    <w:rPr>
                      <w:rFonts w:hint="eastAsia"/>
                      <w:color w:val="auto"/>
                      <w:sz w:val="21"/>
                      <w:szCs w:val="21"/>
                      <w:highlight w:val="none"/>
                    </w:rPr>
                    <w:t>对工厂邻近地区开展公众教育、培训和发布有关信息。</w:t>
                  </w:r>
                </w:p>
              </w:tc>
            </w:tr>
          </w:tbl>
          <w:p w14:paraId="79951982">
            <w:pPr>
              <w:pStyle w:val="1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7.</w:t>
            </w:r>
            <w:r>
              <w:rPr>
                <w:rFonts w:hint="eastAsia" w:cs="Times New Roman"/>
                <w:b/>
                <w:bCs/>
                <w:color w:val="auto"/>
                <w:sz w:val="24"/>
                <w:highlight w:val="none"/>
                <w:lang w:val="en-US" w:eastAsia="zh-CN"/>
              </w:rPr>
              <w:t>7</w:t>
            </w:r>
            <w:r>
              <w:rPr>
                <w:rFonts w:hint="eastAsia" w:ascii="Times New Roman" w:hAnsi="Times New Roman" w:eastAsia="宋体" w:cs="Times New Roman"/>
                <w:b/>
                <w:bCs/>
                <w:color w:val="auto"/>
                <w:sz w:val="24"/>
                <w:highlight w:val="none"/>
              </w:rPr>
              <w:t>环境风险影响分析结论</w:t>
            </w:r>
          </w:p>
          <w:p w14:paraId="2519AEA2">
            <w:pPr>
              <w:autoSpaceDE w:val="0"/>
              <w:autoSpaceDN w:val="0"/>
              <w:adjustRightInd w:val="0"/>
              <w:snapToGrid w:val="0"/>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w:t>
            </w:r>
            <w:r>
              <w:rPr>
                <w:rFonts w:hint="eastAsia" w:ascii="Times New Roman" w:hAnsi="Times New Roman" w:eastAsia="宋体" w:cs="Times New Roman"/>
                <w:color w:val="auto"/>
                <w:kern w:val="0"/>
                <w:sz w:val="24"/>
                <w:highlight w:val="none"/>
              </w:rPr>
              <w:t>未构成</w:t>
            </w:r>
            <w:r>
              <w:rPr>
                <w:rFonts w:ascii="Times New Roman" w:hAnsi="Times New Roman" w:eastAsia="宋体" w:cs="Times New Roman"/>
                <w:color w:val="auto"/>
                <w:kern w:val="0"/>
                <w:sz w:val="24"/>
                <w:highlight w:val="none"/>
              </w:rPr>
              <w:t>重大危险源，在经过安全防范措施后能够基本杜绝风险事故发生，经认真贯彻预案中的应急措施，可将风险降至</w:t>
            </w:r>
            <w:r>
              <w:rPr>
                <w:rFonts w:hint="eastAsia" w:cs="Times New Roman"/>
                <w:color w:val="auto"/>
                <w:kern w:val="0"/>
                <w:sz w:val="24"/>
                <w:highlight w:val="none"/>
                <w:lang w:val="en-US" w:eastAsia="zh-CN"/>
              </w:rPr>
              <w:t>可</w:t>
            </w:r>
            <w:r>
              <w:rPr>
                <w:rFonts w:ascii="Times New Roman" w:hAnsi="Times New Roman" w:eastAsia="宋体" w:cs="Times New Roman"/>
                <w:color w:val="auto"/>
                <w:kern w:val="0"/>
                <w:sz w:val="24"/>
                <w:highlight w:val="none"/>
              </w:rPr>
              <w:t>接受水平内，故本项目的环境风险是可接受的。</w:t>
            </w:r>
          </w:p>
          <w:p w14:paraId="34748864">
            <w:pPr>
              <w:shd w:val="clear"/>
              <w:spacing w:line="360" w:lineRule="auto"/>
              <w:ind w:firstLine="480" w:firstLineChars="200"/>
              <w:rPr>
                <w:color w:val="auto"/>
                <w:sz w:val="24"/>
                <w:highlight w:val="none"/>
              </w:rPr>
            </w:pPr>
            <w:r>
              <w:rPr>
                <w:color w:val="auto"/>
                <w:sz w:val="24"/>
                <w:highlight w:val="none"/>
              </w:rPr>
              <w:t>本项目风险潜势为I，进行简单分析，具体如下表。</w:t>
            </w:r>
          </w:p>
          <w:p w14:paraId="2C2989E6">
            <w:pPr>
              <w:shd w:val="clear"/>
              <w:jc w:val="center"/>
              <w:rPr>
                <w:b/>
                <w:bCs/>
                <w:color w:val="auto"/>
                <w:highlight w:val="none"/>
              </w:rPr>
            </w:pPr>
            <w:r>
              <w:rPr>
                <w:b/>
                <w:bCs/>
                <w:color w:val="auto"/>
                <w:highlight w:val="none"/>
              </w:rPr>
              <w:t>表4-</w:t>
            </w:r>
            <w:r>
              <w:rPr>
                <w:rFonts w:hint="eastAsia"/>
                <w:b/>
                <w:bCs/>
                <w:color w:val="auto"/>
                <w:highlight w:val="none"/>
              </w:rPr>
              <w:t>2</w:t>
            </w:r>
            <w:r>
              <w:rPr>
                <w:rFonts w:hint="eastAsia"/>
                <w:b/>
                <w:bCs/>
                <w:color w:val="auto"/>
                <w:highlight w:val="none"/>
                <w:lang w:val="en-US" w:eastAsia="zh-CN"/>
              </w:rPr>
              <w:t>1</w:t>
            </w:r>
            <w:r>
              <w:rPr>
                <w:b/>
                <w:bCs/>
                <w:color w:val="auto"/>
                <w:highlight w:val="none"/>
              </w:rPr>
              <w:t>建设项目环境风险简单分析内容表</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05"/>
              <w:gridCol w:w="1316"/>
              <w:gridCol w:w="1230"/>
              <w:gridCol w:w="478"/>
              <w:gridCol w:w="1033"/>
              <w:gridCol w:w="2185"/>
            </w:tblGrid>
            <w:tr w14:paraId="00B22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215" w:type="pct"/>
                  <w:tcBorders>
                    <w:top w:val="single" w:color="auto" w:sz="12" w:space="0"/>
                    <w:bottom w:val="single" w:color="auto" w:sz="12" w:space="0"/>
                    <w:right w:val="single" w:color="auto" w:sz="4" w:space="0"/>
                  </w:tcBorders>
                  <w:vAlign w:val="center"/>
                </w:tcPr>
                <w:p w14:paraId="3E460791">
                  <w:pPr>
                    <w:shd w:val="clear"/>
                    <w:jc w:val="center"/>
                    <w:rPr>
                      <w:b/>
                      <w:bCs/>
                      <w:color w:val="auto"/>
                      <w:szCs w:val="21"/>
                      <w:highlight w:val="none"/>
                    </w:rPr>
                  </w:pPr>
                  <w:r>
                    <w:rPr>
                      <w:color w:val="auto"/>
                      <w:szCs w:val="21"/>
                      <w:highlight w:val="none"/>
                    </w:rPr>
                    <w:t>建设项目名称</w:t>
                  </w:r>
                </w:p>
              </w:tc>
              <w:tc>
                <w:tcPr>
                  <w:tcW w:w="3784" w:type="pct"/>
                  <w:gridSpan w:val="5"/>
                  <w:tcBorders>
                    <w:top w:val="single" w:color="auto" w:sz="12" w:space="0"/>
                    <w:left w:val="single" w:color="auto" w:sz="4" w:space="0"/>
                    <w:bottom w:val="single" w:color="auto" w:sz="12" w:space="0"/>
                  </w:tcBorders>
                  <w:vAlign w:val="center"/>
                </w:tcPr>
                <w:p w14:paraId="2F58C713">
                  <w:pPr>
                    <w:shd w:val="clear"/>
                    <w:jc w:val="center"/>
                    <w:rPr>
                      <w:color w:val="auto"/>
                      <w:szCs w:val="21"/>
                      <w:highlight w:val="none"/>
                    </w:rPr>
                  </w:pPr>
                  <w:r>
                    <w:rPr>
                      <w:rFonts w:hint="eastAsia" w:cs="Times New Roman"/>
                      <w:color w:val="auto"/>
                      <w:szCs w:val="21"/>
                      <w:highlight w:val="none"/>
                      <w:lang w:val="en-US" w:eastAsia="zh-CN"/>
                    </w:rPr>
                    <w:t>SBS弹性体改性沥青防水卷材、防水涂料项目</w:t>
                  </w:r>
                </w:p>
              </w:tc>
            </w:tr>
            <w:tr w14:paraId="69F1B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215" w:type="pct"/>
                  <w:tcBorders>
                    <w:top w:val="single" w:color="auto" w:sz="12" w:space="0"/>
                    <w:bottom w:val="single" w:color="auto" w:sz="4" w:space="0"/>
                    <w:right w:val="single" w:color="auto" w:sz="4" w:space="0"/>
                  </w:tcBorders>
                  <w:vAlign w:val="center"/>
                </w:tcPr>
                <w:p w14:paraId="38D507D9">
                  <w:pPr>
                    <w:shd w:val="clear"/>
                    <w:jc w:val="center"/>
                    <w:rPr>
                      <w:color w:val="auto"/>
                      <w:szCs w:val="21"/>
                      <w:highlight w:val="none"/>
                    </w:rPr>
                  </w:pPr>
                  <w:r>
                    <w:rPr>
                      <w:color w:val="auto"/>
                      <w:szCs w:val="21"/>
                      <w:highlight w:val="none"/>
                    </w:rPr>
                    <w:t>建设地点</w:t>
                  </w:r>
                </w:p>
              </w:tc>
              <w:tc>
                <w:tcPr>
                  <w:tcW w:w="797" w:type="pct"/>
                  <w:tcBorders>
                    <w:top w:val="single" w:color="auto" w:sz="12" w:space="0"/>
                    <w:left w:val="single" w:color="auto" w:sz="4" w:space="0"/>
                    <w:bottom w:val="single" w:color="auto" w:sz="4" w:space="0"/>
                  </w:tcBorders>
                  <w:vAlign w:val="center"/>
                </w:tcPr>
                <w:p w14:paraId="30C27E3E">
                  <w:pPr>
                    <w:shd w:val="clear"/>
                    <w:jc w:val="both"/>
                    <w:rPr>
                      <w:rFonts w:hint="default"/>
                      <w:color w:val="auto"/>
                      <w:szCs w:val="21"/>
                      <w:highlight w:val="none"/>
                      <w:lang w:val="en-US"/>
                    </w:rPr>
                  </w:pPr>
                  <w:r>
                    <w:rPr>
                      <w:rFonts w:hint="eastAsia"/>
                      <w:color w:val="auto"/>
                      <w:szCs w:val="21"/>
                      <w:highlight w:val="none"/>
                      <w:lang w:val="en-US" w:eastAsia="zh-CN"/>
                    </w:rPr>
                    <w:t>新疆维吾尔自治区</w:t>
                  </w:r>
                </w:p>
              </w:tc>
              <w:tc>
                <w:tcPr>
                  <w:tcW w:w="745" w:type="pct"/>
                  <w:tcBorders>
                    <w:top w:val="single" w:color="auto" w:sz="12" w:space="0"/>
                    <w:left w:val="single" w:color="auto" w:sz="4" w:space="0"/>
                    <w:bottom w:val="single" w:color="auto" w:sz="4" w:space="0"/>
                  </w:tcBorders>
                  <w:vAlign w:val="center"/>
                </w:tcPr>
                <w:p w14:paraId="780D6879">
                  <w:pPr>
                    <w:shd w:val="clear"/>
                    <w:jc w:val="both"/>
                    <w:rPr>
                      <w:rFonts w:hint="default" w:eastAsia="宋体"/>
                      <w:color w:val="auto"/>
                      <w:szCs w:val="21"/>
                      <w:highlight w:val="none"/>
                      <w:lang w:val="en-US" w:eastAsia="zh-CN"/>
                    </w:rPr>
                  </w:pPr>
                  <w:r>
                    <w:rPr>
                      <w:rFonts w:hint="eastAsia"/>
                      <w:color w:val="auto"/>
                      <w:szCs w:val="21"/>
                      <w:highlight w:val="none"/>
                      <w:lang w:val="en-US" w:eastAsia="zh-CN"/>
                    </w:rPr>
                    <w:t>昌吉回族自治州</w:t>
                  </w:r>
                </w:p>
              </w:tc>
              <w:tc>
                <w:tcPr>
                  <w:tcW w:w="916" w:type="pct"/>
                  <w:gridSpan w:val="2"/>
                  <w:tcBorders>
                    <w:top w:val="single" w:color="auto" w:sz="12" w:space="0"/>
                    <w:left w:val="single" w:color="auto" w:sz="4" w:space="0"/>
                    <w:bottom w:val="single" w:color="auto" w:sz="4" w:space="0"/>
                  </w:tcBorders>
                  <w:vAlign w:val="center"/>
                </w:tcPr>
                <w:p w14:paraId="4CB2D71F">
                  <w:pPr>
                    <w:shd w:val="clear"/>
                    <w:jc w:val="both"/>
                    <w:rPr>
                      <w:rFonts w:hint="default" w:eastAsia="宋体"/>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高新技术产业开发</w:t>
                  </w:r>
                  <w:r>
                    <w:rPr>
                      <w:rFonts w:hint="eastAsia" w:cs="Times New Roman"/>
                      <w:color w:val="auto"/>
                      <w:szCs w:val="21"/>
                      <w:highlight w:val="none"/>
                      <w:lang w:val="en-US" w:eastAsia="zh-CN"/>
                    </w:rPr>
                    <w:t>区</w:t>
                  </w:r>
                </w:p>
              </w:tc>
              <w:tc>
                <w:tcPr>
                  <w:tcW w:w="1324" w:type="pct"/>
                  <w:tcBorders>
                    <w:top w:val="single" w:color="auto" w:sz="12" w:space="0"/>
                    <w:left w:val="single" w:color="auto" w:sz="4" w:space="0"/>
                    <w:bottom w:val="single" w:color="auto" w:sz="4" w:space="0"/>
                  </w:tcBorders>
                  <w:vAlign w:val="center"/>
                </w:tcPr>
                <w:p w14:paraId="067198AF">
                  <w:pPr>
                    <w:shd w:val="clear"/>
                    <w:jc w:val="center"/>
                    <w:rPr>
                      <w:rFonts w:hint="default" w:eastAsia="宋体"/>
                      <w:color w:val="auto"/>
                      <w:szCs w:val="21"/>
                      <w:highlight w:val="none"/>
                      <w:lang w:val="en-US" w:eastAsia="zh-CN"/>
                    </w:rPr>
                  </w:pPr>
                  <w:r>
                    <w:rPr>
                      <w:rFonts w:hint="eastAsia"/>
                      <w:color w:val="auto"/>
                      <w:szCs w:val="21"/>
                      <w:highlight w:val="none"/>
                      <w:lang w:val="en-US" w:eastAsia="zh-CN"/>
                    </w:rPr>
                    <w:t>东四路与科荟路交叉口东南方向98米</w:t>
                  </w:r>
                </w:p>
              </w:tc>
            </w:tr>
            <w:tr w14:paraId="3B3EB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1215" w:type="pct"/>
                  <w:tcBorders>
                    <w:top w:val="single" w:color="auto" w:sz="4" w:space="0"/>
                    <w:bottom w:val="single" w:color="auto" w:sz="4" w:space="0"/>
                    <w:right w:val="single" w:color="auto" w:sz="4" w:space="0"/>
                  </w:tcBorders>
                  <w:vAlign w:val="center"/>
                </w:tcPr>
                <w:p w14:paraId="5A55BC20">
                  <w:pPr>
                    <w:shd w:val="clear"/>
                    <w:jc w:val="center"/>
                    <w:rPr>
                      <w:color w:val="auto"/>
                      <w:szCs w:val="21"/>
                      <w:highlight w:val="none"/>
                    </w:rPr>
                  </w:pPr>
                  <w:r>
                    <w:rPr>
                      <w:color w:val="auto"/>
                      <w:szCs w:val="21"/>
                      <w:highlight w:val="none"/>
                    </w:rPr>
                    <w:t>地理坐标</w:t>
                  </w:r>
                </w:p>
              </w:tc>
              <w:tc>
                <w:tcPr>
                  <w:tcW w:w="797" w:type="pct"/>
                  <w:tcBorders>
                    <w:top w:val="single" w:color="auto" w:sz="4" w:space="0"/>
                    <w:left w:val="single" w:color="auto" w:sz="4" w:space="0"/>
                    <w:bottom w:val="single" w:color="auto" w:sz="4" w:space="0"/>
                  </w:tcBorders>
                  <w:vAlign w:val="center"/>
                </w:tcPr>
                <w:p w14:paraId="5B12CD81">
                  <w:pPr>
                    <w:shd w:val="clear"/>
                    <w:jc w:val="center"/>
                    <w:rPr>
                      <w:color w:val="auto"/>
                      <w:szCs w:val="21"/>
                      <w:highlight w:val="none"/>
                    </w:rPr>
                  </w:pPr>
                  <w:r>
                    <w:rPr>
                      <w:rFonts w:hint="eastAsia"/>
                      <w:color w:val="auto"/>
                      <w:szCs w:val="21"/>
                      <w:highlight w:val="none"/>
                      <w:lang w:val="en-US" w:eastAsia="zh-CN"/>
                    </w:rPr>
                    <w:t>经度</w:t>
                  </w:r>
                </w:p>
              </w:tc>
              <w:tc>
                <w:tcPr>
                  <w:tcW w:w="1035" w:type="pct"/>
                  <w:gridSpan w:val="2"/>
                  <w:tcBorders>
                    <w:top w:val="single" w:color="auto" w:sz="4" w:space="0"/>
                    <w:left w:val="single" w:color="auto" w:sz="4" w:space="0"/>
                    <w:bottom w:val="single" w:color="auto" w:sz="4" w:space="0"/>
                  </w:tcBorders>
                  <w:vAlign w:val="center"/>
                </w:tcPr>
                <w:p w14:paraId="6F37805D">
                  <w:pPr>
                    <w:shd w:val="clear"/>
                    <w:jc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87</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07</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50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849</w:t>
                  </w:r>
                  <w:r>
                    <w:rPr>
                      <w:rFonts w:hint="default" w:ascii="Times New Roman" w:hAnsi="Times New Roman" w:eastAsia="宋体" w:cs="Times New Roman"/>
                      <w:color w:val="auto"/>
                      <w:sz w:val="21"/>
                      <w:szCs w:val="21"/>
                      <w:highlight w:val="none"/>
                      <w:lang w:val="en-US" w:eastAsia="zh-CN"/>
                    </w:rPr>
                    <w:t>″</w:t>
                  </w:r>
                </w:p>
              </w:tc>
              <w:tc>
                <w:tcPr>
                  <w:tcW w:w="626" w:type="pct"/>
                  <w:tcBorders>
                    <w:top w:val="single" w:color="auto" w:sz="4" w:space="0"/>
                    <w:left w:val="single" w:color="auto" w:sz="4" w:space="0"/>
                    <w:bottom w:val="single" w:color="auto" w:sz="4" w:space="0"/>
                  </w:tcBorders>
                  <w:vAlign w:val="center"/>
                </w:tcPr>
                <w:p w14:paraId="7E3DFAD7">
                  <w:pPr>
                    <w:shd w:val="clear"/>
                    <w:jc w:val="center"/>
                    <w:rPr>
                      <w:rFonts w:hint="default"/>
                      <w:color w:val="auto"/>
                      <w:sz w:val="21"/>
                      <w:szCs w:val="21"/>
                      <w:highlight w:val="none"/>
                      <w:lang w:val="en-US" w:eastAsia="zh-CN"/>
                    </w:rPr>
                  </w:pPr>
                  <w:r>
                    <w:rPr>
                      <w:rFonts w:hint="eastAsia"/>
                      <w:color w:val="auto"/>
                      <w:sz w:val="21"/>
                      <w:szCs w:val="21"/>
                      <w:highlight w:val="none"/>
                      <w:lang w:val="en-US" w:eastAsia="zh-CN"/>
                    </w:rPr>
                    <w:t>纬度</w:t>
                  </w:r>
                </w:p>
              </w:tc>
              <w:tc>
                <w:tcPr>
                  <w:tcW w:w="1324" w:type="pct"/>
                  <w:tcBorders>
                    <w:top w:val="single" w:color="auto" w:sz="4" w:space="0"/>
                    <w:left w:val="single" w:color="auto" w:sz="4" w:space="0"/>
                    <w:bottom w:val="single" w:color="auto" w:sz="4" w:space="0"/>
                  </w:tcBorders>
                  <w:vAlign w:val="center"/>
                </w:tcPr>
                <w:p w14:paraId="04A01696">
                  <w:pPr>
                    <w:shd w:val="clear"/>
                    <w:jc w:val="center"/>
                    <w:rPr>
                      <w:rFonts w:hint="eastAsia" w:eastAsia="宋体"/>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05</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12</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474</w:t>
                  </w:r>
                  <w:r>
                    <w:rPr>
                      <w:rFonts w:hint="default" w:ascii="Times New Roman" w:hAnsi="Times New Roman" w:eastAsia="宋体" w:cs="Times New Roman"/>
                      <w:color w:val="auto"/>
                      <w:sz w:val="21"/>
                      <w:szCs w:val="21"/>
                      <w:highlight w:val="none"/>
                      <w:lang w:val="en-US" w:eastAsia="zh-CN"/>
                    </w:rPr>
                    <w:t>″</w:t>
                  </w:r>
                </w:p>
              </w:tc>
            </w:tr>
            <w:tr w14:paraId="7C1AD2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215" w:type="pct"/>
                  <w:tcBorders>
                    <w:top w:val="single" w:color="auto" w:sz="4" w:space="0"/>
                    <w:bottom w:val="single" w:color="auto" w:sz="4" w:space="0"/>
                    <w:right w:val="single" w:color="auto" w:sz="4" w:space="0"/>
                  </w:tcBorders>
                  <w:vAlign w:val="center"/>
                </w:tcPr>
                <w:p w14:paraId="0D67B2CF">
                  <w:pPr>
                    <w:shd w:val="clear"/>
                    <w:jc w:val="both"/>
                    <w:rPr>
                      <w:color w:val="auto"/>
                      <w:szCs w:val="21"/>
                      <w:highlight w:val="none"/>
                    </w:rPr>
                  </w:pPr>
                  <w:r>
                    <w:rPr>
                      <w:color w:val="auto"/>
                      <w:szCs w:val="21"/>
                      <w:highlight w:val="none"/>
                    </w:rPr>
                    <w:t>主要危险物质及分布</w:t>
                  </w:r>
                </w:p>
              </w:tc>
              <w:tc>
                <w:tcPr>
                  <w:tcW w:w="3784" w:type="pct"/>
                  <w:gridSpan w:val="5"/>
                  <w:tcBorders>
                    <w:top w:val="single" w:color="auto" w:sz="4" w:space="0"/>
                    <w:left w:val="single" w:color="auto" w:sz="4" w:space="0"/>
                    <w:bottom w:val="single" w:color="auto" w:sz="4" w:space="0"/>
                  </w:tcBorders>
                  <w:vAlign w:val="center"/>
                </w:tcPr>
                <w:p w14:paraId="1B0C82E5">
                  <w:pPr>
                    <w:shd w:val="clear"/>
                    <w:jc w:val="center"/>
                    <w:rPr>
                      <w:rFonts w:hint="default" w:eastAsia="宋体"/>
                      <w:color w:val="auto"/>
                      <w:szCs w:val="21"/>
                      <w:highlight w:val="none"/>
                      <w:lang w:val="en-US" w:eastAsia="zh-CN"/>
                    </w:rPr>
                  </w:pPr>
                  <w:r>
                    <w:rPr>
                      <w:rFonts w:hint="eastAsia"/>
                      <w:color w:val="auto"/>
                      <w:szCs w:val="21"/>
                      <w:highlight w:val="none"/>
                      <w:lang w:val="en-US" w:eastAsia="zh-CN"/>
                    </w:rPr>
                    <w:t>危废间、沉淀池、沥青储罐</w:t>
                  </w:r>
                </w:p>
              </w:tc>
            </w:tr>
            <w:tr w14:paraId="3086A8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15" w:type="pct"/>
                  <w:tcBorders>
                    <w:top w:val="single" w:color="auto" w:sz="4" w:space="0"/>
                    <w:bottom w:val="single" w:color="auto" w:sz="4" w:space="0"/>
                    <w:right w:val="single" w:color="auto" w:sz="4" w:space="0"/>
                  </w:tcBorders>
                  <w:vAlign w:val="center"/>
                </w:tcPr>
                <w:p w14:paraId="447A216C">
                  <w:pPr>
                    <w:shd w:val="clear"/>
                    <w:jc w:val="center"/>
                    <w:rPr>
                      <w:color w:val="auto"/>
                      <w:szCs w:val="21"/>
                      <w:highlight w:val="none"/>
                    </w:rPr>
                  </w:pPr>
                  <w:r>
                    <w:rPr>
                      <w:color w:val="auto"/>
                      <w:szCs w:val="21"/>
                      <w:highlight w:val="none"/>
                    </w:rPr>
                    <w:t>环境影响途径及危害后果（大气、地表水、地下水）</w:t>
                  </w:r>
                </w:p>
              </w:tc>
              <w:tc>
                <w:tcPr>
                  <w:tcW w:w="3784" w:type="pct"/>
                  <w:gridSpan w:val="5"/>
                  <w:tcBorders>
                    <w:top w:val="single" w:color="auto" w:sz="4" w:space="0"/>
                    <w:left w:val="single" w:color="auto" w:sz="4" w:space="0"/>
                    <w:bottom w:val="single" w:color="auto" w:sz="4" w:space="0"/>
                  </w:tcBorders>
                  <w:vAlign w:val="center"/>
                </w:tcPr>
                <w:p w14:paraId="1DB364E2">
                  <w:pPr>
                    <w:numPr>
                      <w:ilvl w:val="0"/>
                      <w:numId w:val="0"/>
                    </w:numPr>
                    <w:shd w:val="clear"/>
                    <w:jc w:val="left"/>
                    <w:rPr>
                      <w:rFonts w:hint="eastAsia"/>
                      <w:color w:val="auto"/>
                      <w:highlight w:val="none"/>
                    </w:rPr>
                  </w:pPr>
                  <w:r>
                    <w:rPr>
                      <w:rFonts w:hint="eastAsia" w:ascii="Times New Roman" w:hAnsi="Times New Roman" w:eastAsia="宋体" w:cs="Times New Roman"/>
                      <w:color w:val="auto"/>
                      <w:kern w:val="2"/>
                      <w:sz w:val="21"/>
                      <w:szCs w:val="24"/>
                      <w:highlight w:val="none"/>
                      <w:lang w:val="en-US" w:eastAsia="zh-CN" w:bidi="ar-SA"/>
                    </w:rPr>
                    <w:t>（1）</w:t>
                  </w:r>
                  <w:r>
                    <w:rPr>
                      <w:rFonts w:hint="eastAsia"/>
                      <w:color w:val="auto"/>
                      <w:highlight w:val="none"/>
                    </w:rPr>
                    <w:t>在储存、运输、加注过程中，发生泄漏、洒落等情况，可能会渗入地下污染地下水和土壤。另外，废机油中含有易挥发的有机物，如果泄漏（洒落）量比较大，则会造成空气污染。若未及时处置或在种种外力作用下发生火灾，会造成次生、伴生的环境污染</w:t>
                  </w:r>
                </w:p>
                <w:p w14:paraId="7A1593D1">
                  <w:pPr>
                    <w:numPr>
                      <w:ilvl w:val="0"/>
                      <w:numId w:val="0"/>
                    </w:numPr>
                    <w:shd w:val="clear"/>
                    <w:jc w:val="left"/>
                    <w:rPr>
                      <w:rFonts w:hint="eastAsia"/>
                      <w:color w:val="auto"/>
                      <w:highlight w:val="none"/>
                    </w:rPr>
                  </w:pPr>
                  <w:r>
                    <w:rPr>
                      <w:rFonts w:hint="eastAsia" w:ascii="Times New Roman" w:hAnsi="Times New Roman" w:eastAsia="宋体" w:cs="Times New Roman"/>
                      <w:color w:val="auto"/>
                      <w:kern w:val="2"/>
                      <w:sz w:val="21"/>
                      <w:szCs w:val="24"/>
                      <w:highlight w:val="none"/>
                      <w:lang w:val="en-US" w:eastAsia="zh-CN" w:bidi="ar-SA"/>
                    </w:rPr>
                    <w:t>（2）</w:t>
                  </w:r>
                  <w:r>
                    <w:rPr>
                      <w:rFonts w:hint="eastAsia"/>
                      <w:color w:val="auto"/>
                      <w:highlight w:val="none"/>
                      <w:lang w:val="en-US" w:eastAsia="zh-CN"/>
                    </w:rPr>
                    <w:t>沥青泄漏</w:t>
                  </w:r>
                  <w:r>
                    <w:rPr>
                      <w:rFonts w:hint="eastAsia"/>
                      <w:color w:val="auto"/>
                      <w:highlight w:val="none"/>
                    </w:rPr>
                    <w:t>，未采取有效防护措施以及原料泄漏、危废间废机油</w:t>
                  </w:r>
                  <w:r>
                    <w:rPr>
                      <w:rFonts w:hint="eastAsia"/>
                      <w:color w:val="auto"/>
                      <w:highlight w:val="none"/>
                      <w:lang w:val="en-US" w:eastAsia="zh-CN"/>
                    </w:rPr>
                    <w:t>等油类物质</w:t>
                  </w:r>
                  <w:r>
                    <w:rPr>
                      <w:rFonts w:hint="eastAsia"/>
                      <w:color w:val="auto"/>
                      <w:highlight w:val="none"/>
                    </w:rPr>
                    <w:t>泄漏、遇明火发生火灾。</w:t>
                  </w:r>
                </w:p>
                <w:p w14:paraId="781B5B2B">
                  <w:pPr>
                    <w:numPr>
                      <w:ilvl w:val="0"/>
                      <w:numId w:val="0"/>
                    </w:numPr>
                    <w:shd w:val="clear"/>
                    <w:jc w:val="left"/>
                    <w:rPr>
                      <w:rFonts w:hint="eastAsia"/>
                      <w:color w:val="auto"/>
                      <w:highlight w:val="none"/>
                    </w:rPr>
                  </w:pPr>
                  <w:r>
                    <w:rPr>
                      <w:rFonts w:hint="eastAsia" w:ascii="Times New Roman" w:hAnsi="Times New Roman" w:eastAsia="宋体" w:cs="Times New Roman"/>
                      <w:color w:val="auto"/>
                      <w:kern w:val="2"/>
                      <w:sz w:val="21"/>
                      <w:szCs w:val="24"/>
                      <w:highlight w:val="none"/>
                      <w:lang w:val="en-US" w:eastAsia="zh-CN" w:bidi="ar-SA"/>
                    </w:rPr>
                    <w:t>（3）</w:t>
                  </w:r>
                  <w:r>
                    <w:rPr>
                      <w:rFonts w:hint="eastAsia"/>
                      <w:color w:val="auto"/>
                      <w:highlight w:val="none"/>
                    </w:rPr>
                    <w:t>沥青储罐事故泄漏主要指自然灾害造成的沥青泄漏。这种污染一般是范围较广、面积较大、后果较为严重，达到自然环境的完全恢复</w:t>
                  </w:r>
                  <w:r>
                    <w:rPr>
                      <w:rFonts w:hint="eastAsia"/>
                      <w:color w:val="auto"/>
                      <w:highlight w:val="none"/>
                      <w:lang w:eastAsia="zh-CN"/>
                    </w:rPr>
                    <w:t>需要</w:t>
                  </w:r>
                  <w:r>
                    <w:rPr>
                      <w:rFonts w:hint="eastAsia"/>
                      <w:color w:val="auto"/>
                      <w:highlight w:val="none"/>
                    </w:rPr>
                    <w:t>相当长的时间。</w:t>
                  </w:r>
                </w:p>
                <w:p w14:paraId="7C1DF948">
                  <w:pPr>
                    <w:numPr>
                      <w:ilvl w:val="0"/>
                      <w:numId w:val="0"/>
                    </w:numPr>
                    <w:shd w:val="clear"/>
                    <w:jc w:val="left"/>
                    <w:rPr>
                      <w:rFonts w:hint="eastAsia"/>
                      <w:color w:val="auto"/>
                      <w:highlight w:val="none"/>
                      <w:lang w:val="en-US" w:eastAsia="zh-CN"/>
                    </w:rPr>
                  </w:pPr>
                  <w:r>
                    <w:rPr>
                      <w:rFonts w:hint="eastAsia" w:ascii="Times New Roman" w:hAnsi="Times New Roman" w:eastAsia="宋体" w:cs="Times New Roman"/>
                      <w:color w:val="auto"/>
                      <w:kern w:val="2"/>
                      <w:sz w:val="21"/>
                      <w:szCs w:val="24"/>
                      <w:highlight w:val="none"/>
                      <w:lang w:val="en-US" w:eastAsia="zh-CN" w:bidi="ar-SA"/>
                    </w:rPr>
                    <w:t>（4）</w:t>
                  </w:r>
                  <w:r>
                    <w:rPr>
                      <w:rFonts w:hint="eastAsia"/>
                      <w:color w:val="auto"/>
                      <w:highlight w:val="none"/>
                      <w:lang w:val="en-US" w:eastAsia="zh-CN"/>
                    </w:rPr>
                    <w:t>沉淀池底部泄漏，或者雨水天气导致沉淀池外溢。如果泄漏或外溢的量比较大，则会对周边土壤产生污染。</w:t>
                  </w:r>
                </w:p>
              </w:tc>
            </w:tr>
            <w:tr w14:paraId="39AEEA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15" w:type="pct"/>
                  <w:tcBorders>
                    <w:top w:val="single" w:color="auto" w:sz="4" w:space="0"/>
                    <w:bottom w:val="single" w:color="auto" w:sz="4" w:space="0"/>
                    <w:right w:val="single" w:color="auto" w:sz="4" w:space="0"/>
                  </w:tcBorders>
                  <w:vAlign w:val="center"/>
                </w:tcPr>
                <w:p w14:paraId="39406CB1">
                  <w:pPr>
                    <w:shd w:val="clear"/>
                    <w:jc w:val="center"/>
                    <w:rPr>
                      <w:color w:val="auto"/>
                      <w:szCs w:val="21"/>
                      <w:highlight w:val="none"/>
                    </w:rPr>
                  </w:pPr>
                  <w:r>
                    <w:rPr>
                      <w:color w:val="auto"/>
                      <w:szCs w:val="21"/>
                      <w:highlight w:val="none"/>
                    </w:rPr>
                    <w:t>风险防范措施要求</w:t>
                  </w:r>
                </w:p>
              </w:tc>
              <w:tc>
                <w:tcPr>
                  <w:tcW w:w="3784" w:type="pct"/>
                  <w:gridSpan w:val="5"/>
                  <w:tcBorders>
                    <w:top w:val="single" w:color="auto" w:sz="4" w:space="0"/>
                    <w:left w:val="single" w:color="auto" w:sz="4" w:space="0"/>
                    <w:bottom w:val="single" w:color="auto" w:sz="4" w:space="0"/>
                  </w:tcBorders>
                  <w:vAlign w:val="center"/>
                </w:tcPr>
                <w:p w14:paraId="245C8210">
                  <w:pPr>
                    <w:shd w:val="clear"/>
                    <w:rPr>
                      <w:color w:val="auto"/>
                      <w:highlight w:val="none"/>
                    </w:rPr>
                  </w:pPr>
                  <w:r>
                    <w:rPr>
                      <w:rFonts w:hint="eastAsia"/>
                      <w:color w:val="auto"/>
                      <w:highlight w:val="none"/>
                    </w:rPr>
                    <w:t>(1)为了防范</w:t>
                  </w:r>
                  <w:r>
                    <w:rPr>
                      <w:rFonts w:hint="eastAsia"/>
                      <w:color w:val="auto"/>
                      <w:highlight w:val="none"/>
                      <w:lang w:val="en-US" w:eastAsia="zh-CN"/>
                    </w:rPr>
                    <w:t>危废间</w:t>
                  </w:r>
                  <w:r>
                    <w:rPr>
                      <w:rFonts w:hint="eastAsia"/>
                      <w:color w:val="auto"/>
                      <w:highlight w:val="none"/>
                    </w:rPr>
                    <w:t>事故和减少危害，需根据企业实际情况制定消除和</w:t>
                  </w:r>
                  <w:r>
                    <w:rPr>
                      <w:rFonts w:hint="eastAsia"/>
                      <w:color w:val="auto"/>
                      <w:highlight w:val="none"/>
                      <w:lang w:eastAsia="zh-CN"/>
                    </w:rPr>
                    <w:t>减少</w:t>
                  </w:r>
                  <w:r>
                    <w:rPr>
                      <w:rFonts w:hint="eastAsia"/>
                      <w:color w:val="auto"/>
                      <w:highlight w:val="none"/>
                    </w:rPr>
                    <w:t>灾害事故影响的应急预案。当出现事故时，采取紧急的工程应急措施，以控制事故规模和减少事故对环境造成的危害。</w:t>
                  </w:r>
                </w:p>
                <w:p w14:paraId="7D1E6F28">
                  <w:pPr>
                    <w:shd w:val="clear"/>
                    <w:rPr>
                      <w:color w:val="auto"/>
                      <w:highlight w:val="none"/>
                    </w:rPr>
                  </w:pPr>
                  <w:r>
                    <w:rPr>
                      <w:rFonts w:hint="eastAsia"/>
                      <w:color w:val="auto"/>
                      <w:highlight w:val="none"/>
                    </w:rPr>
                    <w:t>(2)防止</w:t>
                  </w:r>
                  <w:r>
                    <w:rPr>
                      <w:rFonts w:hint="eastAsia"/>
                      <w:color w:val="auto"/>
                      <w:highlight w:val="none"/>
                      <w:lang w:val="en-US" w:eastAsia="zh-CN"/>
                    </w:rPr>
                    <w:t>沥青起火，</w:t>
                  </w:r>
                  <w:r>
                    <w:rPr>
                      <w:rFonts w:hint="eastAsia"/>
                      <w:color w:val="auto"/>
                      <w:highlight w:val="none"/>
                    </w:rPr>
                    <w:t>采购有证企业生产的合格产品，不得靠近热源和明火，保证周围环境通风、干燥。</w:t>
                  </w:r>
                </w:p>
                <w:p w14:paraId="3E1D9BEC">
                  <w:pPr>
                    <w:shd w:val="clear"/>
                    <w:rPr>
                      <w:color w:val="auto"/>
                      <w:highlight w:val="none"/>
                    </w:rPr>
                  </w:pPr>
                  <w:r>
                    <w:rPr>
                      <w:rFonts w:hint="eastAsia"/>
                      <w:color w:val="auto"/>
                      <w:highlight w:val="none"/>
                    </w:rPr>
                    <w:t>(3)为预防</w:t>
                  </w:r>
                  <w:r>
                    <w:rPr>
                      <w:rFonts w:hint="eastAsia"/>
                      <w:color w:val="auto"/>
                      <w:highlight w:val="none"/>
                      <w:lang w:val="en-US" w:eastAsia="zh-CN"/>
                    </w:rPr>
                    <w:t>沥青储罐泄漏</w:t>
                  </w:r>
                  <w:r>
                    <w:rPr>
                      <w:rFonts w:hint="eastAsia"/>
                      <w:color w:val="auto"/>
                      <w:highlight w:val="none"/>
                    </w:rPr>
                    <w:t>，每季度开展泄漏应急演练，重点培训堵漏工具（如堵漏枪）的使用，加强罐体保温层，避免沥青凝固导致管道破裂，定期对罐体进行保养和检查。</w:t>
                  </w:r>
                </w:p>
                <w:p w14:paraId="64048E2F">
                  <w:pPr>
                    <w:shd w:val="clear"/>
                    <w:rPr>
                      <w:color w:val="auto"/>
                      <w:szCs w:val="21"/>
                      <w:highlight w:val="none"/>
                    </w:rPr>
                  </w:pPr>
                  <w:r>
                    <w:rPr>
                      <w:rFonts w:hint="eastAsia"/>
                      <w:color w:val="auto"/>
                      <w:highlight w:val="none"/>
                    </w:rPr>
                    <w:t>(4)为了防范</w:t>
                  </w:r>
                  <w:r>
                    <w:rPr>
                      <w:rFonts w:hint="eastAsia"/>
                      <w:color w:val="auto"/>
                      <w:highlight w:val="none"/>
                      <w:lang w:val="en-US" w:eastAsia="zh-CN"/>
                    </w:rPr>
                    <w:t>沉淀池泄漏</w:t>
                  </w:r>
                  <w:r>
                    <w:rPr>
                      <w:rFonts w:hint="eastAsia"/>
                      <w:color w:val="auto"/>
                      <w:highlight w:val="none"/>
                    </w:rPr>
                    <w:t>，编制应急操作手册，定期演练泄漏处置流程。定期检查池壁、管道是否有裂缝或腐蚀，每年全面清淤1-2次，保持有效水深。暴雨天气增设临时沉淀单元（如快速组装式沉淀箱）</w:t>
                  </w:r>
                </w:p>
              </w:tc>
            </w:tr>
            <w:tr w14:paraId="6040A5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5000" w:type="pct"/>
                  <w:gridSpan w:val="6"/>
                  <w:tcBorders>
                    <w:top w:val="single" w:color="auto" w:sz="4" w:space="0"/>
                    <w:bottom w:val="single" w:color="auto" w:sz="12" w:space="0"/>
                  </w:tcBorders>
                  <w:vAlign w:val="center"/>
                </w:tcPr>
                <w:p w14:paraId="181A64AF">
                  <w:pPr>
                    <w:shd w:val="clear"/>
                    <w:rPr>
                      <w:color w:val="auto"/>
                      <w:szCs w:val="21"/>
                      <w:highlight w:val="none"/>
                    </w:rPr>
                  </w:pPr>
                  <w:r>
                    <w:rPr>
                      <w:color w:val="auto"/>
                      <w:szCs w:val="21"/>
                      <w:highlight w:val="none"/>
                    </w:rPr>
                    <w:t>填表说明：根据本项目污染物特性，本项目应建立独立的环境风险应急预案，并报备地州环境主管部门备案。</w:t>
                  </w:r>
                </w:p>
              </w:tc>
            </w:tr>
          </w:tbl>
          <w:p w14:paraId="30FDDB9C">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cs="Times New Roman"/>
                <w:color w:val="auto"/>
                <w:kern w:val="2"/>
                <w:sz w:val="24"/>
                <w:szCs w:val="24"/>
                <w:highlight w:val="none"/>
              </w:rPr>
              <w:t>因此，本项目严格采取上述措施以后，运营期间发生环境风险概率较小，所以本项目的事故风险水平是可以接受的。</w:t>
            </w:r>
          </w:p>
          <w:p w14:paraId="1A613338">
            <w:pPr>
              <w:spacing w:line="360" w:lineRule="auto"/>
              <w:rPr>
                <w:rFonts w:hint="default" w:ascii="Times New Roman" w:hAnsi="Times New Roman" w:cs="Times New Roman"/>
                <w:b/>
                <w:bCs/>
                <w:color w:val="auto"/>
                <w:sz w:val="24"/>
                <w:highlight w:val="none"/>
                <w:lang w:val="en-US"/>
              </w:rPr>
            </w:pPr>
            <w:r>
              <w:rPr>
                <w:rFonts w:hint="eastAsia" w:ascii="Times New Roman" w:hAnsi="Times New Roman" w:cs="Times New Roman"/>
                <w:b/>
                <w:bCs/>
                <w:color w:val="auto"/>
                <w:sz w:val="24"/>
                <w:highlight w:val="none"/>
                <w:lang w:val="en-US" w:eastAsia="zh-CN"/>
              </w:rPr>
              <w:t>8 环保投资</w:t>
            </w:r>
          </w:p>
          <w:p w14:paraId="4EBDA0D2">
            <w:pPr>
              <w:spacing w:line="360" w:lineRule="auto"/>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本</w:t>
            </w:r>
            <w:r>
              <w:rPr>
                <w:rFonts w:hint="default" w:ascii="Times New Roman" w:hAnsi="Times New Roman" w:eastAsia="宋体" w:cs="Times New Roman"/>
                <w:color w:val="auto"/>
                <w:sz w:val="24"/>
                <w:highlight w:val="none"/>
              </w:rPr>
              <w:t>项目总投资</w:t>
            </w:r>
            <w:r>
              <w:rPr>
                <w:rFonts w:hint="eastAsia" w:ascii="Times New Roman" w:hAnsi="Times New Roman" w:eastAsia="宋体" w:cs="Times New Roman"/>
                <w:color w:val="auto"/>
                <w:sz w:val="24"/>
                <w:highlight w:val="none"/>
                <w:lang w:val="en-US" w:eastAsia="zh-CN"/>
              </w:rPr>
              <w:t>200</w:t>
            </w:r>
            <w:r>
              <w:rPr>
                <w:rFonts w:hint="default" w:ascii="Times New Roman" w:hAnsi="Times New Roman" w:eastAsia="宋体" w:cs="Times New Roman"/>
                <w:color w:val="auto"/>
                <w:sz w:val="24"/>
                <w:highlight w:val="none"/>
              </w:rPr>
              <w:t>万元，环保投资</w:t>
            </w:r>
            <w:r>
              <w:rPr>
                <w:rFonts w:hint="eastAsia" w:cs="Times New Roman"/>
                <w:color w:val="auto"/>
                <w:sz w:val="24"/>
                <w:highlight w:val="none"/>
                <w:lang w:val="en-US" w:eastAsia="zh-CN"/>
              </w:rPr>
              <w:t>34</w:t>
            </w:r>
            <w:r>
              <w:rPr>
                <w:rFonts w:hint="default" w:ascii="Times New Roman" w:hAnsi="Times New Roman" w:eastAsia="宋体" w:cs="Times New Roman"/>
                <w:color w:val="auto"/>
                <w:sz w:val="24"/>
                <w:highlight w:val="none"/>
              </w:rPr>
              <w:t>万元，占项目总投资的</w:t>
            </w:r>
            <w:r>
              <w:rPr>
                <w:rFonts w:hint="eastAsia" w:cs="Times New Roman"/>
                <w:color w:val="auto"/>
                <w:sz w:val="24"/>
                <w:highlight w:val="none"/>
                <w:lang w:val="en-US" w:eastAsia="zh-CN"/>
              </w:rPr>
              <w:t>17</w:t>
            </w:r>
            <w:r>
              <w:rPr>
                <w:rFonts w:hint="default" w:ascii="Times New Roman" w:hAnsi="Times New Roman" w:eastAsia="宋体" w:cs="Times New Roman"/>
                <w:color w:val="auto"/>
                <w:sz w:val="24"/>
                <w:highlight w:val="none"/>
              </w:rPr>
              <w:t>%。环保措施投资详见表</w:t>
            </w:r>
            <w:r>
              <w:rPr>
                <w:rFonts w:hint="eastAsia" w:ascii="Times New Roman" w:hAnsi="Times New Roman" w:eastAsia="宋体" w:cs="Times New Roman"/>
                <w:color w:val="auto"/>
                <w:sz w:val="24"/>
                <w:highlight w:val="none"/>
              </w:rPr>
              <w:t>4-</w:t>
            </w:r>
            <w:r>
              <w:rPr>
                <w:rFonts w:hint="eastAsia" w:cs="Times New Roman"/>
                <w:color w:val="auto"/>
                <w:sz w:val="24"/>
                <w:highlight w:val="none"/>
                <w:lang w:val="en-US" w:eastAsia="zh-CN"/>
              </w:rPr>
              <w:t>14</w:t>
            </w:r>
            <w:r>
              <w:rPr>
                <w:rFonts w:hint="default" w:ascii="Times New Roman" w:hAnsi="Times New Roman" w:eastAsia="宋体" w:cs="Times New Roman"/>
                <w:color w:val="auto"/>
                <w:sz w:val="24"/>
                <w:highlight w:val="none"/>
              </w:rPr>
              <w:t>。</w:t>
            </w:r>
          </w:p>
          <w:p w14:paraId="13948A95">
            <w:pPr>
              <w:pStyle w:val="25"/>
              <w:tabs>
                <w:tab w:val="left" w:pos="360"/>
                <w:tab w:val="left" w:pos="1620"/>
              </w:tabs>
              <w:jc w:val="center"/>
              <w:rPr>
                <w:color w:val="auto"/>
                <w:highlight w:val="none"/>
              </w:rPr>
            </w:pPr>
            <w:r>
              <w:rPr>
                <w:color w:val="auto"/>
                <w:highlight w:val="none"/>
              </w:rPr>
              <w:t>表</w:t>
            </w:r>
            <w:r>
              <w:rPr>
                <w:rFonts w:hint="eastAsia"/>
                <w:color w:val="auto"/>
                <w:highlight w:val="none"/>
              </w:rPr>
              <w:t>4-</w:t>
            </w:r>
            <w:r>
              <w:rPr>
                <w:rFonts w:hint="eastAsia"/>
                <w:color w:val="auto"/>
                <w:highlight w:val="none"/>
                <w:lang w:val="en-US" w:eastAsia="zh-CN"/>
              </w:rPr>
              <w:t xml:space="preserve">14     </w:t>
            </w:r>
            <w:r>
              <w:rPr>
                <w:color w:val="auto"/>
                <w:highlight w:val="none"/>
              </w:rPr>
              <w:t>环保投资一览表</w:t>
            </w:r>
          </w:p>
          <w:tbl>
            <w:tblPr>
              <w:tblStyle w:val="19"/>
              <w:tblW w:w="4998"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629"/>
              <w:gridCol w:w="307"/>
              <w:gridCol w:w="944"/>
              <w:gridCol w:w="1356"/>
              <w:gridCol w:w="3994"/>
              <w:gridCol w:w="1016"/>
            </w:tblGrid>
            <w:tr w14:paraId="37D8629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tcBorders>
                    <w:bottom w:val="single" w:color="auto" w:sz="8" w:space="0"/>
                  </w:tcBorders>
                  <w:noWrap w:val="0"/>
                  <w:vAlign w:val="center"/>
                </w:tcPr>
                <w:p w14:paraId="493BD3D5">
                  <w:pPr>
                    <w:pStyle w:val="28"/>
                    <w:rPr>
                      <w:b/>
                      <w:bCs/>
                      <w:color w:val="auto"/>
                      <w:highlight w:val="none"/>
                    </w:rPr>
                  </w:pPr>
                  <w:r>
                    <w:rPr>
                      <w:b/>
                      <w:bCs/>
                      <w:color w:val="auto"/>
                      <w:highlight w:val="none"/>
                    </w:rPr>
                    <w:t>序号</w:t>
                  </w:r>
                </w:p>
              </w:tc>
              <w:tc>
                <w:tcPr>
                  <w:tcW w:w="758" w:type="pct"/>
                  <w:gridSpan w:val="2"/>
                  <w:tcBorders>
                    <w:bottom w:val="single" w:color="auto" w:sz="8" w:space="0"/>
                  </w:tcBorders>
                  <w:noWrap w:val="0"/>
                  <w:vAlign w:val="center"/>
                </w:tcPr>
                <w:p w14:paraId="61DD672B">
                  <w:pPr>
                    <w:pStyle w:val="28"/>
                    <w:rPr>
                      <w:b/>
                      <w:bCs/>
                      <w:color w:val="auto"/>
                      <w:highlight w:val="none"/>
                    </w:rPr>
                  </w:pPr>
                  <w:r>
                    <w:rPr>
                      <w:b/>
                      <w:bCs/>
                      <w:color w:val="auto"/>
                      <w:highlight w:val="none"/>
                    </w:rPr>
                    <w:t>类别</w:t>
                  </w:r>
                </w:p>
              </w:tc>
              <w:tc>
                <w:tcPr>
                  <w:tcW w:w="822" w:type="pct"/>
                  <w:tcBorders>
                    <w:bottom w:val="single" w:color="auto" w:sz="8" w:space="0"/>
                  </w:tcBorders>
                  <w:noWrap w:val="0"/>
                  <w:vAlign w:val="center"/>
                </w:tcPr>
                <w:p w14:paraId="4B79C3A7">
                  <w:pPr>
                    <w:pStyle w:val="28"/>
                    <w:rPr>
                      <w:b/>
                      <w:bCs/>
                      <w:color w:val="auto"/>
                      <w:highlight w:val="none"/>
                    </w:rPr>
                  </w:pPr>
                  <w:r>
                    <w:rPr>
                      <w:b/>
                      <w:bCs/>
                      <w:color w:val="auto"/>
                      <w:highlight w:val="none"/>
                    </w:rPr>
                    <w:t>污染源</w:t>
                  </w:r>
                </w:p>
              </w:tc>
              <w:tc>
                <w:tcPr>
                  <w:tcW w:w="2421" w:type="pct"/>
                  <w:tcBorders>
                    <w:bottom w:val="single" w:color="auto" w:sz="8" w:space="0"/>
                  </w:tcBorders>
                  <w:noWrap w:val="0"/>
                  <w:vAlign w:val="center"/>
                </w:tcPr>
                <w:p w14:paraId="79D62E2D">
                  <w:pPr>
                    <w:pStyle w:val="28"/>
                    <w:rPr>
                      <w:b/>
                      <w:bCs/>
                      <w:color w:val="auto"/>
                      <w:highlight w:val="none"/>
                    </w:rPr>
                  </w:pPr>
                  <w:r>
                    <w:rPr>
                      <w:b/>
                      <w:bCs/>
                      <w:color w:val="auto"/>
                      <w:highlight w:val="none"/>
                    </w:rPr>
                    <w:t>环保设备名称</w:t>
                  </w:r>
                </w:p>
              </w:tc>
              <w:tc>
                <w:tcPr>
                  <w:tcW w:w="616" w:type="pct"/>
                  <w:tcBorders>
                    <w:bottom w:val="single" w:color="auto" w:sz="8" w:space="0"/>
                  </w:tcBorders>
                  <w:noWrap w:val="0"/>
                  <w:vAlign w:val="center"/>
                </w:tcPr>
                <w:p w14:paraId="0D304932">
                  <w:pPr>
                    <w:pStyle w:val="28"/>
                    <w:rPr>
                      <w:b/>
                      <w:bCs/>
                      <w:color w:val="auto"/>
                      <w:highlight w:val="none"/>
                    </w:rPr>
                  </w:pPr>
                  <w:r>
                    <w:rPr>
                      <w:b/>
                      <w:bCs/>
                      <w:color w:val="auto"/>
                      <w:highlight w:val="none"/>
                    </w:rPr>
                    <w:t>投资</w:t>
                  </w:r>
                </w:p>
                <w:p w14:paraId="7DDB7071">
                  <w:pPr>
                    <w:pStyle w:val="28"/>
                    <w:rPr>
                      <w:b/>
                      <w:bCs/>
                      <w:color w:val="auto"/>
                      <w:highlight w:val="none"/>
                    </w:rPr>
                  </w:pPr>
                  <w:r>
                    <w:rPr>
                      <w:b/>
                      <w:bCs/>
                      <w:color w:val="auto"/>
                      <w:highlight w:val="none"/>
                    </w:rPr>
                    <w:t>（万元）</w:t>
                  </w:r>
                </w:p>
              </w:tc>
            </w:tr>
            <w:tr w14:paraId="5DCC6FB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op w:val="single" w:color="auto" w:sz="8" w:space="0"/>
                    <w:tl2br w:val="nil"/>
                    <w:tr2bl w:val="nil"/>
                  </w:tcBorders>
                  <w:noWrap w:val="0"/>
                  <w:vAlign w:val="center"/>
                </w:tcPr>
                <w:p w14:paraId="4C646AB2">
                  <w:pPr>
                    <w:pStyle w:val="28"/>
                    <w:rPr>
                      <w:rFonts w:hint="eastAsia" w:eastAsia="宋体"/>
                      <w:color w:val="auto"/>
                      <w:highlight w:val="none"/>
                      <w:lang w:val="en-US" w:eastAsia="zh-CN"/>
                    </w:rPr>
                  </w:pPr>
                  <w:r>
                    <w:rPr>
                      <w:rFonts w:hint="eastAsia"/>
                      <w:color w:val="auto"/>
                      <w:highlight w:val="none"/>
                      <w:lang w:val="en-US" w:eastAsia="zh-CN"/>
                    </w:rPr>
                    <w:t>1</w:t>
                  </w:r>
                </w:p>
              </w:tc>
              <w:tc>
                <w:tcPr>
                  <w:tcW w:w="186" w:type="pct"/>
                  <w:vMerge w:val="restart"/>
                  <w:tcBorders>
                    <w:top w:val="single" w:color="auto" w:sz="8" w:space="0"/>
                    <w:tl2br w:val="nil"/>
                    <w:tr2bl w:val="nil"/>
                  </w:tcBorders>
                  <w:noWrap w:val="0"/>
                  <w:vAlign w:val="center"/>
                </w:tcPr>
                <w:p w14:paraId="6FE28EBE">
                  <w:pPr>
                    <w:pStyle w:val="28"/>
                    <w:rPr>
                      <w:rFonts w:hint="eastAsia"/>
                      <w:color w:val="auto"/>
                      <w:highlight w:val="none"/>
                    </w:rPr>
                  </w:pPr>
                  <w:r>
                    <w:rPr>
                      <w:rFonts w:hint="eastAsia"/>
                      <w:color w:val="auto"/>
                      <w:highlight w:val="none"/>
                    </w:rPr>
                    <w:t>废气</w:t>
                  </w:r>
                </w:p>
              </w:tc>
              <w:tc>
                <w:tcPr>
                  <w:tcW w:w="572" w:type="pct"/>
                  <w:tcBorders>
                    <w:top w:val="single" w:color="auto" w:sz="8" w:space="0"/>
                    <w:tl2br w:val="nil"/>
                    <w:tr2bl w:val="nil"/>
                  </w:tcBorders>
                  <w:noWrap w:val="0"/>
                  <w:vAlign w:val="center"/>
                </w:tcPr>
                <w:p w14:paraId="3D1B5D8A">
                  <w:pPr>
                    <w:pStyle w:val="28"/>
                    <w:rPr>
                      <w:rFonts w:hint="eastAsia"/>
                      <w:color w:val="auto"/>
                      <w:highlight w:val="none"/>
                    </w:rPr>
                  </w:pPr>
                  <w:r>
                    <w:rPr>
                      <w:rFonts w:hint="eastAsia"/>
                      <w:color w:val="auto"/>
                      <w:highlight w:val="none"/>
                    </w:rPr>
                    <w:t>有组织</w:t>
                  </w:r>
                </w:p>
              </w:tc>
              <w:tc>
                <w:tcPr>
                  <w:tcW w:w="822" w:type="pct"/>
                  <w:tcBorders>
                    <w:top w:val="single" w:color="auto" w:sz="8" w:space="0"/>
                    <w:bottom w:val="single" w:color="auto" w:sz="6" w:space="0"/>
                    <w:tl2br w:val="nil"/>
                    <w:tr2bl w:val="nil"/>
                  </w:tcBorders>
                  <w:noWrap w:val="0"/>
                  <w:vAlign w:val="center"/>
                </w:tcPr>
                <w:p w14:paraId="78832414">
                  <w:pPr>
                    <w:pStyle w:val="28"/>
                    <w:rPr>
                      <w:rFonts w:hint="default" w:eastAsia="宋体"/>
                      <w:color w:val="auto"/>
                      <w:highlight w:val="none"/>
                      <w:lang w:val="en-US" w:eastAsia="zh-CN"/>
                    </w:rPr>
                  </w:pPr>
                  <w:r>
                    <w:rPr>
                      <w:rFonts w:hint="eastAsia"/>
                      <w:color w:val="auto"/>
                      <w:highlight w:val="none"/>
                      <w:lang w:val="en-US" w:eastAsia="zh-CN"/>
                    </w:rPr>
                    <w:t>搅拌、浸涂工序、覆膜工序</w:t>
                  </w:r>
                </w:p>
              </w:tc>
              <w:tc>
                <w:tcPr>
                  <w:tcW w:w="2421" w:type="pct"/>
                  <w:tcBorders>
                    <w:top w:val="single" w:color="auto" w:sz="8" w:space="0"/>
                    <w:bottom w:val="single" w:color="auto" w:sz="6" w:space="0"/>
                    <w:tl2br w:val="nil"/>
                    <w:tr2bl w:val="nil"/>
                  </w:tcBorders>
                  <w:noWrap w:val="0"/>
                  <w:vAlign w:val="center"/>
                </w:tcPr>
                <w:p w14:paraId="6821F213">
                  <w:pPr>
                    <w:pStyle w:val="28"/>
                    <w:jc w:val="center"/>
                    <w:rPr>
                      <w:rFonts w:hint="default" w:eastAsia="宋体"/>
                      <w:color w:val="auto"/>
                      <w:highlight w:val="none"/>
                      <w:lang w:val="en-US" w:eastAsia="zh-CN"/>
                    </w:rPr>
                  </w:pPr>
                  <w:r>
                    <w:rPr>
                      <w:rFonts w:hint="eastAsia"/>
                      <w:color w:val="auto"/>
                      <w:highlight w:val="none"/>
                      <w:lang w:val="en-US" w:eastAsia="zh-CN"/>
                    </w:rPr>
                    <w:t>UV光氧更换为活性炭吸附</w:t>
                  </w:r>
                </w:p>
              </w:tc>
              <w:tc>
                <w:tcPr>
                  <w:tcW w:w="616" w:type="pct"/>
                  <w:tcBorders>
                    <w:top w:val="single" w:color="auto" w:sz="8" w:space="0"/>
                    <w:bottom w:val="single" w:color="auto" w:sz="6" w:space="0"/>
                    <w:tl2br w:val="nil"/>
                    <w:tr2bl w:val="nil"/>
                  </w:tcBorders>
                  <w:noWrap w:val="0"/>
                  <w:vAlign w:val="center"/>
                </w:tcPr>
                <w:p w14:paraId="105784BF">
                  <w:pPr>
                    <w:pStyle w:val="28"/>
                    <w:rPr>
                      <w:rFonts w:hint="default" w:eastAsia="宋体"/>
                      <w:color w:val="auto"/>
                      <w:highlight w:val="none"/>
                      <w:lang w:val="en-US" w:eastAsia="zh-CN"/>
                    </w:rPr>
                  </w:pPr>
                  <w:r>
                    <w:rPr>
                      <w:rFonts w:hint="eastAsia"/>
                      <w:color w:val="auto"/>
                      <w:highlight w:val="none"/>
                      <w:lang w:val="en-US" w:eastAsia="zh-CN"/>
                    </w:rPr>
                    <w:t>10</w:t>
                  </w:r>
                </w:p>
              </w:tc>
            </w:tr>
            <w:tr w14:paraId="059C660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continue"/>
                  <w:tcBorders>
                    <w:tl2br w:val="nil"/>
                    <w:tr2bl w:val="nil"/>
                  </w:tcBorders>
                  <w:noWrap w:val="0"/>
                  <w:vAlign w:val="center"/>
                </w:tcPr>
                <w:p w14:paraId="7C617A05">
                  <w:pPr>
                    <w:pStyle w:val="28"/>
                    <w:rPr>
                      <w:color w:val="auto"/>
                      <w:highlight w:val="none"/>
                    </w:rPr>
                  </w:pPr>
                </w:p>
              </w:tc>
              <w:tc>
                <w:tcPr>
                  <w:tcW w:w="186" w:type="pct"/>
                  <w:vMerge w:val="continue"/>
                  <w:tcBorders>
                    <w:tl2br w:val="nil"/>
                    <w:tr2bl w:val="nil"/>
                  </w:tcBorders>
                  <w:noWrap w:val="0"/>
                  <w:vAlign w:val="center"/>
                </w:tcPr>
                <w:p w14:paraId="192893BD">
                  <w:pPr>
                    <w:pStyle w:val="28"/>
                    <w:rPr>
                      <w:color w:val="auto"/>
                      <w:highlight w:val="none"/>
                    </w:rPr>
                  </w:pPr>
                </w:p>
              </w:tc>
              <w:tc>
                <w:tcPr>
                  <w:tcW w:w="572" w:type="pct"/>
                  <w:tcBorders>
                    <w:tl2br w:val="nil"/>
                    <w:tr2bl w:val="nil"/>
                  </w:tcBorders>
                  <w:noWrap w:val="0"/>
                  <w:vAlign w:val="center"/>
                </w:tcPr>
                <w:p w14:paraId="45E4CEA0">
                  <w:pPr>
                    <w:pStyle w:val="28"/>
                    <w:rPr>
                      <w:rFonts w:hint="eastAsia"/>
                      <w:color w:val="auto"/>
                      <w:highlight w:val="none"/>
                    </w:rPr>
                  </w:pPr>
                  <w:r>
                    <w:rPr>
                      <w:rFonts w:hint="eastAsia"/>
                      <w:color w:val="auto"/>
                      <w:highlight w:val="none"/>
                    </w:rPr>
                    <w:t>无组织</w:t>
                  </w:r>
                </w:p>
              </w:tc>
              <w:tc>
                <w:tcPr>
                  <w:tcW w:w="822" w:type="pct"/>
                  <w:tcBorders>
                    <w:tl2br w:val="nil"/>
                    <w:tr2bl w:val="nil"/>
                  </w:tcBorders>
                  <w:noWrap w:val="0"/>
                  <w:vAlign w:val="center"/>
                </w:tcPr>
                <w:p w14:paraId="3EB57C1E">
                  <w:pPr>
                    <w:pStyle w:val="28"/>
                    <w:rPr>
                      <w:rFonts w:hint="default" w:eastAsia="宋体"/>
                      <w:color w:val="auto"/>
                      <w:highlight w:val="none"/>
                      <w:lang w:val="en-US" w:eastAsia="zh-CN"/>
                    </w:rPr>
                  </w:pPr>
                  <w:r>
                    <w:rPr>
                      <w:rFonts w:hint="eastAsia"/>
                      <w:color w:val="auto"/>
                      <w:highlight w:val="none"/>
                      <w:lang w:val="en-US" w:eastAsia="zh-CN"/>
                    </w:rPr>
                    <w:t>厂界</w:t>
                  </w:r>
                </w:p>
              </w:tc>
              <w:tc>
                <w:tcPr>
                  <w:tcW w:w="2421" w:type="pct"/>
                  <w:tcBorders>
                    <w:tl2br w:val="nil"/>
                    <w:tr2bl w:val="nil"/>
                  </w:tcBorders>
                  <w:noWrap w:val="0"/>
                  <w:vAlign w:val="center"/>
                </w:tcPr>
                <w:p w14:paraId="4BEB8BA6">
                  <w:pPr>
                    <w:pStyle w:val="28"/>
                    <w:jc w:val="center"/>
                    <w:rPr>
                      <w:rFonts w:hint="default" w:eastAsia="宋体"/>
                      <w:color w:val="auto"/>
                      <w:highlight w:val="none"/>
                      <w:lang w:val="en-US" w:eastAsia="zh-CN"/>
                    </w:rPr>
                  </w:pPr>
                  <w:r>
                    <w:rPr>
                      <w:rFonts w:hint="default" w:eastAsia="宋体"/>
                      <w:color w:val="auto"/>
                      <w:highlight w:val="none"/>
                      <w:lang w:val="en-US" w:eastAsia="zh-CN"/>
                    </w:rPr>
                    <w:t>沥青</w:t>
                  </w:r>
                  <w:r>
                    <w:rPr>
                      <w:rFonts w:hint="eastAsia"/>
                      <w:color w:val="auto"/>
                      <w:highlight w:val="none"/>
                      <w:lang w:val="en-US" w:eastAsia="zh-CN"/>
                    </w:rPr>
                    <w:t>储</w:t>
                  </w:r>
                  <w:r>
                    <w:rPr>
                      <w:rFonts w:hint="default" w:eastAsia="宋体"/>
                      <w:color w:val="auto"/>
                      <w:highlight w:val="none"/>
                      <w:lang w:val="en-US" w:eastAsia="zh-CN"/>
                    </w:rPr>
                    <w:t>罐</w:t>
                  </w:r>
                  <w:r>
                    <w:rPr>
                      <w:rFonts w:hint="eastAsia"/>
                      <w:color w:val="auto"/>
                      <w:highlight w:val="none"/>
                      <w:lang w:val="en-US" w:eastAsia="zh-CN"/>
                    </w:rPr>
                    <w:t>、搅拌罐</w:t>
                  </w:r>
                  <w:r>
                    <w:rPr>
                      <w:rFonts w:hint="default" w:eastAsia="宋体"/>
                      <w:color w:val="auto"/>
                      <w:highlight w:val="none"/>
                      <w:lang w:val="en-US" w:eastAsia="zh-CN"/>
                    </w:rPr>
                    <w:t>密</w:t>
                  </w:r>
                  <w:r>
                    <w:rPr>
                      <w:rFonts w:hint="eastAsia"/>
                      <w:color w:val="auto"/>
                      <w:highlight w:val="none"/>
                      <w:lang w:val="en-US" w:eastAsia="zh-CN"/>
                    </w:rPr>
                    <w:t>闭</w:t>
                  </w:r>
                </w:p>
              </w:tc>
              <w:tc>
                <w:tcPr>
                  <w:tcW w:w="616" w:type="pct"/>
                  <w:tcBorders>
                    <w:tl2br w:val="nil"/>
                    <w:tr2bl w:val="nil"/>
                  </w:tcBorders>
                  <w:noWrap w:val="0"/>
                  <w:vAlign w:val="center"/>
                </w:tcPr>
                <w:p w14:paraId="6CE1C6C9">
                  <w:pPr>
                    <w:pStyle w:val="28"/>
                    <w:rPr>
                      <w:rFonts w:hint="default" w:eastAsia="宋体"/>
                      <w:color w:val="auto"/>
                      <w:highlight w:val="none"/>
                      <w:lang w:val="en-US" w:eastAsia="zh-CN"/>
                    </w:rPr>
                  </w:pPr>
                  <w:r>
                    <w:rPr>
                      <w:rFonts w:hint="eastAsia"/>
                      <w:color w:val="auto"/>
                      <w:highlight w:val="none"/>
                      <w:lang w:val="en-US" w:eastAsia="zh-CN"/>
                    </w:rPr>
                    <w:t>6</w:t>
                  </w:r>
                </w:p>
              </w:tc>
            </w:tr>
            <w:tr w14:paraId="3301774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l2br w:val="nil"/>
                    <w:tr2bl w:val="nil"/>
                  </w:tcBorders>
                  <w:noWrap w:val="0"/>
                  <w:vAlign w:val="center"/>
                </w:tcPr>
                <w:p w14:paraId="0D000F9E">
                  <w:pPr>
                    <w:pStyle w:val="28"/>
                    <w:rPr>
                      <w:rFonts w:hint="eastAsia" w:eastAsia="宋体"/>
                      <w:color w:val="auto"/>
                      <w:highlight w:val="none"/>
                      <w:lang w:val="en-US" w:eastAsia="zh-CN"/>
                    </w:rPr>
                  </w:pPr>
                  <w:r>
                    <w:rPr>
                      <w:rFonts w:hint="eastAsia"/>
                      <w:color w:val="auto"/>
                      <w:highlight w:val="none"/>
                      <w:lang w:val="en-US" w:eastAsia="zh-CN"/>
                    </w:rPr>
                    <w:t>2</w:t>
                  </w:r>
                </w:p>
              </w:tc>
              <w:tc>
                <w:tcPr>
                  <w:tcW w:w="758" w:type="pct"/>
                  <w:gridSpan w:val="2"/>
                  <w:vMerge w:val="restart"/>
                  <w:tcBorders>
                    <w:tl2br w:val="nil"/>
                    <w:tr2bl w:val="nil"/>
                  </w:tcBorders>
                  <w:noWrap w:val="0"/>
                  <w:vAlign w:val="center"/>
                </w:tcPr>
                <w:p w14:paraId="537B9BF6">
                  <w:pPr>
                    <w:pStyle w:val="28"/>
                    <w:rPr>
                      <w:color w:val="auto"/>
                      <w:highlight w:val="none"/>
                    </w:rPr>
                  </w:pPr>
                  <w:r>
                    <w:rPr>
                      <w:color w:val="auto"/>
                      <w:highlight w:val="none"/>
                    </w:rPr>
                    <w:t>废水</w:t>
                  </w:r>
                </w:p>
              </w:tc>
              <w:tc>
                <w:tcPr>
                  <w:tcW w:w="822" w:type="pct"/>
                  <w:tcBorders>
                    <w:tl2br w:val="nil"/>
                    <w:tr2bl w:val="nil"/>
                  </w:tcBorders>
                  <w:noWrap w:val="0"/>
                  <w:vAlign w:val="center"/>
                </w:tcPr>
                <w:p w14:paraId="44892A08">
                  <w:pPr>
                    <w:pStyle w:val="28"/>
                    <w:rPr>
                      <w:rFonts w:hint="eastAsia" w:eastAsia="宋体"/>
                      <w:color w:val="auto"/>
                      <w:highlight w:val="none"/>
                      <w:lang w:val="en-US" w:eastAsia="zh-CN"/>
                    </w:rPr>
                  </w:pPr>
                  <w:r>
                    <w:rPr>
                      <w:rFonts w:hint="eastAsia"/>
                      <w:color w:val="auto"/>
                      <w:highlight w:val="none"/>
                      <w:lang w:val="en-US" w:eastAsia="zh-CN"/>
                    </w:rPr>
                    <w:t>生产废水</w:t>
                  </w:r>
                </w:p>
              </w:tc>
              <w:tc>
                <w:tcPr>
                  <w:tcW w:w="2421" w:type="pct"/>
                  <w:tcBorders>
                    <w:tl2br w:val="nil"/>
                    <w:tr2bl w:val="nil"/>
                  </w:tcBorders>
                  <w:noWrap w:val="0"/>
                  <w:vAlign w:val="center"/>
                </w:tcPr>
                <w:p w14:paraId="3CC3412E">
                  <w:pPr>
                    <w:pStyle w:val="28"/>
                    <w:jc w:val="center"/>
                    <w:rPr>
                      <w:rFonts w:hint="default"/>
                      <w:bCs/>
                      <w:color w:val="auto"/>
                      <w:szCs w:val="21"/>
                      <w:highlight w:val="none"/>
                      <w:lang w:val="en-US"/>
                    </w:rPr>
                  </w:pPr>
                  <w:r>
                    <w:rPr>
                      <w:rFonts w:hint="eastAsia" w:cs="Times New Roman"/>
                      <w:bCs/>
                      <w:color w:val="auto"/>
                      <w:szCs w:val="21"/>
                      <w:highlight w:val="none"/>
                      <w:lang w:val="en-US" w:eastAsia="zh-CN"/>
                    </w:rPr>
                    <w:t>本项生产线的清洗废水经隔油沉淀池沉淀处理后回用不外排；冷却水循环使用不外排；废气处理设施排水经隔油沉淀池收集处理后循环使用不外排</w:t>
                  </w:r>
                </w:p>
              </w:tc>
              <w:tc>
                <w:tcPr>
                  <w:tcW w:w="616" w:type="pct"/>
                  <w:vMerge w:val="restart"/>
                  <w:tcBorders>
                    <w:tl2br w:val="nil"/>
                    <w:tr2bl w:val="nil"/>
                  </w:tcBorders>
                  <w:noWrap w:val="0"/>
                  <w:vAlign w:val="center"/>
                </w:tcPr>
                <w:p w14:paraId="087B6260">
                  <w:pPr>
                    <w:pStyle w:val="28"/>
                    <w:rPr>
                      <w:rFonts w:hint="default" w:eastAsia="宋体"/>
                      <w:color w:val="auto"/>
                      <w:highlight w:val="none"/>
                      <w:lang w:val="en-US" w:eastAsia="zh-CN"/>
                    </w:rPr>
                  </w:pPr>
                  <w:r>
                    <w:rPr>
                      <w:rFonts w:hint="eastAsia"/>
                      <w:color w:val="auto"/>
                      <w:highlight w:val="none"/>
                      <w:lang w:val="en-US" w:eastAsia="zh-CN"/>
                    </w:rPr>
                    <w:t>5</w:t>
                  </w:r>
                </w:p>
              </w:tc>
            </w:tr>
            <w:tr w14:paraId="340D67CC">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continue"/>
                  <w:tcBorders>
                    <w:tl2br w:val="nil"/>
                    <w:tr2bl w:val="nil"/>
                  </w:tcBorders>
                  <w:noWrap w:val="0"/>
                  <w:vAlign w:val="center"/>
                </w:tcPr>
                <w:p w14:paraId="3C7E03B3">
                  <w:pPr>
                    <w:pStyle w:val="28"/>
                    <w:rPr>
                      <w:color w:val="auto"/>
                      <w:highlight w:val="none"/>
                    </w:rPr>
                  </w:pPr>
                </w:p>
              </w:tc>
              <w:tc>
                <w:tcPr>
                  <w:tcW w:w="758" w:type="pct"/>
                  <w:gridSpan w:val="2"/>
                  <w:vMerge w:val="continue"/>
                  <w:tcBorders>
                    <w:tl2br w:val="nil"/>
                    <w:tr2bl w:val="nil"/>
                  </w:tcBorders>
                  <w:noWrap w:val="0"/>
                  <w:vAlign w:val="center"/>
                </w:tcPr>
                <w:p w14:paraId="2EA97EF7">
                  <w:pPr>
                    <w:pStyle w:val="28"/>
                    <w:rPr>
                      <w:color w:val="auto"/>
                      <w:highlight w:val="none"/>
                    </w:rPr>
                  </w:pPr>
                </w:p>
              </w:tc>
              <w:tc>
                <w:tcPr>
                  <w:tcW w:w="822" w:type="pct"/>
                  <w:tcBorders>
                    <w:tl2br w:val="nil"/>
                    <w:tr2bl w:val="nil"/>
                  </w:tcBorders>
                  <w:noWrap w:val="0"/>
                  <w:vAlign w:val="center"/>
                </w:tcPr>
                <w:p w14:paraId="4DAD8487">
                  <w:pPr>
                    <w:pStyle w:val="28"/>
                    <w:rPr>
                      <w:color w:val="auto"/>
                      <w:highlight w:val="none"/>
                    </w:rPr>
                  </w:pPr>
                  <w:r>
                    <w:rPr>
                      <w:color w:val="auto"/>
                      <w:highlight w:val="none"/>
                    </w:rPr>
                    <w:t>生活污水</w:t>
                  </w:r>
                </w:p>
              </w:tc>
              <w:tc>
                <w:tcPr>
                  <w:tcW w:w="2421" w:type="pct"/>
                  <w:tcBorders>
                    <w:tl2br w:val="nil"/>
                    <w:tr2bl w:val="nil"/>
                  </w:tcBorders>
                  <w:noWrap w:val="0"/>
                  <w:vAlign w:val="center"/>
                </w:tcPr>
                <w:p w14:paraId="555B64B7">
                  <w:pPr>
                    <w:pStyle w:val="28"/>
                    <w:jc w:val="center"/>
                    <w:rPr>
                      <w:color w:val="auto"/>
                      <w:highlight w:val="none"/>
                    </w:rPr>
                  </w:pPr>
                  <w:r>
                    <w:rPr>
                      <w:rFonts w:hint="eastAsia"/>
                      <w:bCs/>
                      <w:color w:val="auto"/>
                      <w:szCs w:val="21"/>
                      <w:highlight w:val="none"/>
                    </w:rPr>
                    <w:t>生活污水</w:t>
                  </w:r>
                  <w:r>
                    <w:rPr>
                      <w:rFonts w:hint="eastAsia"/>
                      <w:color w:val="auto"/>
                      <w:kern w:val="0"/>
                      <w:highlight w:val="none"/>
                    </w:rPr>
                    <w:t>经园区污水管网直接排入高新区海天污水处理厂</w:t>
                  </w:r>
                </w:p>
              </w:tc>
              <w:tc>
                <w:tcPr>
                  <w:tcW w:w="616" w:type="pct"/>
                  <w:vMerge w:val="continue"/>
                  <w:tcBorders>
                    <w:tl2br w:val="nil"/>
                    <w:tr2bl w:val="nil"/>
                  </w:tcBorders>
                  <w:noWrap w:val="0"/>
                  <w:vAlign w:val="center"/>
                </w:tcPr>
                <w:p w14:paraId="7DFA4A1B">
                  <w:pPr>
                    <w:pStyle w:val="28"/>
                    <w:rPr>
                      <w:color w:val="auto"/>
                      <w:highlight w:val="none"/>
                    </w:rPr>
                  </w:pPr>
                </w:p>
              </w:tc>
            </w:tr>
            <w:tr w14:paraId="1F74CBD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l2br w:val="nil"/>
                    <w:tr2bl w:val="nil"/>
                  </w:tcBorders>
                  <w:noWrap w:val="0"/>
                  <w:vAlign w:val="center"/>
                </w:tcPr>
                <w:p w14:paraId="6C89AE54">
                  <w:pPr>
                    <w:pStyle w:val="28"/>
                    <w:rPr>
                      <w:rFonts w:hint="eastAsia" w:eastAsia="宋体"/>
                      <w:color w:val="auto"/>
                      <w:highlight w:val="none"/>
                      <w:lang w:val="en-US" w:eastAsia="zh-CN"/>
                    </w:rPr>
                  </w:pPr>
                  <w:r>
                    <w:rPr>
                      <w:rFonts w:hint="eastAsia"/>
                      <w:color w:val="auto"/>
                      <w:highlight w:val="none"/>
                      <w:lang w:val="en-US" w:eastAsia="zh-CN"/>
                    </w:rPr>
                    <w:t>3</w:t>
                  </w:r>
                </w:p>
              </w:tc>
              <w:tc>
                <w:tcPr>
                  <w:tcW w:w="758" w:type="pct"/>
                  <w:gridSpan w:val="2"/>
                  <w:vMerge w:val="restart"/>
                  <w:tcBorders>
                    <w:tl2br w:val="nil"/>
                    <w:tr2bl w:val="nil"/>
                  </w:tcBorders>
                  <w:noWrap w:val="0"/>
                  <w:vAlign w:val="center"/>
                </w:tcPr>
                <w:p w14:paraId="5D097C7A">
                  <w:pPr>
                    <w:pStyle w:val="28"/>
                    <w:rPr>
                      <w:color w:val="auto"/>
                      <w:highlight w:val="none"/>
                    </w:rPr>
                  </w:pPr>
                  <w:r>
                    <w:rPr>
                      <w:color w:val="auto"/>
                      <w:highlight w:val="none"/>
                    </w:rPr>
                    <w:t>噪声</w:t>
                  </w:r>
                </w:p>
              </w:tc>
              <w:tc>
                <w:tcPr>
                  <w:tcW w:w="822" w:type="pct"/>
                  <w:vMerge w:val="restart"/>
                  <w:tcBorders>
                    <w:tl2br w:val="nil"/>
                    <w:tr2bl w:val="nil"/>
                  </w:tcBorders>
                  <w:noWrap w:val="0"/>
                  <w:vAlign w:val="center"/>
                </w:tcPr>
                <w:p w14:paraId="5DDBAEF8">
                  <w:pPr>
                    <w:pStyle w:val="28"/>
                    <w:rPr>
                      <w:color w:val="auto"/>
                      <w:highlight w:val="none"/>
                    </w:rPr>
                  </w:pPr>
                  <w:r>
                    <w:rPr>
                      <w:color w:val="auto"/>
                      <w:highlight w:val="none"/>
                    </w:rPr>
                    <w:t>生产设备</w:t>
                  </w:r>
                </w:p>
              </w:tc>
              <w:tc>
                <w:tcPr>
                  <w:tcW w:w="2421" w:type="pct"/>
                  <w:tcBorders>
                    <w:tl2br w:val="nil"/>
                    <w:tr2bl w:val="nil"/>
                  </w:tcBorders>
                  <w:noWrap w:val="0"/>
                  <w:vAlign w:val="center"/>
                </w:tcPr>
                <w:p w14:paraId="17CFE1D9">
                  <w:pPr>
                    <w:pStyle w:val="28"/>
                    <w:jc w:val="center"/>
                    <w:rPr>
                      <w:color w:val="auto"/>
                      <w:highlight w:val="none"/>
                    </w:rPr>
                  </w:pPr>
                  <w:r>
                    <w:rPr>
                      <w:color w:val="auto"/>
                      <w:highlight w:val="none"/>
                    </w:rPr>
                    <w:t>厂房隔声</w:t>
                  </w:r>
                </w:p>
              </w:tc>
              <w:tc>
                <w:tcPr>
                  <w:tcW w:w="616" w:type="pct"/>
                  <w:vMerge w:val="restart"/>
                  <w:tcBorders>
                    <w:tl2br w:val="nil"/>
                    <w:tr2bl w:val="nil"/>
                  </w:tcBorders>
                  <w:noWrap w:val="0"/>
                  <w:vAlign w:val="center"/>
                </w:tcPr>
                <w:p w14:paraId="4CA0D76C">
                  <w:pPr>
                    <w:pStyle w:val="28"/>
                    <w:jc w:val="center"/>
                    <w:rPr>
                      <w:rFonts w:hint="default" w:eastAsia="宋体"/>
                      <w:color w:val="auto"/>
                      <w:highlight w:val="none"/>
                      <w:lang w:val="en-US" w:eastAsia="zh-CN"/>
                    </w:rPr>
                  </w:pPr>
                  <w:r>
                    <w:rPr>
                      <w:rFonts w:hint="eastAsia"/>
                      <w:color w:val="auto"/>
                      <w:highlight w:val="none"/>
                      <w:lang w:val="en-US" w:eastAsia="zh-CN"/>
                    </w:rPr>
                    <w:t>2</w:t>
                  </w:r>
                </w:p>
              </w:tc>
            </w:tr>
            <w:tr w14:paraId="372661C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continue"/>
                  <w:tcBorders>
                    <w:tl2br w:val="nil"/>
                    <w:tr2bl w:val="nil"/>
                  </w:tcBorders>
                  <w:noWrap w:val="0"/>
                  <w:vAlign w:val="center"/>
                </w:tcPr>
                <w:p w14:paraId="69853F01">
                  <w:pPr>
                    <w:pStyle w:val="28"/>
                    <w:rPr>
                      <w:color w:val="auto"/>
                      <w:highlight w:val="none"/>
                    </w:rPr>
                  </w:pPr>
                </w:p>
              </w:tc>
              <w:tc>
                <w:tcPr>
                  <w:tcW w:w="758" w:type="pct"/>
                  <w:gridSpan w:val="2"/>
                  <w:vMerge w:val="continue"/>
                  <w:tcBorders>
                    <w:tl2br w:val="nil"/>
                    <w:tr2bl w:val="nil"/>
                  </w:tcBorders>
                  <w:noWrap w:val="0"/>
                  <w:vAlign w:val="center"/>
                </w:tcPr>
                <w:p w14:paraId="2296DF5F">
                  <w:pPr>
                    <w:pStyle w:val="28"/>
                    <w:rPr>
                      <w:color w:val="auto"/>
                      <w:highlight w:val="none"/>
                    </w:rPr>
                  </w:pPr>
                </w:p>
              </w:tc>
              <w:tc>
                <w:tcPr>
                  <w:tcW w:w="822" w:type="pct"/>
                  <w:vMerge w:val="continue"/>
                  <w:tcBorders>
                    <w:tl2br w:val="nil"/>
                    <w:tr2bl w:val="nil"/>
                  </w:tcBorders>
                  <w:noWrap w:val="0"/>
                  <w:vAlign w:val="center"/>
                </w:tcPr>
                <w:p w14:paraId="0102DB61">
                  <w:pPr>
                    <w:pStyle w:val="28"/>
                    <w:rPr>
                      <w:color w:val="auto"/>
                      <w:highlight w:val="none"/>
                    </w:rPr>
                  </w:pPr>
                </w:p>
              </w:tc>
              <w:tc>
                <w:tcPr>
                  <w:tcW w:w="2421" w:type="pct"/>
                  <w:tcBorders>
                    <w:tl2br w:val="nil"/>
                    <w:tr2bl w:val="nil"/>
                  </w:tcBorders>
                  <w:noWrap w:val="0"/>
                  <w:vAlign w:val="center"/>
                </w:tcPr>
                <w:p w14:paraId="6F6F3FF6">
                  <w:pPr>
                    <w:pStyle w:val="28"/>
                    <w:jc w:val="center"/>
                    <w:rPr>
                      <w:color w:val="auto"/>
                      <w:highlight w:val="none"/>
                    </w:rPr>
                  </w:pPr>
                  <w:r>
                    <w:rPr>
                      <w:color w:val="auto"/>
                      <w:highlight w:val="none"/>
                    </w:rPr>
                    <w:t>基础减震措施</w:t>
                  </w:r>
                </w:p>
              </w:tc>
              <w:tc>
                <w:tcPr>
                  <w:tcW w:w="616" w:type="pct"/>
                  <w:vMerge w:val="continue"/>
                  <w:tcBorders>
                    <w:tl2br w:val="nil"/>
                    <w:tr2bl w:val="nil"/>
                  </w:tcBorders>
                  <w:noWrap w:val="0"/>
                  <w:vAlign w:val="center"/>
                </w:tcPr>
                <w:p w14:paraId="48C3AE64">
                  <w:pPr>
                    <w:pStyle w:val="28"/>
                    <w:jc w:val="center"/>
                    <w:rPr>
                      <w:color w:val="auto"/>
                      <w:highlight w:val="none"/>
                    </w:rPr>
                  </w:pPr>
                </w:p>
              </w:tc>
            </w:tr>
            <w:tr w14:paraId="4F4375E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381" w:type="pct"/>
                  <w:vMerge w:val="restart"/>
                  <w:tcBorders>
                    <w:tl2br w:val="nil"/>
                    <w:tr2bl w:val="nil"/>
                  </w:tcBorders>
                  <w:noWrap w:val="0"/>
                  <w:vAlign w:val="center"/>
                </w:tcPr>
                <w:p w14:paraId="57916BBF">
                  <w:pPr>
                    <w:pStyle w:val="28"/>
                    <w:rPr>
                      <w:rFonts w:hint="eastAsia" w:eastAsia="宋体"/>
                      <w:color w:val="auto"/>
                      <w:highlight w:val="none"/>
                      <w:lang w:val="en-US" w:eastAsia="zh-CN"/>
                    </w:rPr>
                  </w:pPr>
                  <w:r>
                    <w:rPr>
                      <w:rFonts w:hint="eastAsia"/>
                      <w:color w:val="auto"/>
                      <w:highlight w:val="none"/>
                      <w:lang w:val="en-US" w:eastAsia="zh-CN"/>
                    </w:rPr>
                    <w:t>4</w:t>
                  </w:r>
                </w:p>
              </w:tc>
              <w:tc>
                <w:tcPr>
                  <w:tcW w:w="758" w:type="pct"/>
                  <w:gridSpan w:val="2"/>
                  <w:vMerge w:val="restart"/>
                  <w:tcBorders>
                    <w:tl2br w:val="nil"/>
                    <w:tr2bl w:val="nil"/>
                  </w:tcBorders>
                  <w:noWrap w:val="0"/>
                  <w:vAlign w:val="center"/>
                </w:tcPr>
                <w:p w14:paraId="5ECF7AF4">
                  <w:pPr>
                    <w:pStyle w:val="28"/>
                    <w:rPr>
                      <w:color w:val="auto"/>
                      <w:highlight w:val="none"/>
                    </w:rPr>
                  </w:pPr>
                  <w:r>
                    <w:rPr>
                      <w:color w:val="auto"/>
                      <w:highlight w:val="none"/>
                    </w:rPr>
                    <w:t>固废</w:t>
                  </w:r>
                </w:p>
              </w:tc>
              <w:tc>
                <w:tcPr>
                  <w:tcW w:w="822" w:type="pct"/>
                  <w:tcBorders>
                    <w:tl2br w:val="nil"/>
                    <w:tr2bl w:val="nil"/>
                  </w:tcBorders>
                  <w:noWrap w:val="0"/>
                  <w:vAlign w:val="center"/>
                </w:tcPr>
                <w:p w14:paraId="2D5DC75B">
                  <w:pPr>
                    <w:pStyle w:val="28"/>
                    <w:rPr>
                      <w:rFonts w:hint="default" w:eastAsia="宋体"/>
                      <w:color w:val="auto"/>
                      <w:highlight w:val="none"/>
                      <w:lang w:val="en-US" w:eastAsia="zh-CN"/>
                    </w:rPr>
                  </w:pPr>
                  <w:r>
                    <w:rPr>
                      <w:rFonts w:hint="eastAsia"/>
                      <w:color w:val="auto"/>
                      <w:highlight w:val="none"/>
                      <w:lang w:val="en-US" w:eastAsia="zh-CN"/>
                    </w:rPr>
                    <w:t>员工生活</w:t>
                  </w:r>
                </w:p>
              </w:tc>
              <w:tc>
                <w:tcPr>
                  <w:tcW w:w="2421" w:type="pct"/>
                  <w:tcBorders>
                    <w:tl2br w:val="nil"/>
                    <w:tr2bl w:val="nil"/>
                  </w:tcBorders>
                  <w:noWrap w:val="0"/>
                  <w:vAlign w:val="center"/>
                </w:tcPr>
                <w:p w14:paraId="5CE04F02">
                  <w:pPr>
                    <w:pStyle w:val="28"/>
                    <w:rPr>
                      <w:rFonts w:hint="default" w:eastAsia="宋体"/>
                      <w:color w:val="auto"/>
                      <w:highlight w:val="none"/>
                      <w:lang w:val="en-US" w:eastAsia="zh-CN"/>
                    </w:rPr>
                  </w:pPr>
                  <w:r>
                    <w:rPr>
                      <w:rFonts w:hint="eastAsia"/>
                      <w:color w:val="auto"/>
                      <w:highlight w:val="none"/>
                      <w:lang w:val="en-US" w:eastAsia="zh-CN"/>
                    </w:rPr>
                    <w:t>园区环卫部门统一清运</w:t>
                  </w:r>
                </w:p>
              </w:tc>
              <w:tc>
                <w:tcPr>
                  <w:tcW w:w="616" w:type="pct"/>
                  <w:tcBorders>
                    <w:tl2br w:val="nil"/>
                    <w:tr2bl w:val="nil"/>
                  </w:tcBorders>
                  <w:noWrap w:val="0"/>
                  <w:vAlign w:val="center"/>
                </w:tcPr>
                <w:p w14:paraId="6D438E15">
                  <w:pPr>
                    <w:pStyle w:val="28"/>
                    <w:jc w:val="center"/>
                    <w:rPr>
                      <w:rFonts w:hint="eastAsia" w:eastAsia="宋体"/>
                      <w:color w:val="auto"/>
                      <w:highlight w:val="none"/>
                      <w:lang w:eastAsia="zh-CN"/>
                    </w:rPr>
                  </w:pPr>
                  <w:r>
                    <w:rPr>
                      <w:rFonts w:hint="eastAsia"/>
                      <w:color w:val="auto"/>
                      <w:highlight w:val="none"/>
                      <w:lang w:val="en-US" w:eastAsia="zh-CN"/>
                    </w:rPr>
                    <w:t>1</w:t>
                  </w:r>
                </w:p>
              </w:tc>
            </w:tr>
            <w:tr w14:paraId="01A2564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381" w:type="pct"/>
                  <w:vMerge w:val="continue"/>
                  <w:tcBorders>
                    <w:tl2br w:val="nil"/>
                    <w:tr2bl w:val="nil"/>
                  </w:tcBorders>
                  <w:noWrap w:val="0"/>
                  <w:vAlign w:val="center"/>
                </w:tcPr>
                <w:p w14:paraId="1DB84A63">
                  <w:pPr>
                    <w:pStyle w:val="28"/>
                    <w:rPr>
                      <w:color w:val="auto"/>
                      <w:highlight w:val="none"/>
                    </w:rPr>
                  </w:pPr>
                </w:p>
              </w:tc>
              <w:tc>
                <w:tcPr>
                  <w:tcW w:w="758" w:type="pct"/>
                  <w:gridSpan w:val="2"/>
                  <w:vMerge w:val="continue"/>
                  <w:tcBorders>
                    <w:tl2br w:val="nil"/>
                    <w:tr2bl w:val="nil"/>
                  </w:tcBorders>
                  <w:noWrap w:val="0"/>
                  <w:vAlign w:val="center"/>
                </w:tcPr>
                <w:p w14:paraId="0066F399">
                  <w:pPr>
                    <w:pStyle w:val="28"/>
                    <w:rPr>
                      <w:color w:val="auto"/>
                      <w:highlight w:val="none"/>
                    </w:rPr>
                  </w:pPr>
                </w:p>
              </w:tc>
              <w:tc>
                <w:tcPr>
                  <w:tcW w:w="822" w:type="pct"/>
                  <w:tcBorders>
                    <w:tl2br w:val="nil"/>
                    <w:tr2bl w:val="nil"/>
                  </w:tcBorders>
                  <w:noWrap w:val="0"/>
                  <w:vAlign w:val="center"/>
                </w:tcPr>
                <w:p w14:paraId="6A6A2997">
                  <w:pPr>
                    <w:pStyle w:val="28"/>
                    <w:rPr>
                      <w:rFonts w:hint="default" w:eastAsia="宋体"/>
                      <w:color w:val="auto"/>
                      <w:highlight w:val="none"/>
                      <w:lang w:val="en-US" w:eastAsia="zh-CN"/>
                    </w:rPr>
                  </w:pPr>
                  <w:r>
                    <w:rPr>
                      <w:rFonts w:hint="eastAsia"/>
                      <w:color w:val="auto"/>
                      <w:highlight w:val="none"/>
                      <w:lang w:val="en-US" w:eastAsia="zh-CN"/>
                    </w:rPr>
                    <w:t>危险废物</w:t>
                  </w:r>
                </w:p>
              </w:tc>
              <w:tc>
                <w:tcPr>
                  <w:tcW w:w="2421" w:type="pct"/>
                  <w:tcBorders>
                    <w:tl2br w:val="nil"/>
                    <w:tr2bl w:val="nil"/>
                  </w:tcBorders>
                  <w:noWrap w:val="0"/>
                  <w:vAlign w:val="center"/>
                </w:tcPr>
                <w:p w14:paraId="0423DDA5">
                  <w:pPr>
                    <w:pStyle w:val="28"/>
                    <w:rPr>
                      <w:rFonts w:hint="default" w:eastAsia="宋体"/>
                      <w:color w:val="auto"/>
                      <w:highlight w:val="none"/>
                      <w:lang w:val="en-US" w:eastAsia="zh-CN"/>
                    </w:rPr>
                  </w:pPr>
                  <w:r>
                    <w:rPr>
                      <w:rFonts w:hint="default" w:eastAsia="宋体"/>
                      <w:color w:val="auto"/>
                      <w:highlight w:val="none"/>
                      <w:lang w:val="en-US" w:eastAsia="zh-CN"/>
                    </w:rPr>
                    <w:t>危险废物暂存间</w:t>
                  </w:r>
                </w:p>
              </w:tc>
              <w:tc>
                <w:tcPr>
                  <w:tcW w:w="616" w:type="pct"/>
                  <w:tcBorders>
                    <w:tl2br w:val="nil"/>
                    <w:tr2bl w:val="nil"/>
                  </w:tcBorders>
                  <w:noWrap w:val="0"/>
                  <w:vAlign w:val="center"/>
                </w:tcPr>
                <w:p w14:paraId="1C6C170A">
                  <w:pPr>
                    <w:pStyle w:val="28"/>
                    <w:rPr>
                      <w:rFonts w:hint="default" w:eastAsia="宋体"/>
                      <w:color w:val="auto"/>
                      <w:highlight w:val="none"/>
                      <w:lang w:val="en-US" w:eastAsia="zh-CN"/>
                    </w:rPr>
                  </w:pPr>
                  <w:r>
                    <w:rPr>
                      <w:rFonts w:hint="eastAsia"/>
                      <w:color w:val="auto"/>
                      <w:highlight w:val="none"/>
                      <w:lang w:val="en-US" w:eastAsia="zh-CN"/>
                    </w:rPr>
                    <w:t>10</w:t>
                  </w:r>
                </w:p>
              </w:tc>
            </w:tr>
            <w:tr w14:paraId="42FE7F6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4383" w:type="pct"/>
                  <w:gridSpan w:val="5"/>
                  <w:tcBorders>
                    <w:tl2br w:val="nil"/>
                    <w:tr2bl w:val="nil"/>
                  </w:tcBorders>
                  <w:noWrap w:val="0"/>
                  <w:vAlign w:val="center"/>
                </w:tcPr>
                <w:p w14:paraId="3DAF4206">
                  <w:pPr>
                    <w:pStyle w:val="28"/>
                    <w:rPr>
                      <w:color w:val="auto"/>
                      <w:highlight w:val="none"/>
                    </w:rPr>
                  </w:pPr>
                  <w:r>
                    <w:rPr>
                      <w:color w:val="auto"/>
                      <w:highlight w:val="none"/>
                    </w:rPr>
                    <w:t>合计</w:t>
                  </w:r>
                </w:p>
              </w:tc>
              <w:tc>
                <w:tcPr>
                  <w:tcW w:w="616" w:type="pct"/>
                  <w:tcBorders>
                    <w:tl2br w:val="nil"/>
                    <w:tr2bl w:val="nil"/>
                  </w:tcBorders>
                  <w:noWrap w:val="0"/>
                  <w:vAlign w:val="center"/>
                </w:tcPr>
                <w:p w14:paraId="53979FD2">
                  <w:pPr>
                    <w:pStyle w:val="28"/>
                    <w:rPr>
                      <w:rFonts w:hint="default" w:eastAsia="宋体"/>
                      <w:color w:val="auto"/>
                      <w:highlight w:val="none"/>
                      <w:lang w:val="en-US" w:eastAsia="zh-CN"/>
                    </w:rPr>
                  </w:pPr>
                  <w:r>
                    <w:rPr>
                      <w:rFonts w:hint="eastAsia"/>
                      <w:color w:val="auto"/>
                      <w:highlight w:val="none"/>
                      <w:lang w:val="en-US" w:eastAsia="zh-CN"/>
                    </w:rPr>
                    <w:t>34</w:t>
                  </w:r>
                </w:p>
              </w:tc>
            </w:tr>
          </w:tbl>
          <w:p w14:paraId="4F0253D6">
            <w:pPr>
              <w:spacing w:line="360" w:lineRule="auto"/>
              <w:ind w:firstLine="480" w:firstLineChars="200"/>
              <w:rPr>
                <w:rFonts w:hint="eastAsia" w:ascii="Times New Roman" w:hAnsi="Times New Roman" w:eastAsia="宋体" w:cs="Times New Roman"/>
                <w:sz w:val="24"/>
                <w:highlight w:val="none"/>
                <w:lang w:val="en-US" w:eastAsia="zh-CN"/>
              </w:rPr>
            </w:pPr>
          </w:p>
          <w:p w14:paraId="43F31D0F">
            <w:pPr>
              <w:rPr>
                <w:rFonts w:hint="default"/>
                <w:highlight w:val="none"/>
              </w:rPr>
            </w:pPr>
          </w:p>
        </w:tc>
      </w:tr>
    </w:tbl>
    <w:p w14:paraId="3A00DDFF">
      <w:pPr>
        <w:adjustRightInd w:val="0"/>
        <w:snapToGrid w:val="0"/>
        <w:spacing w:line="360" w:lineRule="auto"/>
        <w:rPr>
          <w:rFonts w:hint="eastAsia" w:ascii="宋体" w:cs="宋体"/>
          <w:b/>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19B981D">
      <w:pPr>
        <w:pStyle w:val="18"/>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五、</w:t>
      </w:r>
      <w:bookmarkStart w:id="7" w:name="_Hlk54167917"/>
      <w:r>
        <w:rPr>
          <w:rFonts w:hint="eastAsia" w:ascii="黑体" w:hAnsi="黑体" w:eastAsia="黑体"/>
          <w:snapToGrid w:val="0"/>
          <w:sz w:val="30"/>
          <w:szCs w:val="30"/>
          <w:highlight w:val="none"/>
        </w:rPr>
        <w:t>环境保护措施监督检查清单</w:t>
      </w:r>
      <w:bookmarkEnd w:id="7"/>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1680"/>
        <w:gridCol w:w="1364"/>
        <w:gridCol w:w="1836"/>
        <w:gridCol w:w="2318"/>
      </w:tblGrid>
      <w:tr w14:paraId="31C36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02" w:type="dxa"/>
            <w:tcBorders>
              <w:tl2br w:val="single" w:color="auto" w:sz="4" w:space="0"/>
            </w:tcBorders>
            <w:noWrap w:val="0"/>
            <w:vAlign w:val="top"/>
          </w:tcPr>
          <w:p w14:paraId="4A3D7EE5">
            <w:pPr>
              <w:adjustRightInd w:val="0"/>
              <w:snapToGrid w:val="0"/>
              <w:ind w:firstLine="84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内容</w:t>
            </w:r>
          </w:p>
          <w:p w14:paraId="74EBD51A">
            <w:pPr>
              <w:adjustRightInd w:val="0"/>
              <w:snapToGrid w:val="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要素</w:t>
            </w:r>
          </w:p>
        </w:tc>
        <w:tc>
          <w:tcPr>
            <w:tcW w:w="1680" w:type="dxa"/>
            <w:noWrap w:val="0"/>
            <w:vAlign w:val="center"/>
          </w:tcPr>
          <w:p w14:paraId="20C70CD1">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排放口(编号、</w:t>
            </w:r>
          </w:p>
          <w:p w14:paraId="780F03D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名称)/污染源</w:t>
            </w:r>
          </w:p>
        </w:tc>
        <w:tc>
          <w:tcPr>
            <w:tcW w:w="1364" w:type="dxa"/>
            <w:noWrap w:val="0"/>
            <w:vAlign w:val="center"/>
          </w:tcPr>
          <w:p w14:paraId="3146988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污染物</w:t>
            </w:r>
          </w:p>
          <w:p w14:paraId="07A72794">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w:t>
            </w:r>
          </w:p>
        </w:tc>
        <w:tc>
          <w:tcPr>
            <w:tcW w:w="1836" w:type="dxa"/>
            <w:noWrap w:val="0"/>
            <w:vAlign w:val="center"/>
          </w:tcPr>
          <w:p w14:paraId="319A095A">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环境保护措施</w:t>
            </w:r>
          </w:p>
        </w:tc>
        <w:tc>
          <w:tcPr>
            <w:tcW w:w="2318" w:type="dxa"/>
            <w:noWrap w:val="0"/>
            <w:vAlign w:val="center"/>
          </w:tcPr>
          <w:p w14:paraId="29C9C6A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执行标准</w:t>
            </w:r>
          </w:p>
        </w:tc>
      </w:tr>
      <w:tr w14:paraId="0ADF4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602" w:type="dxa"/>
            <w:vMerge w:val="restart"/>
            <w:noWrap w:val="0"/>
            <w:vAlign w:val="center"/>
          </w:tcPr>
          <w:p w14:paraId="6F97C30F">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大气环境</w:t>
            </w:r>
          </w:p>
        </w:tc>
        <w:tc>
          <w:tcPr>
            <w:tcW w:w="1680" w:type="dxa"/>
            <w:vMerge w:val="restart"/>
            <w:noWrap w:val="0"/>
            <w:vAlign w:val="center"/>
          </w:tcPr>
          <w:p w14:paraId="5EF57351">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搅拌、浸涂工序、覆膜</w:t>
            </w:r>
            <w:r>
              <w:rPr>
                <w:rFonts w:hint="eastAsia" w:cs="Times New Roman"/>
                <w:kern w:val="2"/>
                <w:sz w:val="24"/>
                <w:szCs w:val="24"/>
                <w:highlight w:val="none"/>
                <w:lang w:val="en-US" w:eastAsia="zh-CN" w:bidi="ar-SA"/>
              </w:rPr>
              <w:t>、储罐</w:t>
            </w:r>
            <w:r>
              <w:rPr>
                <w:rFonts w:hint="default" w:ascii="Times New Roman" w:hAnsi="Times New Roman" w:eastAsia="宋体" w:cs="Times New Roman"/>
                <w:kern w:val="2"/>
                <w:sz w:val="24"/>
                <w:szCs w:val="24"/>
                <w:highlight w:val="none"/>
                <w:lang w:val="en-US" w:eastAsia="zh-CN" w:bidi="ar-SA"/>
              </w:rPr>
              <w:t>工</w:t>
            </w:r>
            <w:r>
              <w:rPr>
                <w:rFonts w:hint="eastAsia" w:ascii="Times New Roman" w:hAnsi="Times New Roman" w:eastAsia="宋体" w:cs="Times New Roman"/>
                <w:kern w:val="2"/>
                <w:sz w:val="24"/>
                <w:szCs w:val="24"/>
                <w:highlight w:val="none"/>
                <w:lang w:val="en-US" w:eastAsia="zh-CN" w:bidi="ar-SA"/>
              </w:rPr>
              <w:t>序</w:t>
            </w:r>
          </w:p>
        </w:tc>
        <w:tc>
          <w:tcPr>
            <w:tcW w:w="1364" w:type="dxa"/>
            <w:noWrap w:val="0"/>
            <w:vAlign w:val="center"/>
          </w:tcPr>
          <w:p w14:paraId="614E8A75">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沥青烟、苯并[a]芘</w:t>
            </w:r>
          </w:p>
        </w:tc>
        <w:tc>
          <w:tcPr>
            <w:tcW w:w="1836" w:type="dxa"/>
            <w:vMerge w:val="restart"/>
            <w:noWrap w:val="0"/>
            <w:vAlign w:val="center"/>
          </w:tcPr>
          <w:p w14:paraId="68E388C8">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sz w:val="24"/>
                <w:szCs w:val="24"/>
                <w:highlight w:val="none"/>
                <w:lang w:val="en-US" w:eastAsia="zh-CN"/>
              </w:rPr>
              <w:t>水喷淋+电捕焦油器+活性炭吸附+20</w:t>
            </w:r>
            <w:r>
              <w:rPr>
                <w:rFonts w:hint="default" w:eastAsia="宋体"/>
                <w:sz w:val="24"/>
                <w:szCs w:val="24"/>
                <w:highlight w:val="none"/>
                <w:lang w:val="en-US" w:eastAsia="zh-CN"/>
              </w:rPr>
              <w:t>m排气筒</w:t>
            </w:r>
            <w:r>
              <w:rPr>
                <w:rFonts w:hint="eastAsia" w:eastAsia="宋体"/>
                <w:sz w:val="24"/>
                <w:szCs w:val="24"/>
                <w:highlight w:val="none"/>
                <w:lang w:val="en-US" w:eastAsia="zh-CN"/>
              </w:rPr>
              <w:t>（</w:t>
            </w:r>
            <w:r>
              <w:rPr>
                <w:rFonts w:hint="default" w:ascii="Times New Roman" w:hAnsi="Times New Roman" w:cs="Times New Roman"/>
                <w:sz w:val="24"/>
                <w:szCs w:val="24"/>
                <w:highlight w:val="none"/>
                <w:lang w:val="en-US" w:eastAsia="zh-CN"/>
              </w:rPr>
              <w:t>DA00</w:t>
            </w:r>
            <w:r>
              <w:rPr>
                <w:rFonts w:hint="eastAsia" w:ascii="Times New Roman" w:hAnsi="Times New Roman" w:cs="Times New Roman"/>
                <w:sz w:val="24"/>
                <w:szCs w:val="24"/>
                <w:highlight w:val="none"/>
                <w:lang w:val="en-US" w:eastAsia="zh-CN"/>
              </w:rPr>
              <w:t>1）</w:t>
            </w:r>
          </w:p>
        </w:tc>
        <w:tc>
          <w:tcPr>
            <w:tcW w:w="2318" w:type="dxa"/>
            <w:noWrap w:val="0"/>
            <w:vAlign w:val="center"/>
          </w:tcPr>
          <w:p w14:paraId="63A2E65D">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《大气污染物综合排放标准》（GB16297-1996）</w:t>
            </w:r>
            <w:r>
              <w:rPr>
                <w:rFonts w:hint="default" w:ascii="Times New Roman" w:hAnsi="Times New Roman" w:cs="Times New Roman"/>
                <w:sz w:val="24"/>
                <w:szCs w:val="24"/>
                <w:highlight w:val="none"/>
                <w:lang w:val="en-US" w:eastAsia="zh-CN"/>
              </w:rPr>
              <w:t>表2</w:t>
            </w:r>
            <w:r>
              <w:rPr>
                <w:rFonts w:hint="eastAsia" w:ascii="Times New Roman" w:hAnsi="Times New Roman" w:cs="Times New Roman"/>
                <w:sz w:val="24"/>
                <w:szCs w:val="24"/>
                <w:highlight w:val="none"/>
                <w:lang w:val="en-US" w:eastAsia="zh-CN"/>
              </w:rPr>
              <w:t>二级标准</w:t>
            </w:r>
          </w:p>
        </w:tc>
      </w:tr>
      <w:tr w14:paraId="22EC06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602" w:type="dxa"/>
            <w:vMerge w:val="continue"/>
            <w:noWrap w:val="0"/>
            <w:vAlign w:val="center"/>
          </w:tcPr>
          <w:p w14:paraId="5792785B">
            <w:pPr>
              <w:adjustRightInd w:val="0"/>
              <w:snapToGrid w:val="0"/>
              <w:jc w:val="center"/>
              <w:rPr>
                <w:rFonts w:hint="default" w:ascii="Times New Roman" w:hAnsi="Times New Roman" w:cs="Times New Roman"/>
                <w:sz w:val="24"/>
                <w:szCs w:val="24"/>
                <w:highlight w:val="none"/>
              </w:rPr>
            </w:pPr>
          </w:p>
        </w:tc>
        <w:tc>
          <w:tcPr>
            <w:tcW w:w="1680" w:type="dxa"/>
            <w:vMerge w:val="continue"/>
            <w:noWrap w:val="0"/>
            <w:vAlign w:val="center"/>
          </w:tcPr>
          <w:p w14:paraId="5378BCD2">
            <w:pPr>
              <w:adjustRightInd w:val="0"/>
              <w:snapToGrid w:val="0"/>
              <w:jc w:val="center"/>
              <w:rPr>
                <w:rFonts w:hint="default" w:ascii="Times New Roman" w:hAnsi="Times New Roman" w:eastAsia="宋体" w:cs="Times New Roman"/>
                <w:kern w:val="2"/>
                <w:sz w:val="24"/>
                <w:szCs w:val="24"/>
                <w:highlight w:val="none"/>
                <w:lang w:val="en-US" w:eastAsia="zh-CN" w:bidi="ar-SA"/>
              </w:rPr>
            </w:pPr>
          </w:p>
        </w:tc>
        <w:tc>
          <w:tcPr>
            <w:tcW w:w="1364" w:type="dxa"/>
            <w:noWrap w:val="0"/>
            <w:vAlign w:val="center"/>
          </w:tcPr>
          <w:p w14:paraId="4AD759FB">
            <w:pPr>
              <w:adjustRightInd w:val="0"/>
              <w:snapToGrid w:val="0"/>
              <w:jc w:val="cente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非甲烷总烃</w:t>
            </w:r>
          </w:p>
        </w:tc>
        <w:tc>
          <w:tcPr>
            <w:tcW w:w="1836" w:type="dxa"/>
            <w:vMerge w:val="continue"/>
            <w:noWrap w:val="0"/>
            <w:vAlign w:val="center"/>
          </w:tcPr>
          <w:p w14:paraId="639C5944">
            <w:pPr>
              <w:adjustRightInd w:val="0"/>
              <w:snapToGrid w:val="0"/>
              <w:jc w:val="center"/>
              <w:rPr>
                <w:rFonts w:hint="eastAsia"/>
                <w:sz w:val="24"/>
                <w:szCs w:val="24"/>
                <w:highlight w:val="none"/>
                <w:lang w:val="en-US" w:eastAsia="zh-CN"/>
              </w:rPr>
            </w:pPr>
          </w:p>
        </w:tc>
        <w:tc>
          <w:tcPr>
            <w:tcW w:w="2318" w:type="dxa"/>
            <w:noWrap w:val="0"/>
            <w:vAlign w:val="center"/>
          </w:tcPr>
          <w:p w14:paraId="09E79F31">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rPr>
              <w:t>《涂料、油墨及胶粘剂工业大气污染物排放标准》（GB37824-2019）</w:t>
            </w:r>
            <w:r>
              <w:rPr>
                <w:rFonts w:hint="eastAsia" w:cs="Times New Roman"/>
                <w:sz w:val="24"/>
                <w:szCs w:val="24"/>
                <w:highlight w:val="none"/>
                <w:lang w:val="en-US" w:eastAsia="zh-CN"/>
              </w:rPr>
              <w:t>中表2相关标准限值</w:t>
            </w:r>
          </w:p>
        </w:tc>
      </w:tr>
      <w:tr w14:paraId="4991F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60FCD4DB">
            <w:pPr>
              <w:adjustRightInd w:val="0"/>
              <w:snapToGrid w:val="0"/>
              <w:jc w:val="center"/>
              <w:rPr>
                <w:rFonts w:hint="default" w:ascii="Times New Roman" w:hAnsi="Times New Roman" w:cs="Times New Roman"/>
                <w:sz w:val="24"/>
                <w:szCs w:val="24"/>
                <w:highlight w:val="none"/>
              </w:rPr>
            </w:pPr>
          </w:p>
        </w:tc>
        <w:tc>
          <w:tcPr>
            <w:tcW w:w="1680" w:type="dxa"/>
            <w:vMerge w:val="restart"/>
            <w:noWrap w:val="0"/>
            <w:vAlign w:val="center"/>
          </w:tcPr>
          <w:p w14:paraId="76091ADE">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导热油炉</w:t>
            </w:r>
          </w:p>
        </w:tc>
        <w:tc>
          <w:tcPr>
            <w:tcW w:w="1364" w:type="dxa"/>
            <w:noWrap w:val="0"/>
            <w:vAlign w:val="center"/>
          </w:tcPr>
          <w:p w14:paraId="177D3031">
            <w:pPr>
              <w:adjustRightInd w:val="0"/>
              <w:snapToGrid w:val="0"/>
              <w:jc w:val="center"/>
              <w:rPr>
                <w:rFonts w:hint="default" w:ascii="Times New Roman" w:hAnsi="Times New Roman" w:eastAsia="宋体"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颗粒物</w:t>
            </w:r>
          </w:p>
        </w:tc>
        <w:tc>
          <w:tcPr>
            <w:tcW w:w="1836" w:type="dxa"/>
            <w:vMerge w:val="restart"/>
            <w:noWrap w:val="0"/>
            <w:vAlign w:val="center"/>
          </w:tcPr>
          <w:p w14:paraId="4171761A">
            <w:pPr>
              <w:adjustRightInd w:val="0"/>
              <w:snapToGrid w:val="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低氮燃烧+</w:t>
            </w:r>
            <w:r>
              <w:rPr>
                <w:rFonts w:hint="eastAsia" w:cs="Times New Roman"/>
                <w:sz w:val="24"/>
                <w:szCs w:val="24"/>
                <w:highlight w:val="none"/>
                <w:lang w:val="en-US" w:eastAsia="zh-CN"/>
              </w:rPr>
              <w:t>12</w:t>
            </w:r>
            <w:r>
              <w:rPr>
                <w:rFonts w:hint="eastAsia" w:ascii="Times New Roman" w:hAnsi="Times New Roman" w:cs="Times New Roman"/>
                <w:sz w:val="24"/>
                <w:szCs w:val="24"/>
                <w:highlight w:val="none"/>
                <w:lang w:val="en-US" w:eastAsia="zh-CN"/>
              </w:rPr>
              <w:t>m排气筒（DA00</w:t>
            </w:r>
            <w:r>
              <w:rPr>
                <w:rFonts w:hint="eastAsia" w:cs="Times New Roman"/>
                <w:sz w:val="24"/>
                <w:szCs w:val="24"/>
                <w:highlight w:val="none"/>
                <w:lang w:val="en-US" w:eastAsia="zh-CN"/>
              </w:rPr>
              <w:t>2</w:t>
            </w:r>
            <w:r>
              <w:rPr>
                <w:rFonts w:hint="eastAsia" w:ascii="Times New Roman" w:hAnsi="Times New Roman" w:cs="Times New Roman"/>
                <w:sz w:val="24"/>
                <w:szCs w:val="24"/>
                <w:highlight w:val="none"/>
                <w:lang w:val="en-US" w:eastAsia="zh-CN"/>
              </w:rPr>
              <w:t>）</w:t>
            </w:r>
          </w:p>
        </w:tc>
        <w:tc>
          <w:tcPr>
            <w:tcW w:w="2318" w:type="dxa"/>
            <w:vMerge w:val="restart"/>
            <w:noWrap w:val="0"/>
            <w:vAlign w:val="center"/>
          </w:tcPr>
          <w:p w14:paraId="714CCB68">
            <w:pPr>
              <w:adjustRightInd w:val="0"/>
              <w:snapToGrid w:val="0"/>
              <w:jc w:val="center"/>
              <w:rPr>
                <w:rFonts w:hint="default" w:ascii="Times New Roman" w:hAnsi="Times New Roman" w:cs="Times New Roman"/>
                <w:kern w:val="2"/>
                <w:sz w:val="24"/>
                <w:szCs w:val="24"/>
                <w:highlight w:val="none"/>
                <w:lang w:val="en-US" w:eastAsia="zh-CN" w:bidi="ar-SA"/>
              </w:rPr>
            </w:pPr>
            <w:r>
              <w:rPr>
                <w:rFonts w:hint="default" w:ascii="Times New Roman" w:hAnsi="Times New Roman" w:cs="Times New Roman"/>
                <w:sz w:val="24"/>
                <w:szCs w:val="24"/>
                <w:highlight w:val="none"/>
                <w:lang w:val="en-US" w:eastAsia="zh-CN"/>
              </w:rPr>
              <w:t>《锅炉大气污染物排放标准》（GB13271-2014）表3中大气污染物特别排放限值</w:t>
            </w:r>
            <w:r>
              <w:rPr>
                <w:rFonts w:hint="eastAsia" w:ascii="Times New Roman" w:hAnsi="Times New Roman" w:eastAsia="宋体" w:cs="Times New Roman"/>
                <w:color w:val="000000"/>
                <w:sz w:val="24"/>
                <w:highlight w:val="none"/>
                <w:lang w:val="en-US" w:eastAsia="zh-CN"/>
              </w:rPr>
              <w:t>求</w:t>
            </w:r>
          </w:p>
        </w:tc>
      </w:tr>
      <w:tr w14:paraId="4EB97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095CB14E">
            <w:pPr>
              <w:adjustRightInd w:val="0"/>
              <w:snapToGrid w:val="0"/>
              <w:jc w:val="center"/>
            </w:pPr>
          </w:p>
        </w:tc>
        <w:tc>
          <w:tcPr>
            <w:tcW w:w="1680" w:type="dxa"/>
            <w:vMerge w:val="continue"/>
            <w:noWrap w:val="0"/>
            <w:vAlign w:val="center"/>
          </w:tcPr>
          <w:p w14:paraId="6B53D95D">
            <w:pPr>
              <w:adjustRightInd w:val="0"/>
              <w:snapToGrid w:val="0"/>
              <w:jc w:val="center"/>
            </w:pPr>
          </w:p>
        </w:tc>
        <w:tc>
          <w:tcPr>
            <w:tcW w:w="1364" w:type="dxa"/>
            <w:noWrap w:val="0"/>
            <w:vAlign w:val="center"/>
          </w:tcPr>
          <w:p w14:paraId="5A00B2B6">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SO</w:t>
            </w:r>
            <w:r>
              <w:rPr>
                <w:rFonts w:hint="eastAsia" w:ascii="Times New Roman" w:hAnsi="Times New Roman" w:cs="Times New Roman"/>
                <w:sz w:val="24"/>
                <w:szCs w:val="24"/>
                <w:highlight w:val="none"/>
                <w:vertAlign w:val="subscript"/>
                <w:lang w:val="en-US" w:eastAsia="zh-CN"/>
              </w:rPr>
              <w:t>2</w:t>
            </w:r>
          </w:p>
        </w:tc>
        <w:tc>
          <w:tcPr>
            <w:tcW w:w="1836" w:type="dxa"/>
            <w:vMerge w:val="continue"/>
            <w:noWrap w:val="0"/>
            <w:vAlign w:val="center"/>
          </w:tcPr>
          <w:p w14:paraId="21F498E0">
            <w:pPr>
              <w:adjustRightInd w:val="0"/>
              <w:snapToGrid w:val="0"/>
              <w:jc w:val="center"/>
              <w:rPr>
                <w:rFonts w:hint="default" w:ascii="Times New Roman" w:hAnsi="Times New Roman" w:cs="Times New Roman"/>
                <w:sz w:val="24"/>
                <w:szCs w:val="24"/>
                <w:highlight w:val="none"/>
                <w:lang w:val="en-US" w:eastAsia="zh-CN"/>
              </w:rPr>
            </w:pPr>
          </w:p>
        </w:tc>
        <w:tc>
          <w:tcPr>
            <w:tcW w:w="2318" w:type="dxa"/>
            <w:vMerge w:val="continue"/>
            <w:noWrap w:val="0"/>
            <w:vAlign w:val="center"/>
          </w:tcPr>
          <w:p w14:paraId="5208C8FF">
            <w:pPr>
              <w:adjustRightInd w:val="0"/>
              <w:snapToGrid w:val="0"/>
              <w:jc w:val="center"/>
              <w:rPr>
                <w:rFonts w:hint="default" w:ascii="Times New Roman" w:hAnsi="Times New Roman" w:cs="Times New Roman"/>
                <w:sz w:val="24"/>
                <w:szCs w:val="24"/>
                <w:highlight w:val="none"/>
                <w:lang w:val="en-US" w:eastAsia="zh-CN"/>
              </w:rPr>
            </w:pPr>
          </w:p>
        </w:tc>
      </w:tr>
      <w:tr w14:paraId="151F8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23472C18">
            <w:pPr>
              <w:adjustRightInd w:val="0"/>
              <w:snapToGrid w:val="0"/>
              <w:jc w:val="center"/>
              <w:rPr>
                <w:rFonts w:hint="default" w:ascii="Times New Roman" w:hAnsi="Times New Roman" w:cs="Times New Roman"/>
                <w:sz w:val="24"/>
                <w:szCs w:val="24"/>
                <w:highlight w:val="none"/>
                <w:lang w:val="en-US" w:eastAsia="zh-CN"/>
              </w:rPr>
            </w:pPr>
          </w:p>
        </w:tc>
        <w:tc>
          <w:tcPr>
            <w:tcW w:w="1680" w:type="dxa"/>
            <w:vMerge w:val="continue"/>
            <w:noWrap w:val="0"/>
            <w:vAlign w:val="center"/>
          </w:tcPr>
          <w:p w14:paraId="5802B01B">
            <w:pPr>
              <w:adjustRightInd w:val="0"/>
              <w:snapToGrid w:val="0"/>
              <w:jc w:val="center"/>
              <w:rPr>
                <w:rFonts w:hint="default" w:ascii="Times New Roman" w:hAnsi="Times New Roman" w:cs="Times New Roman"/>
                <w:sz w:val="24"/>
                <w:szCs w:val="24"/>
                <w:highlight w:val="none"/>
                <w:lang w:val="en-US" w:eastAsia="zh-CN"/>
              </w:rPr>
            </w:pPr>
          </w:p>
        </w:tc>
        <w:tc>
          <w:tcPr>
            <w:tcW w:w="1364" w:type="dxa"/>
            <w:noWrap w:val="0"/>
            <w:vAlign w:val="center"/>
          </w:tcPr>
          <w:p w14:paraId="2AEE0185">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vertAlign w:val="baseline"/>
                <w:lang w:val="en-US" w:eastAsia="zh-CN"/>
              </w:rPr>
              <w:t>林格曼黑度</w:t>
            </w:r>
          </w:p>
        </w:tc>
        <w:tc>
          <w:tcPr>
            <w:tcW w:w="1836" w:type="dxa"/>
            <w:vMerge w:val="continue"/>
            <w:noWrap w:val="0"/>
            <w:vAlign w:val="center"/>
          </w:tcPr>
          <w:p w14:paraId="79D3B85D">
            <w:pPr>
              <w:adjustRightInd w:val="0"/>
              <w:snapToGrid w:val="0"/>
              <w:jc w:val="center"/>
              <w:rPr>
                <w:rFonts w:hint="default" w:ascii="Times New Roman" w:hAnsi="Times New Roman" w:cs="Times New Roman"/>
                <w:sz w:val="24"/>
                <w:szCs w:val="24"/>
                <w:highlight w:val="none"/>
                <w:lang w:val="en-US" w:eastAsia="zh-CN"/>
              </w:rPr>
            </w:pPr>
          </w:p>
        </w:tc>
        <w:tc>
          <w:tcPr>
            <w:tcW w:w="2318" w:type="dxa"/>
            <w:vMerge w:val="continue"/>
            <w:noWrap w:val="0"/>
            <w:vAlign w:val="center"/>
          </w:tcPr>
          <w:p w14:paraId="507E5A61">
            <w:pPr>
              <w:adjustRightInd w:val="0"/>
              <w:snapToGrid w:val="0"/>
              <w:jc w:val="center"/>
              <w:rPr>
                <w:rFonts w:hint="default" w:ascii="Times New Roman" w:hAnsi="Times New Roman" w:cs="Times New Roman"/>
                <w:sz w:val="24"/>
                <w:szCs w:val="24"/>
                <w:highlight w:val="none"/>
                <w:lang w:val="en-US" w:eastAsia="zh-CN"/>
              </w:rPr>
            </w:pPr>
          </w:p>
        </w:tc>
      </w:tr>
      <w:tr w14:paraId="12046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02" w:type="dxa"/>
            <w:vMerge w:val="continue"/>
            <w:noWrap w:val="0"/>
            <w:vAlign w:val="center"/>
          </w:tcPr>
          <w:p w14:paraId="39A95F5F">
            <w:pPr>
              <w:adjustRightInd w:val="0"/>
              <w:snapToGrid w:val="0"/>
              <w:jc w:val="center"/>
              <w:rPr>
                <w:rFonts w:hint="default" w:ascii="Times New Roman" w:hAnsi="Times New Roman" w:cs="Times New Roman"/>
                <w:sz w:val="24"/>
                <w:szCs w:val="24"/>
                <w:highlight w:val="none"/>
                <w:lang w:val="en-US" w:eastAsia="zh-CN"/>
              </w:rPr>
            </w:pPr>
          </w:p>
        </w:tc>
        <w:tc>
          <w:tcPr>
            <w:tcW w:w="1680" w:type="dxa"/>
            <w:vMerge w:val="continue"/>
            <w:noWrap w:val="0"/>
            <w:vAlign w:val="center"/>
          </w:tcPr>
          <w:p w14:paraId="0DBC324D">
            <w:pPr>
              <w:adjustRightInd w:val="0"/>
              <w:snapToGrid w:val="0"/>
              <w:jc w:val="center"/>
              <w:rPr>
                <w:rFonts w:hint="default" w:ascii="Times New Roman" w:hAnsi="Times New Roman" w:cs="Times New Roman"/>
                <w:sz w:val="24"/>
                <w:szCs w:val="24"/>
                <w:highlight w:val="none"/>
                <w:lang w:val="en-US" w:eastAsia="zh-CN"/>
              </w:rPr>
            </w:pPr>
          </w:p>
        </w:tc>
        <w:tc>
          <w:tcPr>
            <w:tcW w:w="1364" w:type="dxa"/>
            <w:noWrap w:val="0"/>
            <w:vAlign w:val="center"/>
          </w:tcPr>
          <w:p w14:paraId="362B4F3E">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vertAlign w:val="baseline"/>
                <w:lang w:val="en-US" w:eastAsia="zh-CN"/>
              </w:rPr>
              <w:t>NO</w:t>
            </w:r>
            <w:r>
              <w:rPr>
                <w:rFonts w:hint="eastAsia" w:ascii="Times New Roman" w:hAnsi="Times New Roman" w:cs="Times New Roman"/>
                <w:sz w:val="24"/>
                <w:szCs w:val="24"/>
                <w:highlight w:val="none"/>
                <w:vertAlign w:val="subscript"/>
                <w:lang w:val="en-US" w:eastAsia="zh-CN"/>
              </w:rPr>
              <w:t>x</w:t>
            </w:r>
          </w:p>
        </w:tc>
        <w:tc>
          <w:tcPr>
            <w:tcW w:w="1836" w:type="dxa"/>
            <w:vMerge w:val="continue"/>
            <w:noWrap w:val="0"/>
            <w:vAlign w:val="center"/>
          </w:tcPr>
          <w:p w14:paraId="18B8F7B9">
            <w:pPr>
              <w:adjustRightInd w:val="0"/>
              <w:snapToGrid w:val="0"/>
              <w:jc w:val="center"/>
              <w:rPr>
                <w:rFonts w:hint="default" w:ascii="Times New Roman" w:hAnsi="Times New Roman" w:cs="Times New Roman"/>
                <w:sz w:val="24"/>
                <w:szCs w:val="24"/>
                <w:highlight w:val="none"/>
                <w:lang w:val="en-US" w:eastAsia="zh-CN"/>
              </w:rPr>
            </w:pPr>
          </w:p>
        </w:tc>
        <w:tc>
          <w:tcPr>
            <w:tcW w:w="2318" w:type="dxa"/>
            <w:noWrap w:val="0"/>
            <w:vAlign w:val="center"/>
          </w:tcPr>
          <w:p w14:paraId="0DA19D44">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eastAsia="宋体" w:cs="Times New Roman"/>
                <w:color w:val="000000"/>
                <w:sz w:val="24"/>
                <w:highlight w:val="none"/>
                <w:lang w:val="en-US" w:eastAsia="zh-CN"/>
              </w:rPr>
              <w:t>《关于开展昌吉州2022年度夏秋季大气污染防治“冬病夏治”有关工作的通知》要求</w:t>
            </w:r>
          </w:p>
        </w:tc>
      </w:tr>
      <w:tr w14:paraId="1F04A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restart"/>
            <w:noWrap w:val="0"/>
            <w:vAlign w:val="center"/>
          </w:tcPr>
          <w:p w14:paraId="45E66C90">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地表水环境</w:t>
            </w:r>
          </w:p>
        </w:tc>
        <w:tc>
          <w:tcPr>
            <w:tcW w:w="1680" w:type="dxa"/>
            <w:noWrap w:val="0"/>
            <w:vAlign w:val="center"/>
          </w:tcPr>
          <w:p w14:paraId="1DB7C0A9">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生活污水</w:t>
            </w:r>
          </w:p>
        </w:tc>
        <w:tc>
          <w:tcPr>
            <w:tcW w:w="1364" w:type="dxa"/>
            <w:noWrap w:val="0"/>
            <w:vAlign w:val="center"/>
          </w:tcPr>
          <w:p w14:paraId="27AB15D4">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COD、SS、NH</w:t>
            </w:r>
            <w:r>
              <w:rPr>
                <w:rFonts w:hint="eastAsia" w:ascii="Times New Roman" w:hAnsi="Times New Roman" w:cs="Times New Roman"/>
                <w:sz w:val="24"/>
                <w:szCs w:val="24"/>
                <w:highlight w:val="none"/>
                <w:vertAlign w:val="subscript"/>
                <w:lang w:val="en-US" w:eastAsia="zh-CN"/>
              </w:rPr>
              <w:t>3</w:t>
            </w:r>
            <w:r>
              <w:rPr>
                <w:rFonts w:hint="eastAsia" w:ascii="Times New Roman" w:hAnsi="Times New Roman" w:cs="Times New Roman"/>
                <w:sz w:val="24"/>
                <w:szCs w:val="24"/>
                <w:highlight w:val="none"/>
                <w:lang w:val="en-US" w:eastAsia="zh-CN"/>
              </w:rPr>
              <w:t>-</w:t>
            </w:r>
            <w:r>
              <w:rPr>
                <w:rFonts w:hint="eastAsia" w:cs="Times New Roman"/>
                <w:sz w:val="24"/>
                <w:szCs w:val="24"/>
                <w:highlight w:val="none"/>
                <w:lang w:val="en-US" w:eastAsia="zh-CN"/>
              </w:rPr>
              <w:t>N</w:t>
            </w:r>
            <w:r>
              <w:rPr>
                <w:rFonts w:hint="eastAsia" w:ascii="Times New Roman" w:hAnsi="Times New Roman" w:cs="Times New Roman"/>
                <w:sz w:val="24"/>
                <w:szCs w:val="24"/>
                <w:highlight w:val="none"/>
                <w:lang w:val="en-US" w:eastAsia="zh-CN"/>
              </w:rPr>
              <w:t>、BOD</w:t>
            </w:r>
            <w:r>
              <w:rPr>
                <w:rFonts w:hint="eastAsia" w:ascii="Times New Roman" w:hAnsi="Times New Roman" w:cs="Times New Roman"/>
                <w:sz w:val="24"/>
                <w:szCs w:val="24"/>
                <w:highlight w:val="none"/>
                <w:vertAlign w:val="subscript"/>
                <w:lang w:val="en-US" w:eastAsia="zh-CN"/>
              </w:rPr>
              <w:t>5</w:t>
            </w:r>
          </w:p>
        </w:tc>
        <w:tc>
          <w:tcPr>
            <w:tcW w:w="1836" w:type="dxa"/>
            <w:noWrap w:val="0"/>
            <w:vAlign w:val="center"/>
          </w:tcPr>
          <w:p w14:paraId="334F25D7">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生活污水排入园区污水管网</w:t>
            </w:r>
          </w:p>
        </w:tc>
        <w:tc>
          <w:tcPr>
            <w:tcW w:w="2318" w:type="dxa"/>
            <w:noWrap w:val="0"/>
            <w:vAlign w:val="center"/>
          </w:tcPr>
          <w:p w14:paraId="60ACF241">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《污水综合排放标准》（GB8978-1996）表4中三级标准</w:t>
            </w:r>
          </w:p>
        </w:tc>
      </w:tr>
      <w:tr w14:paraId="1FA42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602" w:type="dxa"/>
            <w:vMerge w:val="continue"/>
            <w:noWrap w:val="0"/>
            <w:vAlign w:val="center"/>
          </w:tcPr>
          <w:p w14:paraId="6A63D543">
            <w:pPr>
              <w:adjustRightInd w:val="0"/>
              <w:snapToGrid w:val="0"/>
              <w:jc w:val="center"/>
              <w:rPr>
                <w:rFonts w:hint="default" w:ascii="Times New Roman" w:hAnsi="Times New Roman" w:cs="Times New Roman"/>
                <w:sz w:val="24"/>
                <w:szCs w:val="24"/>
                <w:highlight w:val="none"/>
              </w:rPr>
            </w:pPr>
          </w:p>
        </w:tc>
        <w:tc>
          <w:tcPr>
            <w:tcW w:w="1680" w:type="dxa"/>
            <w:noWrap w:val="0"/>
            <w:vAlign w:val="center"/>
          </w:tcPr>
          <w:p w14:paraId="7F96132A">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生产废水</w:t>
            </w:r>
          </w:p>
        </w:tc>
        <w:tc>
          <w:tcPr>
            <w:tcW w:w="1364" w:type="dxa"/>
            <w:noWrap w:val="0"/>
            <w:vAlign w:val="center"/>
          </w:tcPr>
          <w:p w14:paraId="0A655063">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SS</w:t>
            </w:r>
            <w:r>
              <w:rPr>
                <w:rFonts w:hint="eastAsia"/>
                <w:lang w:eastAsia="zh-CN"/>
              </w:rPr>
              <w:t>、</w:t>
            </w:r>
            <w:r>
              <w:rPr>
                <w:rFonts w:hint="eastAsia"/>
                <w:lang w:val="en-US" w:eastAsia="zh-CN"/>
              </w:rPr>
              <w:t>含油污泥、沉渣</w:t>
            </w:r>
          </w:p>
        </w:tc>
        <w:tc>
          <w:tcPr>
            <w:tcW w:w="1836" w:type="dxa"/>
            <w:noWrap w:val="0"/>
            <w:vAlign w:val="center"/>
          </w:tcPr>
          <w:p w14:paraId="5FEBFC18">
            <w:pPr>
              <w:adjustRightInd w:val="0"/>
              <w:snapToGrid w:val="0"/>
              <w:jc w:val="cente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沉淀池</w:t>
            </w:r>
          </w:p>
        </w:tc>
        <w:tc>
          <w:tcPr>
            <w:tcW w:w="2318" w:type="dxa"/>
            <w:noWrap w:val="0"/>
            <w:vAlign w:val="center"/>
          </w:tcPr>
          <w:p w14:paraId="2534937D">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p>
        </w:tc>
      </w:tr>
      <w:tr w14:paraId="59A91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602" w:type="dxa"/>
            <w:noWrap w:val="0"/>
            <w:vAlign w:val="center"/>
          </w:tcPr>
          <w:p w14:paraId="4EB262D0">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声环境</w:t>
            </w:r>
          </w:p>
        </w:tc>
        <w:tc>
          <w:tcPr>
            <w:tcW w:w="1680" w:type="dxa"/>
            <w:noWrap w:val="0"/>
            <w:vAlign w:val="center"/>
          </w:tcPr>
          <w:p w14:paraId="07F2587E">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设备</w:t>
            </w:r>
          </w:p>
        </w:tc>
        <w:tc>
          <w:tcPr>
            <w:tcW w:w="1364" w:type="dxa"/>
            <w:noWrap w:val="0"/>
            <w:vAlign w:val="center"/>
          </w:tcPr>
          <w:p w14:paraId="45C82F81">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等效A声级</w:t>
            </w:r>
          </w:p>
        </w:tc>
        <w:tc>
          <w:tcPr>
            <w:tcW w:w="1836" w:type="dxa"/>
            <w:noWrap w:val="0"/>
            <w:vAlign w:val="center"/>
          </w:tcPr>
          <w:p w14:paraId="5EEE7188">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基础减振、厂房隔声</w:t>
            </w:r>
          </w:p>
        </w:tc>
        <w:tc>
          <w:tcPr>
            <w:tcW w:w="2318" w:type="dxa"/>
            <w:noWrap w:val="0"/>
            <w:vAlign w:val="center"/>
          </w:tcPr>
          <w:p w14:paraId="223481CE">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《工业企业厂界环境噪声排放标准》（GB12348－2008）3类标准</w:t>
            </w:r>
          </w:p>
        </w:tc>
      </w:tr>
      <w:tr w14:paraId="25004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02" w:type="dxa"/>
            <w:noWrap w:val="0"/>
            <w:vAlign w:val="center"/>
          </w:tcPr>
          <w:p w14:paraId="6BB800FF">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电磁辐射</w:t>
            </w:r>
          </w:p>
        </w:tc>
        <w:tc>
          <w:tcPr>
            <w:tcW w:w="7198" w:type="dxa"/>
            <w:gridSpan w:val="4"/>
            <w:noWrap w:val="0"/>
            <w:vAlign w:val="center"/>
          </w:tcPr>
          <w:p w14:paraId="5DE84CA1">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w:t>
            </w:r>
          </w:p>
        </w:tc>
      </w:tr>
      <w:tr w14:paraId="548323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02" w:type="dxa"/>
            <w:vMerge w:val="restart"/>
            <w:noWrap w:val="0"/>
            <w:vAlign w:val="center"/>
          </w:tcPr>
          <w:p w14:paraId="49F53DEC">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固体废物</w:t>
            </w:r>
          </w:p>
        </w:tc>
        <w:tc>
          <w:tcPr>
            <w:tcW w:w="1680" w:type="dxa"/>
            <w:noWrap w:val="0"/>
            <w:vAlign w:val="center"/>
          </w:tcPr>
          <w:p w14:paraId="5F2D6A36">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员工生活</w:t>
            </w:r>
          </w:p>
        </w:tc>
        <w:tc>
          <w:tcPr>
            <w:tcW w:w="1364" w:type="dxa"/>
            <w:noWrap w:val="0"/>
            <w:vAlign w:val="center"/>
          </w:tcPr>
          <w:p w14:paraId="6A602E08">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生活垃圾</w:t>
            </w:r>
          </w:p>
        </w:tc>
        <w:tc>
          <w:tcPr>
            <w:tcW w:w="1836" w:type="dxa"/>
            <w:noWrap w:val="0"/>
            <w:vAlign w:val="center"/>
          </w:tcPr>
          <w:p w14:paraId="3918331A">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收集后由当地环卫部门清运</w:t>
            </w:r>
          </w:p>
        </w:tc>
        <w:tc>
          <w:tcPr>
            <w:tcW w:w="2318" w:type="dxa"/>
            <w:vMerge w:val="restart"/>
            <w:noWrap w:val="0"/>
            <w:vAlign w:val="center"/>
          </w:tcPr>
          <w:p w14:paraId="1B986092">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《一般工业固体废物贮存和填埋污染控制标准》（GB18599-2020）</w:t>
            </w:r>
          </w:p>
        </w:tc>
      </w:tr>
      <w:tr w14:paraId="4F6375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continue"/>
            <w:noWrap w:val="0"/>
            <w:vAlign w:val="center"/>
          </w:tcPr>
          <w:p w14:paraId="0C9C3F97">
            <w:pPr>
              <w:adjustRightInd w:val="0"/>
              <w:snapToGrid w:val="0"/>
              <w:jc w:val="center"/>
              <w:rPr>
                <w:rFonts w:hint="default" w:ascii="Times New Roman" w:hAnsi="Times New Roman" w:cs="Times New Roman"/>
                <w:sz w:val="24"/>
                <w:szCs w:val="24"/>
                <w:highlight w:val="none"/>
              </w:rPr>
            </w:pPr>
          </w:p>
        </w:tc>
        <w:tc>
          <w:tcPr>
            <w:tcW w:w="1680" w:type="dxa"/>
            <w:noWrap w:val="0"/>
            <w:vAlign w:val="center"/>
          </w:tcPr>
          <w:p w14:paraId="7F3D92C0">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生产线</w:t>
            </w:r>
          </w:p>
        </w:tc>
        <w:tc>
          <w:tcPr>
            <w:tcW w:w="1364" w:type="dxa"/>
            <w:noWrap w:val="0"/>
            <w:vAlign w:val="center"/>
          </w:tcPr>
          <w:p w14:paraId="546908F8">
            <w:pPr>
              <w:adjustRightInd w:val="0"/>
              <w:snapToGrid w:val="0"/>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废弃包装</w:t>
            </w:r>
          </w:p>
        </w:tc>
        <w:tc>
          <w:tcPr>
            <w:tcW w:w="1836" w:type="dxa"/>
            <w:noWrap w:val="0"/>
            <w:vAlign w:val="center"/>
          </w:tcPr>
          <w:p w14:paraId="7AC654A5">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收集后统一外售</w:t>
            </w:r>
          </w:p>
        </w:tc>
        <w:tc>
          <w:tcPr>
            <w:tcW w:w="2318" w:type="dxa"/>
            <w:vMerge w:val="continue"/>
            <w:noWrap w:val="0"/>
            <w:vAlign w:val="center"/>
          </w:tcPr>
          <w:p w14:paraId="4BD71A20">
            <w:pPr>
              <w:adjustRightInd w:val="0"/>
              <w:snapToGrid w:val="0"/>
              <w:jc w:val="center"/>
              <w:rPr>
                <w:rFonts w:hint="default" w:ascii="Times New Roman" w:hAnsi="Times New Roman" w:cs="Times New Roman"/>
                <w:sz w:val="24"/>
                <w:szCs w:val="24"/>
                <w:highlight w:val="none"/>
              </w:rPr>
            </w:pPr>
          </w:p>
        </w:tc>
      </w:tr>
      <w:tr w14:paraId="3A22AE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continue"/>
            <w:noWrap w:val="0"/>
            <w:vAlign w:val="center"/>
          </w:tcPr>
          <w:p w14:paraId="7D13A00E">
            <w:pPr>
              <w:adjustRightInd w:val="0"/>
              <w:snapToGrid w:val="0"/>
              <w:jc w:val="center"/>
              <w:rPr>
                <w:rFonts w:hint="default" w:ascii="Times New Roman" w:hAnsi="Times New Roman" w:cs="Times New Roman"/>
                <w:sz w:val="24"/>
                <w:szCs w:val="24"/>
                <w:highlight w:val="none"/>
              </w:rPr>
            </w:pPr>
          </w:p>
        </w:tc>
        <w:tc>
          <w:tcPr>
            <w:tcW w:w="1680" w:type="dxa"/>
            <w:vMerge w:val="restart"/>
            <w:noWrap w:val="0"/>
            <w:vAlign w:val="center"/>
          </w:tcPr>
          <w:p w14:paraId="1B48ED6F">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废水处理</w:t>
            </w:r>
          </w:p>
        </w:tc>
        <w:tc>
          <w:tcPr>
            <w:tcW w:w="1364" w:type="dxa"/>
            <w:noWrap w:val="0"/>
            <w:vAlign w:val="center"/>
          </w:tcPr>
          <w:p w14:paraId="0A38EC32">
            <w:pPr>
              <w:adjustRightInd w:val="0"/>
              <w:snapToGrid w:val="0"/>
              <w:jc w:val="center"/>
              <w:rPr>
                <w:rFonts w:hint="default" w:ascii="Times New Roman" w:hAnsi="Times New Roman" w:eastAsia="宋体" w:cs="Times New Roman"/>
                <w:sz w:val="24"/>
                <w:szCs w:val="24"/>
                <w:highlight w:val="none"/>
                <w:lang w:val="en-US" w:eastAsia="zh-CN"/>
              </w:rPr>
            </w:pPr>
            <w:r>
              <w:rPr>
                <w:rFonts w:hint="eastAsia" w:cs="Times New Roman"/>
                <w:kern w:val="2"/>
                <w:sz w:val="24"/>
                <w:szCs w:val="24"/>
                <w:highlight w:val="none"/>
                <w:lang w:val="en-US" w:eastAsia="zh-CN" w:bidi="ar-SA"/>
              </w:rPr>
              <w:t>含油污泥</w:t>
            </w:r>
          </w:p>
        </w:tc>
        <w:tc>
          <w:tcPr>
            <w:tcW w:w="1836" w:type="dxa"/>
            <w:vMerge w:val="restart"/>
            <w:noWrap w:val="0"/>
            <w:vAlign w:val="center"/>
          </w:tcPr>
          <w:p w14:paraId="3F994294">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回用于生产</w:t>
            </w:r>
          </w:p>
        </w:tc>
        <w:tc>
          <w:tcPr>
            <w:tcW w:w="2318" w:type="dxa"/>
            <w:vMerge w:val="restart"/>
            <w:noWrap w:val="0"/>
            <w:vAlign w:val="center"/>
          </w:tcPr>
          <w:p w14:paraId="21C0DD49">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《危险废物贮存污染控制标准》（GB18597-20</w:t>
            </w:r>
            <w:r>
              <w:rPr>
                <w:rFonts w:hint="eastAsia" w:ascii="Times New Roman" w:hAnsi="Times New Roman" w:cs="Times New Roman"/>
                <w:sz w:val="24"/>
                <w:szCs w:val="24"/>
                <w:highlight w:val="none"/>
                <w:lang w:val="en-US" w:eastAsia="zh-CN"/>
              </w:rPr>
              <w:t>23</w:t>
            </w:r>
            <w:r>
              <w:rPr>
                <w:rFonts w:hint="default" w:ascii="Times New Roman" w:hAnsi="Times New Roman" w:cs="Times New Roman"/>
                <w:sz w:val="24"/>
                <w:szCs w:val="24"/>
                <w:highlight w:val="none"/>
              </w:rPr>
              <w:t>）</w:t>
            </w:r>
          </w:p>
        </w:tc>
      </w:tr>
      <w:tr w14:paraId="44E06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vMerge w:val="continue"/>
            <w:noWrap w:val="0"/>
            <w:vAlign w:val="center"/>
          </w:tcPr>
          <w:p w14:paraId="794E5CA9">
            <w:pPr>
              <w:adjustRightInd w:val="0"/>
              <w:snapToGrid w:val="0"/>
              <w:jc w:val="center"/>
              <w:rPr>
                <w:rFonts w:hint="default" w:ascii="Times New Roman" w:hAnsi="Times New Roman" w:cs="Times New Roman"/>
                <w:sz w:val="24"/>
                <w:szCs w:val="24"/>
                <w:highlight w:val="none"/>
              </w:rPr>
            </w:pPr>
          </w:p>
        </w:tc>
        <w:tc>
          <w:tcPr>
            <w:tcW w:w="1680" w:type="dxa"/>
            <w:vMerge w:val="continue"/>
            <w:noWrap w:val="0"/>
            <w:vAlign w:val="center"/>
          </w:tcPr>
          <w:p w14:paraId="2A2E35CA">
            <w:pPr>
              <w:adjustRightInd w:val="0"/>
              <w:snapToGrid w:val="0"/>
              <w:jc w:val="center"/>
              <w:rPr>
                <w:rFonts w:hint="eastAsia" w:ascii="Times New Roman" w:hAnsi="Times New Roman" w:cs="Times New Roman"/>
                <w:kern w:val="2"/>
                <w:sz w:val="24"/>
                <w:szCs w:val="24"/>
                <w:highlight w:val="none"/>
                <w:lang w:val="en-US" w:eastAsia="zh-CN" w:bidi="ar-SA"/>
              </w:rPr>
            </w:pPr>
          </w:p>
        </w:tc>
        <w:tc>
          <w:tcPr>
            <w:tcW w:w="1364" w:type="dxa"/>
            <w:noWrap w:val="0"/>
            <w:vAlign w:val="center"/>
          </w:tcPr>
          <w:p w14:paraId="1BEBC41F">
            <w:pPr>
              <w:adjustRightInd w:val="0"/>
              <w:snapToGrid w:val="0"/>
              <w:jc w:val="center"/>
              <w:rPr>
                <w:rFonts w:hint="eastAsia" w:ascii="Times New Roman" w:hAnsi="Times New Roman"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沉渣</w:t>
            </w:r>
          </w:p>
        </w:tc>
        <w:tc>
          <w:tcPr>
            <w:tcW w:w="1836" w:type="dxa"/>
            <w:vMerge w:val="continue"/>
            <w:noWrap w:val="0"/>
            <w:vAlign w:val="center"/>
          </w:tcPr>
          <w:p w14:paraId="65F19986">
            <w:pPr>
              <w:adjustRightInd w:val="0"/>
              <w:snapToGrid w:val="0"/>
              <w:jc w:val="center"/>
              <w:rPr>
                <w:rFonts w:hint="default" w:ascii="Times New Roman" w:hAnsi="Times New Roman" w:cs="Times New Roman"/>
                <w:sz w:val="24"/>
                <w:szCs w:val="24"/>
                <w:highlight w:val="none"/>
                <w:lang w:val="en-US" w:eastAsia="zh-CN"/>
              </w:rPr>
            </w:pPr>
          </w:p>
        </w:tc>
        <w:tc>
          <w:tcPr>
            <w:tcW w:w="2318" w:type="dxa"/>
            <w:vMerge w:val="continue"/>
            <w:noWrap w:val="0"/>
            <w:vAlign w:val="center"/>
          </w:tcPr>
          <w:p w14:paraId="370724FA">
            <w:pPr>
              <w:adjustRightInd w:val="0"/>
              <w:snapToGrid w:val="0"/>
              <w:jc w:val="center"/>
              <w:rPr>
                <w:rFonts w:hint="default" w:ascii="Times New Roman" w:hAnsi="Times New Roman" w:cs="Times New Roman"/>
                <w:sz w:val="24"/>
                <w:szCs w:val="24"/>
                <w:highlight w:val="none"/>
              </w:rPr>
            </w:pPr>
          </w:p>
        </w:tc>
      </w:tr>
      <w:tr w14:paraId="723B8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02" w:type="dxa"/>
            <w:vMerge w:val="continue"/>
            <w:noWrap w:val="0"/>
            <w:vAlign w:val="center"/>
          </w:tcPr>
          <w:p w14:paraId="27A3E868">
            <w:pPr>
              <w:adjustRightInd w:val="0"/>
              <w:snapToGrid w:val="0"/>
              <w:jc w:val="center"/>
              <w:rPr>
                <w:rFonts w:hint="default" w:ascii="Times New Roman" w:hAnsi="Times New Roman" w:cs="Times New Roman"/>
                <w:sz w:val="24"/>
                <w:szCs w:val="24"/>
                <w:highlight w:val="none"/>
              </w:rPr>
            </w:pPr>
          </w:p>
        </w:tc>
        <w:tc>
          <w:tcPr>
            <w:tcW w:w="1680" w:type="dxa"/>
            <w:noWrap w:val="0"/>
            <w:vAlign w:val="center"/>
          </w:tcPr>
          <w:p w14:paraId="1DD94393">
            <w:pPr>
              <w:adjustRightInd w:val="0"/>
              <w:snapToGrid w:val="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废气处理</w:t>
            </w:r>
          </w:p>
        </w:tc>
        <w:tc>
          <w:tcPr>
            <w:tcW w:w="1364" w:type="dxa"/>
            <w:noWrap w:val="0"/>
            <w:vAlign w:val="center"/>
          </w:tcPr>
          <w:p w14:paraId="31A98625">
            <w:pPr>
              <w:adjustRightInd w:val="0"/>
              <w:snapToGrid w:val="0"/>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废活性炭</w:t>
            </w:r>
          </w:p>
        </w:tc>
        <w:tc>
          <w:tcPr>
            <w:tcW w:w="1836" w:type="dxa"/>
            <w:vMerge w:val="restart"/>
            <w:noWrap w:val="0"/>
            <w:vAlign w:val="center"/>
          </w:tcPr>
          <w:p w14:paraId="15597959">
            <w:pPr>
              <w:adjustRightInd w:val="0"/>
              <w:snapToGrid w:val="0"/>
              <w:jc w:val="center"/>
              <w:rPr>
                <w:rFonts w:hint="default"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暂存于危废间，定期委托有资质的单位进行处理</w:t>
            </w:r>
          </w:p>
        </w:tc>
        <w:tc>
          <w:tcPr>
            <w:tcW w:w="2318" w:type="dxa"/>
            <w:vMerge w:val="continue"/>
            <w:noWrap w:val="0"/>
            <w:vAlign w:val="center"/>
          </w:tcPr>
          <w:p w14:paraId="6B10CAFD">
            <w:pPr>
              <w:adjustRightInd w:val="0"/>
              <w:snapToGrid w:val="0"/>
              <w:jc w:val="center"/>
              <w:rPr>
                <w:rFonts w:hint="default" w:ascii="Times New Roman" w:hAnsi="Times New Roman" w:cs="Times New Roman"/>
                <w:sz w:val="24"/>
                <w:szCs w:val="24"/>
                <w:highlight w:val="none"/>
              </w:rPr>
            </w:pPr>
          </w:p>
        </w:tc>
      </w:tr>
      <w:tr w14:paraId="02FC3B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02" w:type="dxa"/>
            <w:vMerge w:val="continue"/>
            <w:noWrap w:val="0"/>
            <w:vAlign w:val="center"/>
          </w:tcPr>
          <w:p w14:paraId="491535D3">
            <w:pPr>
              <w:adjustRightInd w:val="0"/>
              <w:snapToGrid w:val="0"/>
              <w:jc w:val="center"/>
              <w:rPr>
                <w:rFonts w:hint="default" w:ascii="Times New Roman" w:hAnsi="Times New Roman" w:cs="Times New Roman"/>
                <w:sz w:val="24"/>
                <w:szCs w:val="24"/>
                <w:highlight w:val="none"/>
              </w:rPr>
            </w:pPr>
          </w:p>
        </w:tc>
        <w:tc>
          <w:tcPr>
            <w:tcW w:w="1680" w:type="dxa"/>
            <w:vMerge w:val="restart"/>
            <w:noWrap w:val="0"/>
            <w:vAlign w:val="center"/>
          </w:tcPr>
          <w:p w14:paraId="535CC318">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设备维护</w:t>
            </w:r>
          </w:p>
        </w:tc>
        <w:tc>
          <w:tcPr>
            <w:tcW w:w="1364" w:type="dxa"/>
            <w:noWrap w:val="0"/>
            <w:vAlign w:val="center"/>
          </w:tcPr>
          <w:p w14:paraId="7A170D1D">
            <w:pPr>
              <w:adjustRightInd w:val="0"/>
              <w:snapToGrid w:val="0"/>
              <w:jc w:val="center"/>
              <w:rPr>
                <w:rFonts w:hint="default" w:ascii="Times New Roman" w:hAnsi="Times New Roman"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废润滑油</w:t>
            </w:r>
          </w:p>
        </w:tc>
        <w:tc>
          <w:tcPr>
            <w:tcW w:w="1836" w:type="dxa"/>
            <w:vMerge w:val="continue"/>
            <w:noWrap w:val="0"/>
            <w:vAlign w:val="center"/>
          </w:tcPr>
          <w:p w14:paraId="6433E236">
            <w:pPr>
              <w:adjustRightInd w:val="0"/>
              <w:snapToGrid w:val="0"/>
              <w:jc w:val="center"/>
              <w:rPr>
                <w:rFonts w:hint="default" w:ascii="Times New Roman" w:hAnsi="Times New Roman" w:cs="Times New Roman"/>
                <w:sz w:val="24"/>
                <w:szCs w:val="24"/>
                <w:highlight w:val="none"/>
              </w:rPr>
            </w:pPr>
          </w:p>
        </w:tc>
        <w:tc>
          <w:tcPr>
            <w:tcW w:w="2318" w:type="dxa"/>
            <w:vMerge w:val="continue"/>
            <w:noWrap w:val="0"/>
            <w:vAlign w:val="center"/>
          </w:tcPr>
          <w:p w14:paraId="28441679">
            <w:pPr>
              <w:adjustRightInd w:val="0"/>
              <w:snapToGrid w:val="0"/>
              <w:jc w:val="center"/>
              <w:rPr>
                <w:rFonts w:hint="default" w:ascii="Times New Roman" w:hAnsi="Times New Roman" w:cs="Times New Roman"/>
                <w:sz w:val="24"/>
                <w:szCs w:val="24"/>
                <w:highlight w:val="none"/>
              </w:rPr>
            </w:pPr>
          </w:p>
        </w:tc>
      </w:tr>
      <w:tr w14:paraId="26859A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02" w:type="dxa"/>
            <w:vMerge w:val="continue"/>
            <w:noWrap w:val="0"/>
            <w:vAlign w:val="center"/>
          </w:tcPr>
          <w:p w14:paraId="162118D2">
            <w:pPr>
              <w:adjustRightInd w:val="0"/>
              <w:snapToGrid w:val="0"/>
              <w:jc w:val="center"/>
            </w:pPr>
          </w:p>
        </w:tc>
        <w:tc>
          <w:tcPr>
            <w:tcW w:w="1680" w:type="dxa"/>
            <w:vMerge w:val="continue"/>
            <w:noWrap w:val="0"/>
            <w:vAlign w:val="center"/>
          </w:tcPr>
          <w:p w14:paraId="50AD531E">
            <w:pPr>
              <w:adjustRightInd w:val="0"/>
              <w:snapToGrid w:val="0"/>
              <w:jc w:val="center"/>
            </w:pPr>
          </w:p>
        </w:tc>
        <w:tc>
          <w:tcPr>
            <w:tcW w:w="1364" w:type="dxa"/>
            <w:noWrap w:val="0"/>
            <w:vAlign w:val="center"/>
          </w:tcPr>
          <w:p w14:paraId="7B9012DA">
            <w:pPr>
              <w:adjustRightInd w:val="0"/>
              <w:snapToGrid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沥青沾染物</w:t>
            </w:r>
          </w:p>
        </w:tc>
        <w:tc>
          <w:tcPr>
            <w:tcW w:w="1836" w:type="dxa"/>
            <w:vMerge w:val="continue"/>
            <w:noWrap w:val="0"/>
            <w:vAlign w:val="center"/>
          </w:tcPr>
          <w:p w14:paraId="71B1CA42">
            <w:pPr>
              <w:adjustRightInd w:val="0"/>
              <w:snapToGrid w:val="0"/>
              <w:jc w:val="center"/>
              <w:rPr>
                <w:rFonts w:hint="eastAsia" w:ascii="Times New Roman" w:hAnsi="Times New Roman" w:cs="Times New Roman"/>
                <w:sz w:val="24"/>
                <w:szCs w:val="24"/>
                <w:highlight w:val="none"/>
                <w:lang w:val="en-US" w:eastAsia="zh-CN"/>
              </w:rPr>
            </w:pPr>
          </w:p>
        </w:tc>
        <w:tc>
          <w:tcPr>
            <w:tcW w:w="2318" w:type="dxa"/>
            <w:vMerge w:val="continue"/>
            <w:noWrap w:val="0"/>
            <w:vAlign w:val="center"/>
          </w:tcPr>
          <w:p w14:paraId="2F95835C">
            <w:pPr>
              <w:adjustRightInd w:val="0"/>
              <w:snapToGrid w:val="0"/>
              <w:jc w:val="center"/>
              <w:rPr>
                <w:rFonts w:hint="eastAsia" w:ascii="Times New Roman" w:hAnsi="Times New Roman" w:cs="Times New Roman"/>
                <w:sz w:val="24"/>
                <w:szCs w:val="24"/>
                <w:highlight w:val="none"/>
                <w:lang w:val="en-US" w:eastAsia="zh-CN"/>
              </w:rPr>
            </w:pPr>
          </w:p>
        </w:tc>
      </w:tr>
      <w:tr w14:paraId="36CA78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noWrap w:val="0"/>
            <w:vAlign w:val="center"/>
          </w:tcPr>
          <w:p w14:paraId="23301E78">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土壤及地下水污染防治措施</w:t>
            </w:r>
          </w:p>
        </w:tc>
        <w:tc>
          <w:tcPr>
            <w:tcW w:w="7198" w:type="dxa"/>
            <w:gridSpan w:val="4"/>
            <w:noWrap w:val="0"/>
            <w:vAlign w:val="center"/>
          </w:tcPr>
          <w:p w14:paraId="631B11BF">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加强管理</w:t>
            </w:r>
            <w:r>
              <w:rPr>
                <w:rFonts w:hint="eastAsia" w:ascii="Times New Roman" w:hAnsi="Times New Roman" w:eastAsia="宋体" w:cs="Times New Roman"/>
                <w:sz w:val="24"/>
                <w:szCs w:val="24"/>
                <w:highlight w:val="none"/>
                <w:lang w:val="en-US" w:eastAsia="zh-CN"/>
              </w:rPr>
              <w:t>、巡查</w:t>
            </w:r>
            <w:r>
              <w:rPr>
                <w:rFonts w:hint="default" w:ascii="Times New Roman" w:hAnsi="Times New Roman" w:eastAsia="宋体" w:cs="Times New Roman"/>
                <w:sz w:val="24"/>
                <w:szCs w:val="24"/>
                <w:highlight w:val="none"/>
                <w:lang w:val="en-US" w:eastAsia="zh-CN"/>
              </w:rPr>
              <w:t>，提高操作人员技术水平，完善管理机制，做好废气、废水污染防治设施的维护及检修，严格做好分区防渗措施，建立严格的生产管理制度，遵守操作规程。</w:t>
            </w:r>
          </w:p>
        </w:tc>
      </w:tr>
      <w:tr w14:paraId="2C288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2" w:type="dxa"/>
            <w:noWrap w:val="0"/>
            <w:vAlign w:val="center"/>
          </w:tcPr>
          <w:p w14:paraId="4AA62B05">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生态保护措施</w:t>
            </w:r>
          </w:p>
        </w:tc>
        <w:tc>
          <w:tcPr>
            <w:tcW w:w="7198" w:type="dxa"/>
            <w:gridSpan w:val="4"/>
            <w:noWrap w:val="0"/>
            <w:vAlign w:val="center"/>
          </w:tcPr>
          <w:p w14:paraId="73015A18">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w:t>
            </w:r>
          </w:p>
        </w:tc>
      </w:tr>
      <w:tr w14:paraId="0B0F3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602" w:type="dxa"/>
            <w:noWrap w:val="0"/>
            <w:vAlign w:val="center"/>
          </w:tcPr>
          <w:p w14:paraId="2AAF0E22">
            <w:pPr>
              <w:adjustRightInd w:val="0"/>
              <w:snapToGrid w:val="0"/>
              <w:jc w:val="center"/>
              <w:rPr>
                <w:rFonts w:hint="default" w:ascii="Times New Roman" w:hAnsi="Times New Roman" w:cs="Times New Roman"/>
                <w:spacing w:val="-8"/>
                <w:sz w:val="24"/>
                <w:szCs w:val="24"/>
                <w:highlight w:val="none"/>
              </w:rPr>
            </w:pPr>
            <w:r>
              <w:rPr>
                <w:rFonts w:hint="default" w:ascii="Times New Roman" w:hAnsi="Times New Roman" w:cs="Times New Roman"/>
                <w:spacing w:val="-8"/>
                <w:sz w:val="24"/>
                <w:szCs w:val="24"/>
                <w:highlight w:val="none"/>
              </w:rPr>
              <w:t>环境风险</w:t>
            </w:r>
          </w:p>
          <w:p w14:paraId="3A05C54B">
            <w:pPr>
              <w:adjustRightInd w:val="0"/>
              <w:snapToGrid w:val="0"/>
              <w:jc w:val="center"/>
              <w:rPr>
                <w:rFonts w:hint="default" w:ascii="Times New Roman" w:hAnsi="Times New Roman" w:cs="Times New Roman"/>
                <w:spacing w:val="-8"/>
                <w:sz w:val="24"/>
                <w:szCs w:val="24"/>
                <w:highlight w:val="none"/>
              </w:rPr>
            </w:pPr>
            <w:r>
              <w:rPr>
                <w:rFonts w:hint="default" w:ascii="Times New Roman" w:hAnsi="Times New Roman" w:cs="Times New Roman"/>
                <w:spacing w:val="-8"/>
                <w:sz w:val="24"/>
                <w:szCs w:val="24"/>
                <w:highlight w:val="none"/>
              </w:rPr>
              <w:t>防范措施</w:t>
            </w:r>
          </w:p>
        </w:tc>
        <w:tc>
          <w:tcPr>
            <w:tcW w:w="7198" w:type="dxa"/>
            <w:gridSpan w:val="4"/>
            <w:noWrap w:val="0"/>
            <w:vAlign w:val="center"/>
          </w:tcPr>
          <w:p w14:paraId="0DAAD3F5">
            <w:pPr>
              <w:adjustRightInd w:val="0"/>
              <w:snapToGrid w:val="0"/>
              <w:jc w:val="center"/>
              <w:rPr>
                <w:rFonts w:hint="eastAsia"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rPr>
              <w:t>制定突发环境事件应急预案，定期进行应急</w:t>
            </w:r>
            <w:r>
              <w:rPr>
                <w:rFonts w:hint="eastAsia" w:cs="Times New Roman"/>
                <w:sz w:val="24"/>
                <w:szCs w:val="24"/>
                <w:highlight w:val="none"/>
                <w:lang w:val="en-US" w:eastAsia="zh-CN"/>
              </w:rPr>
              <w:t>演练</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定期巡查废气处理装置运行情况</w:t>
            </w:r>
            <w:r>
              <w:rPr>
                <w:rFonts w:hint="default" w:ascii="Times New Roman" w:hAnsi="Times New Roman" w:cs="Times New Roman"/>
                <w:sz w:val="24"/>
                <w:szCs w:val="24"/>
                <w:highlight w:val="none"/>
              </w:rPr>
              <w:t>，加强安全教育、管理</w:t>
            </w:r>
            <w:r>
              <w:rPr>
                <w:rFonts w:hint="eastAsia"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加强对职工上岗前安全教育等</w:t>
            </w:r>
            <w:r>
              <w:rPr>
                <w:rFonts w:hint="eastAsia" w:ascii="Times New Roman" w:hAnsi="Times New Roman" w:cs="Times New Roman"/>
                <w:sz w:val="24"/>
                <w:szCs w:val="24"/>
                <w:highlight w:val="none"/>
                <w:lang w:eastAsia="zh-CN"/>
              </w:rPr>
              <w:t>。</w:t>
            </w:r>
          </w:p>
        </w:tc>
      </w:tr>
      <w:tr w14:paraId="10961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602" w:type="dxa"/>
            <w:noWrap w:val="0"/>
            <w:vAlign w:val="center"/>
          </w:tcPr>
          <w:p w14:paraId="7846B131">
            <w:pPr>
              <w:adjustRightInd w:val="0"/>
              <w:snapToGrid w:val="0"/>
              <w:jc w:val="center"/>
              <w:rPr>
                <w:rFonts w:hint="default" w:ascii="Times New Roman" w:hAnsi="Times New Roman" w:cs="Times New Roman"/>
                <w:spacing w:val="-8"/>
                <w:sz w:val="24"/>
                <w:szCs w:val="24"/>
                <w:highlight w:val="none"/>
              </w:rPr>
            </w:pPr>
            <w:r>
              <w:rPr>
                <w:rFonts w:hint="default" w:ascii="Times New Roman" w:hAnsi="Times New Roman" w:cs="Times New Roman"/>
                <w:spacing w:val="-8"/>
                <w:sz w:val="24"/>
                <w:szCs w:val="24"/>
                <w:highlight w:val="none"/>
              </w:rPr>
              <w:t>其他环境</w:t>
            </w:r>
          </w:p>
          <w:p w14:paraId="6FE0C3A2">
            <w:pPr>
              <w:adjustRightInd w:val="0"/>
              <w:snapToGrid w:val="0"/>
              <w:jc w:val="center"/>
              <w:rPr>
                <w:rFonts w:hint="default" w:ascii="Times New Roman" w:hAnsi="Times New Roman" w:cs="Times New Roman"/>
                <w:spacing w:val="-8"/>
                <w:szCs w:val="21"/>
                <w:highlight w:val="none"/>
              </w:rPr>
            </w:pPr>
            <w:r>
              <w:rPr>
                <w:rFonts w:hint="default" w:ascii="Times New Roman" w:hAnsi="Times New Roman" w:cs="Times New Roman"/>
                <w:spacing w:val="-8"/>
                <w:sz w:val="24"/>
                <w:szCs w:val="24"/>
                <w:highlight w:val="none"/>
              </w:rPr>
              <w:t>管理要求</w:t>
            </w:r>
          </w:p>
        </w:tc>
        <w:tc>
          <w:tcPr>
            <w:tcW w:w="7198" w:type="dxa"/>
            <w:gridSpan w:val="4"/>
            <w:noWrap w:val="0"/>
            <w:vAlign w:val="center"/>
          </w:tcPr>
          <w:p w14:paraId="521E67B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b/>
                <w:bCs/>
                <w:color w:val="000000"/>
                <w:sz w:val="24"/>
                <w:highlight w:val="none"/>
              </w:rPr>
            </w:pPr>
            <w:r>
              <w:rPr>
                <w:rFonts w:hint="eastAsia"/>
                <w:b/>
                <w:bCs/>
                <w:color w:val="000000"/>
                <w:sz w:val="24"/>
                <w:highlight w:val="none"/>
                <w:lang w:val="en-US" w:eastAsia="zh-CN"/>
              </w:rPr>
              <w:t xml:space="preserve">1 </w:t>
            </w:r>
            <w:r>
              <w:rPr>
                <w:rFonts w:hint="eastAsia"/>
                <w:b/>
                <w:bCs/>
                <w:color w:val="000000"/>
                <w:sz w:val="24"/>
                <w:highlight w:val="none"/>
              </w:rPr>
              <w:t>排污许可证</w:t>
            </w:r>
          </w:p>
          <w:p w14:paraId="34C5606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eastAsia="宋体"/>
                <w:b w:val="0"/>
                <w:bCs w:val="0"/>
                <w:color w:val="000000"/>
                <w:sz w:val="24"/>
                <w:highlight w:val="none"/>
                <w:lang w:val="en-US" w:eastAsia="zh-CN"/>
              </w:rPr>
            </w:pPr>
            <w:r>
              <w:rPr>
                <w:rFonts w:hint="eastAsia"/>
                <w:b w:val="0"/>
                <w:bCs w:val="0"/>
                <w:color w:val="000000"/>
                <w:sz w:val="24"/>
                <w:highlight w:val="none"/>
                <w:lang w:val="en-US" w:eastAsia="zh-CN"/>
              </w:rPr>
              <w:t>1.1</w:t>
            </w:r>
            <w:r>
              <w:rPr>
                <w:rFonts w:hint="eastAsia"/>
                <w:b w:val="0"/>
                <w:bCs w:val="0"/>
                <w:color w:val="000000"/>
                <w:sz w:val="24"/>
                <w:highlight w:val="none"/>
              </w:rPr>
              <w:t>申请</w:t>
            </w:r>
            <w:r>
              <w:rPr>
                <w:rFonts w:hint="eastAsia"/>
                <w:b w:val="0"/>
                <w:bCs w:val="0"/>
                <w:color w:val="000000"/>
                <w:sz w:val="24"/>
                <w:highlight w:val="none"/>
                <w:lang w:val="en-US" w:eastAsia="zh-CN"/>
              </w:rPr>
              <w:t>与公开</w:t>
            </w:r>
          </w:p>
          <w:p w14:paraId="2389B34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color w:val="000000"/>
                <w:sz w:val="24"/>
                <w:highlight w:val="none"/>
              </w:rPr>
            </w:pPr>
            <w:r>
              <w:rPr>
                <w:rFonts w:hint="eastAsia"/>
                <w:color w:val="000000"/>
                <w:sz w:val="24"/>
                <w:highlight w:val="none"/>
              </w:rPr>
              <w:t>根据《固定污染源排污许可分类管理名录（2019版）</w:t>
            </w:r>
            <w:r>
              <w:rPr>
                <w:rFonts w:hint="eastAsia"/>
                <w:color w:val="000000"/>
                <w:sz w:val="24"/>
                <w:highlight w:val="none"/>
                <w:lang w:val="en-US" w:eastAsia="zh-CN"/>
              </w:rPr>
              <w:t>c</w:t>
            </w:r>
            <w:r>
              <w:rPr>
                <w:rFonts w:hint="eastAsia"/>
                <w:color w:val="000000"/>
                <w:sz w:val="24"/>
                <w:highlight w:val="none"/>
              </w:rPr>
              <w:t>规定，本项目类别属于</w:t>
            </w:r>
            <w:r>
              <w:rPr>
                <w:rFonts w:hint="eastAsia"/>
                <w:color w:val="000000"/>
                <w:sz w:val="24"/>
                <w:highlight w:val="none"/>
                <w:lang w:eastAsia="zh-CN"/>
              </w:rPr>
              <w:t>“</w:t>
            </w:r>
            <w:r>
              <w:rPr>
                <w:rFonts w:hint="eastAsia"/>
                <w:color w:val="000000"/>
                <w:sz w:val="24"/>
                <w:highlight w:val="none"/>
              </w:rPr>
              <w:t>二十五、非金属矿物制品30</w:t>
            </w:r>
            <w:r>
              <w:rPr>
                <w:rFonts w:hint="eastAsia"/>
                <w:color w:val="000000"/>
                <w:sz w:val="24"/>
                <w:highlight w:val="none"/>
                <w:lang w:eastAsia="zh-CN"/>
              </w:rPr>
              <w:t>”</w:t>
            </w:r>
            <w:r>
              <w:rPr>
                <w:rFonts w:hint="eastAsia"/>
                <w:color w:val="000000"/>
                <w:sz w:val="24"/>
                <w:highlight w:val="none"/>
              </w:rPr>
              <w:t>中的</w:t>
            </w:r>
            <w:r>
              <w:rPr>
                <w:rFonts w:hint="eastAsia"/>
                <w:color w:val="000000"/>
                <w:sz w:val="24"/>
                <w:highlight w:val="none"/>
                <w:lang w:eastAsia="zh-CN"/>
              </w:rPr>
              <w:t>“</w:t>
            </w:r>
            <w:r>
              <w:rPr>
                <w:rFonts w:hint="eastAsia"/>
                <w:color w:val="000000"/>
                <w:sz w:val="24"/>
                <w:highlight w:val="none"/>
                <w:lang w:val="en-US" w:eastAsia="zh-CN"/>
              </w:rPr>
              <w:t>防水建筑材料</w:t>
            </w:r>
            <w:r>
              <w:rPr>
                <w:rFonts w:hint="eastAsia"/>
                <w:color w:val="000000"/>
                <w:sz w:val="24"/>
                <w:highlight w:val="none"/>
              </w:rPr>
              <w:t>制造30</w:t>
            </w:r>
            <w:r>
              <w:rPr>
                <w:rFonts w:hint="eastAsia"/>
                <w:color w:val="000000"/>
                <w:sz w:val="24"/>
                <w:highlight w:val="none"/>
                <w:lang w:val="en-US" w:eastAsia="zh-CN"/>
              </w:rPr>
              <w:t>33</w:t>
            </w:r>
            <w:r>
              <w:rPr>
                <w:rFonts w:hint="eastAsia"/>
                <w:color w:val="000000"/>
                <w:sz w:val="24"/>
                <w:highlight w:val="none"/>
                <w:lang w:eastAsia="zh-CN"/>
              </w:rPr>
              <w:t>”</w:t>
            </w:r>
            <w:r>
              <w:rPr>
                <w:rFonts w:hint="eastAsia"/>
                <w:color w:val="000000"/>
                <w:sz w:val="24"/>
                <w:highlight w:val="none"/>
                <w:lang w:val="en-US" w:eastAsia="zh-CN"/>
              </w:rPr>
              <w:t>排污许可为简化管理；根据业主提供的信息，原有项目已申请简化排污许可，待环评审批后需进行排污许可重新申请。</w:t>
            </w:r>
          </w:p>
          <w:p w14:paraId="6E44FA67">
            <w:pPr>
              <w:adjustRightInd w:val="0"/>
              <w:snapToGrid w:val="0"/>
              <w:spacing w:line="360" w:lineRule="auto"/>
              <w:ind w:firstLine="480" w:firstLineChars="200"/>
              <w:jc w:val="both"/>
              <w:rPr>
                <w:rFonts w:hint="eastAsia"/>
                <w:color w:val="000000"/>
                <w:sz w:val="24"/>
                <w:highlight w:val="none"/>
                <w:lang w:val="en-US" w:eastAsia="zh-CN"/>
              </w:rPr>
            </w:pPr>
            <w:r>
              <w:rPr>
                <w:rFonts w:hint="eastAsia"/>
                <w:color w:val="000000"/>
                <w:sz w:val="24"/>
                <w:highlight w:val="none"/>
                <w:lang w:val="en-US" w:eastAsia="zh-CN"/>
              </w:rPr>
              <w:t>根据《排污许可证申请与核发技术规范 石墨及其他非金属矿物制品制造》（HJ1119-2020）和《排污许可证申请与核发技术规范涂料、油墨、颜料及类似产品制造业》（HJ1116-2020）中相关要求，排污单位应按照最新的监测方案开展监测活动，可根据自身条件和能力，利用自有人员、场所和设备进行自行监测；也可委托其他有资质的检（监）测机构代其开展自行监测。排污单位应建立自行监测质量管理制度，按照相关技术规范要求做好监测质量保证与质量控制，记录好与监测有关的数据，按照规定进行保存并依据《企业事业单位环境信息公开办法》（环境保护部令第31号）、《国家重点监控企业自行监测及信息公开办法（试行）》（环发〔2013〕81号）要求向社会公开监测结果。非重点排污单位的信息公开要求由地方环境保护主管部门确定。</w:t>
            </w:r>
          </w:p>
          <w:p w14:paraId="60947188">
            <w:pPr>
              <w:adjustRightInd w:val="0"/>
              <w:snapToGrid w:val="0"/>
              <w:spacing w:line="360" w:lineRule="auto"/>
              <w:jc w:val="both"/>
              <w:rPr>
                <w:rFonts w:hint="default"/>
                <w:color w:val="000000"/>
                <w:sz w:val="24"/>
                <w:highlight w:val="none"/>
                <w:lang w:val="en-US" w:eastAsia="zh-CN"/>
              </w:rPr>
            </w:pPr>
            <w:r>
              <w:rPr>
                <w:rFonts w:hint="eastAsia"/>
                <w:color w:val="000000"/>
                <w:sz w:val="24"/>
                <w:highlight w:val="none"/>
                <w:lang w:val="en-US" w:eastAsia="zh-CN"/>
              </w:rPr>
              <w:t>1.2自行监测</w:t>
            </w:r>
          </w:p>
          <w:p w14:paraId="495B39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firstLineChars="200"/>
              <w:rPr>
                <w:rFonts w:hint="default"/>
                <w:color w:val="000000"/>
                <w:sz w:val="24"/>
                <w:highlight w:val="none"/>
                <w:lang w:val="en-US" w:eastAsia="zh-CN"/>
              </w:rPr>
            </w:pPr>
            <w:r>
              <w:rPr>
                <w:rFonts w:hint="default"/>
                <w:color w:val="000000"/>
                <w:sz w:val="24"/>
                <w:highlight w:val="none"/>
                <w:lang w:val="en-US" w:eastAsia="zh-CN"/>
              </w:rPr>
              <w:t>排污单位自行监测信息公开内容及方式按照</w:t>
            </w:r>
            <w:r>
              <w:rPr>
                <w:rFonts w:hint="eastAsia"/>
                <w:color w:val="000000"/>
                <w:sz w:val="24"/>
                <w:highlight w:val="none"/>
              </w:rPr>
              <w:t>《</w:t>
            </w:r>
            <w:r>
              <w:rPr>
                <w:rFonts w:hint="default"/>
                <w:color w:val="000000"/>
                <w:sz w:val="24"/>
                <w:highlight w:val="none"/>
                <w:lang w:val="en-US" w:eastAsia="zh-CN"/>
              </w:rPr>
              <w:t>国家重点监控企业自行监测及信息公开办法(试行)</w:t>
            </w:r>
            <w:r>
              <w:rPr>
                <w:rFonts w:hint="eastAsia"/>
                <w:color w:val="000000"/>
                <w:sz w:val="24"/>
                <w:highlight w:val="none"/>
              </w:rPr>
              <w:t>》</w:t>
            </w:r>
            <w:r>
              <w:rPr>
                <w:rFonts w:hint="default" w:ascii="Times New Roman" w:hAnsi="Times New Roman" w:eastAsia="宋体" w:cs="Times New Roman"/>
                <w:color w:val="000000"/>
                <w:sz w:val="24"/>
                <w:highlight w:val="none"/>
                <w:lang w:val="en-US" w:eastAsia="zh-CN"/>
              </w:rPr>
              <w:t>和《国家重点监控企业污染源监督性监测及信息公开办法（试行）》</w:t>
            </w:r>
            <w:r>
              <w:rPr>
                <w:rFonts w:hint="default"/>
                <w:color w:val="000000"/>
                <w:sz w:val="24"/>
                <w:highlight w:val="none"/>
                <w:lang w:val="en-US" w:eastAsia="zh-CN"/>
              </w:rPr>
              <w:t>(环发(2013)81号)执行。非重点排污单位的信息公开要求由地方环境保护主管部门确定。排污单位对其自行监测结果及信息公开内容的真实性、准确性、完整性负责。</w:t>
            </w:r>
          </w:p>
          <w:p w14:paraId="3F4C56F9">
            <w:pPr>
              <w:adjustRightInd w:val="0"/>
              <w:snapToGrid w:val="0"/>
              <w:spacing w:line="360" w:lineRule="auto"/>
              <w:ind w:firstLine="480" w:firstLineChars="200"/>
              <w:jc w:val="both"/>
              <w:rPr>
                <w:rFonts w:hint="default"/>
                <w:color w:val="000000"/>
                <w:sz w:val="24"/>
                <w:highlight w:val="none"/>
                <w:lang w:val="en-US" w:eastAsia="zh-CN"/>
              </w:rPr>
            </w:pPr>
            <w:r>
              <w:rPr>
                <w:rFonts w:hint="default"/>
                <w:color w:val="000000"/>
                <w:sz w:val="24"/>
                <w:highlight w:val="none"/>
                <w:lang w:val="en-US" w:eastAsia="zh-CN"/>
              </w:rPr>
              <w:t>排污单位应积极配合并接受环境保护行政主管部门的日常监督管理。</w:t>
            </w:r>
          </w:p>
          <w:p w14:paraId="37944F84">
            <w:pPr>
              <w:adjustRightInd w:val="0"/>
              <w:snapToGrid w:val="0"/>
              <w:spacing w:line="360" w:lineRule="auto"/>
              <w:jc w:val="both"/>
              <w:rPr>
                <w:rFonts w:hint="default"/>
                <w:color w:val="000000"/>
                <w:sz w:val="24"/>
                <w:highlight w:val="none"/>
                <w:lang w:val="en-US" w:eastAsia="zh-CN"/>
              </w:rPr>
            </w:pPr>
            <w:r>
              <w:rPr>
                <w:rFonts w:hint="eastAsia"/>
                <w:color w:val="000000"/>
                <w:sz w:val="24"/>
                <w:highlight w:val="none"/>
                <w:lang w:val="en-US" w:eastAsia="zh-CN"/>
              </w:rPr>
              <w:t>1.3执行报告</w:t>
            </w:r>
          </w:p>
          <w:p w14:paraId="634BB0D2">
            <w:pPr>
              <w:adjustRightInd w:val="0"/>
              <w:snapToGrid w:val="0"/>
              <w:spacing w:line="360" w:lineRule="auto"/>
              <w:ind w:firstLine="480" w:firstLineChars="200"/>
              <w:jc w:val="both"/>
              <w:rPr>
                <w:rFonts w:hint="default"/>
                <w:color w:val="000000"/>
                <w:sz w:val="24"/>
                <w:highlight w:val="none"/>
                <w:lang w:val="en-US" w:eastAsia="zh-CN"/>
              </w:rPr>
            </w:pPr>
            <w:r>
              <w:rPr>
                <w:rFonts w:hint="eastAsia"/>
                <w:color w:val="000000"/>
                <w:sz w:val="24"/>
                <w:highlight w:val="none"/>
                <w:lang w:val="en-US" w:eastAsia="zh-CN"/>
              </w:rPr>
              <w:t>执行报告的填报需按照《全国排污许可证管理信息平台新版执行报告填报操作指南》和《排污单位环境管理台账及排污许可证执行报告技术规范 总则(试行)》（HJ944-2018）填报执行。排污单位按照排污许可证规定的时间提交执行报告，应每年提交一次排污许可证年度执行报告;同时，还应依据法律法规、标准等文件的要求，提交季度执行报告或月度执行报告。对于持证时间超过三个月的年度，报告周期为当年全年(自然年)；对于持证时间不足三个月的年度，当年可不提交年度执行报告，排污许可证执行情况纳入下一年度执行报告。</w:t>
            </w:r>
          </w:p>
          <w:p w14:paraId="0CBA0394">
            <w:pPr>
              <w:spacing w:line="360" w:lineRule="auto"/>
              <w:rPr>
                <w:b/>
                <w:bCs/>
                <w:sz w:val="24"/>
                <w:highlight w:val="none"/>
              </w:rPr>
            </w:pPr>
            <w:r>
              <w:rPr>
                <w:rFonts w:hint="eastAsia"/>
                <w:b/>
                <w:bCs/>
                <w:sz w:val="24"/>
                <w:highlight w:val="none"/>
                <w:lang w:val="en-US" w:eastAsia="zh-CN"/>
              </w:rPr>
              <w:t xml:space="preserve">2 </w:t>
            </w:r>
            <w:r>
              <w:rPr>
                <w:b/>
                <w:bCs/>
                <w:sz w:val="24"/>
                <w:highlight w:val="none"/>
              </w:rPr>
              <w:t>排污口规范化管理</w:t>
            </w:r>
          </w:p>
          <w:p w14:paraId="5B6AB5FA">
            <w:pPr>
              <w:spacing w:line="360" w:lineRule="auto"/>
              <w:rPr>
                <w:b/>
                <w:bCs/>
                <w:sz w:val="24"/>
                <w:highlight w:val="none"/>
              </w:rPr>
            </w:pPr>
            <w:r>
              <w:rPr>
                <w:rFonts w:hint="eastAsia"/>
                <w:b/>
                <w:bCs/>
                <w:sz w:val="24"/>
                <w:highlight w:val="none"/>
                <w:lang w:val="en-US" w:eastAsia="zh-CN"/>
              </w:rPr>
              <w:t>2</w:t>
            </w:r>
            <w:r>
              <w:rPr>
                <w:rFonts w:hint="eastAsia"/>
                <w:b/>
                <w:bCs/>
                <w:sz w:val="24"/>
                <w:highlight w:val="none"/>
              </w:rPr>
              <w:t>.1</w:t>
            </w:r>
            <w:r>
              <w:rPr>
                <w:b/>
                <w:bCs/>
                <w:sz w:val="24"/>
                <w:highlight w:val="none"/>
              </w:rPr>
              <w:t>排污口标识</w:t>
            </w:r>
          </w:p>
          <w:p w14:paraId="6051BBDD">
            <w:pPr>
              <w:spacing w:line="360" w:lineRule="auto"/>
              <w:ind w:firstLine="480" w:firstLineChars="200"/>
              <w:rPr>
                <w:highlight w:val="none"/>
              </w:rPr>
            </w:pPr>
            <w:r>
              <w:rPr>
                <w:sz w:val="24"/>
                <w:highlight w:val="none"/>
              </w:rPr>
              <w:t>项目应完成</w:t>
            </w:r>
            <w:r>
              <w:rPr>
                <w:rFonts w:hint="eastAsia"/>
                <w:sz w:val="24"/>
                <w:highlight w:val="none"/>
              </w:rPr>
              <w:t>污染</w:t>
            </w:r>
            <w:r>
              <w:rPr>
                <w:sz w:val="24"/>
                <w:highlight w:val="none"/>
              </w:rPr>
              <w:t>排放源的规范化建设，其投资纳入项目总投资中，同时各项污染源应设置专项图标，执行《环境保护图形标志-排放口（源）》（GB15562-1995），详见表</w:t>
            </w:r>
            <w:r>
              <w:rPr>
                <w:rFonts w:hint="eastAsia"/>
                <w:sz w:val="24"/>
                <w:highlight w:val="none"/>
                <w:lang w:val="en-US" w:eastAsia="zh-CN"/>
              </w:rPr>
              <w:t>5-1</w:t>
            </w:r>
            <w:r>
              <w:rPr>
                <w:sz w:val="24"/>
                <w:highlight w:val="none"/>
              </w:rPr>
              <w:t>。</w:t>
            </w:r>
          </w:p>
          <w:p w14:paraId="2A50E9EA">
            <w:pPr>
              <w:jc w:val="center"/>
              <w:rPr>
                <w:b/>
                <w:bCs/>
                <w:highlight w:val="none"/>
              </w:rPr>
            </w:pPr>
            <w:r>
              <w:rPr>
                <w:rFonts w:hint="eastAsia"/>
                <w:b/>
                <w:bCs/>
                <w:szCs w:val="21"/>
                <w:highlight w:val="none"/>
                <w:lang w:val="en-US" w:eastAsia="zh-CN"/>
              </w:rPr>
              <w:t xml:space="preserve">表5-1 </w:t>
            </w:r>
            <w:r>
              <w:rPr>
                <w:rFonts w:hint="eastAsia"/>
                <w:b/>
                <w:bCs/>
                <w:szCs w:val="21"/>
                <w:highlight w:val="none"/>
              </w:rPr>
              <w:t>一般</w:t>
            </w:r>
            <w:r>
              <w:rPr>
                <w:b/>
                <w:bCs/>
                <w:szCs w:val="21"/>
                <w:highlight w:val="none"/>
              </w:rPr>
              <w:t>排污口（源）标志牌设置示意图表</w:t>
            </w:r>
          </w:p>
          <w:tbl>
            <w:tblPr>
              <w:tblStyle w:val="19"/>
              <w:tblW w:w="4997"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95"/>
              <w:gridCol w:w="1395"/>
              <w:gridCol w:w="1394"/>
              <w:gridCol w:w="1396"/>
              <w:gridCol w:w="1396"/>
            </w:tblGrid>
            <w:tr w14:paraId="587BAC9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00" w:type="pct"/>
                  <w:tcBorders>
                    <w:bottom w:val="single" w:color="auto" w:sz="8" w:space="0"/>
                  </w:tcBorders>
                  <w:noWrap w:val="0"/>
                  <w:vAlign w:val="center"/>
                </w:tcPr>
                <w:p w14:paraId="61564996">
                  <w:pPr>
                    <w:jc w:val="center"/>
                    <w:rPr>
                      <w:b/>
                      <w:bCs/>
                      <w:highlight w:val="none"/>
                    </w:rPr>
                  </w:pPr>
                  <w:r>
                    <w:rPr>
                      <w:b/>
                      <w:bCs/>
                      <w:highlight w:val="none"/>
                    </w:rPr>
                    <w:t>名称</w:t>
                  </w:r>
                </w:p>
              </w:tc>
              <w:tc>
                <w:tcPr>
                  <w:tcW w:w="1000" w:type="pct"/>
                  <w:tcBorders>
                    <w:bottom w:val="single" w:color="auto" w:sz="8" w:space="0"/>
                  </w:tcBorders>
                  <w:noWrap w:val="0"/>
                  <w:vAlign w:val="center"/>
                </w:tcPr>
                <w:p w14:paraId="42EB4256">
                  <w:pPr>
                    <w:jc w:val="center"/>
                    <w:rPr>
                      <w:b/>
                      <w:bCs/>
                      <w:highlight w:val="none"/>
                    </w:rPr>
                  </w:pPr>
                  <w:r>
                    <w:rPr>
                      <w:b/>
                      <w:bCs/>
                      <w:highlight w:val="none"/>
                    </w:rPr>
                    <w:t>废气排放口</w:t>
                  </w:r>
                </w:p>
              </w:tc>
              <w:tc>
                <w:tcPr>
                  <w:tcW w:w="999" w:type="pct"/>
                  <w:tcBorders>
                    <w:bottom w:val="single" w:color="auto" w:sz="8" w:space="0"/>
                  </w:tcBorders>
                  <w:noWrap w:val="0"/>
                  <w:vAlign w:val="center"/>
                </w:tcPr>
                <w:p w14:paraId="12D490E9">
                  <w:pPr>
                    <w:jc w:val="center"/>
                    <w:rPr>
                      <w:b/>
                      <w:bCs/>
                      <w:highlight w:val="none"/>
                    </w:rPr>
                  </w:pPr>
                  <w:r>
                    <w:rPr>
                      <w:b/>
                      <w:bCs/>
                      <w:highlight w:val="none"/>
                    </w:rPr>
                    <w:t>废水排放口</w:t>
                  </w:r>
                </w:p>
              </w:tc>
              <w:tc>
                <w:tcPr>
                  <w:tcW w:w="1000" w:type="pct"/>
                  <w:tcBorders>
                    <w:bottom w:val="single" w:color="auto" w:sz="8" w:space="0"/>
                  </w:tcBorders>
                  <w:noWrap w:val="0"/>
                  <w:vAlign w:val="center"/>
                </w:tcPr>
                <w:p w14:paraId="0046E4C1">
                  <w:pPr>
                    <w:jc w:val="center"/>
                    <w:rPr>
                      <w:b/>
                      <w:bCs/>
                      <w:highlight w:val="none"/>
                    </w:rPr>
                  </w:pPr>
                  <w:r>
                    <w:rPr>
                      <w:b/>
                      <w:bCs/>
                      <w:highlight w:val="none"/>
                    </w:rPr>
                    <w:t>噪声排放源</w:t>
                  </w:r>
                </w:p>
              </w:tc>
              <w:tc>
                <w:tcPr>
                  <w:tcW w:w="1000" w:type="pct"/>
                  <w:tcBorders>
                    <w:bottom w:val="single" w:color="auto" w:sz="8" w:space="0"/>
                  </w:tcBorders>
                  <w:noWrap w:val="0"/>
                  <w:vAlign w:val="center"/>
                </w:tcPr>
                <w:p w14:paraId="32311D3C">
                  <w:pPr>
                    <w:jc w:val="center"/>
                    <w:rPr>
                      <w:b/>
                      <w:bCs/>
                      <w:highlight w:val="none"/>
                    </w:rPr>
                  </w:pPr>
                  <w:r>
                    <w:rPr>
                      <w:b/>
                      <w:bCs/>
                      <w:highlight w:val="none"/>
                    </w:rPr>
                    <w:t>一般固体废物</w:t>
                  </w:r>
                </w:p>
              </w:tc>
            </w:tr>
            <w:tr w14:paraId="192D6D1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220" w:hRule="atLeast"/>
                <w:jc w:val="center"/>
              </w:trPr>
              <w:tc>
                <w:tcPr>
                  <w:tcW w:w="1000" w:type="pct"/>
                  <w:tcBorders>
                    <w:top w:val="single" w:color="auto" w:sz="8" w:space="0"/>
                    <w:tl2br w:val="nil"/>
                    <w:tr2bl w:val="nil"/>
                  </w:tcBorders>
                  <w:noWrap w:val="0"/>
                  <w:vAlign w:val="center"/>
                </w:tcPr>
                <w:p w14:paraId="34A8A73D">
                  <w:pPr>
                    <w:jc w:val="center"/>
                    <w:rPr>
                      <w:highlight w:val="none"/>
                    </w:rPr>
                  </w:pPr>
                  <w:r>
                    <w:rPr>
                      <w:highlight w:val="none"/>
                    </w:rPr>
                    <w:t>提示图形符号</w:t>
                  </w:r>
                </w:p>
              </w:tc>
              <w:tc>
                <w:tcPr>
                  <w:tcW w:w="1000" w:type="pct"/>
                  <w:tcBorders>
                    <w:top w:val="single" w:color="auto" w:sz="8" w:space="0"/>
                    <w:tl2br w:val="nil"/>
                    <w:tr2bl w:val="nil"/>
                  </w:tcBorders>
                  <w:noWrap w:val="0"/>
                  <w:vAlign w:val="center"/>
                </w:tcPr>
                <w:p w14:paraId="67315FEC">
                  <w:pPr>
                    <w:jc w:val="center"/>
                    <w:rPr>
                      <w:highlight w:val="none"/>
                    </w:rPr>
                  </w:pPr>
                  <w:r>
                    <w:rPr>
                      <w:highlight w:val="none"/>
                    </w:rPr>
                    <w:drawing>
                      <wp:anchor distT="0" distB="0" distL="114300" distR="114300" simplePos="0" relativeHeight="251665408" behindDoc="0" locked="0" layoutInCell="1" allowOverlap="1">
                        <wp:simplePos x="0" y="0"/>
                        <wp:positionH relativeFrom="column">
                          <wp:posOffset>-13335</wp:posOffset>
                        </wp:positionH>
                        <wp:positionV relativeFrom="paragraph">
                          <wp:posOffset>61595</wp:posOffset>
                        </wp:positionV>
                        <wp:extent cx="808990" cy="659130"/>
                        <wp:effectExtent l="0" t="0" r="13970" b="11430"/>
                        <wp:wrapNone/>
                        <wp:docPr id="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
                                <pic:cNvPicPr>
                                  <a:picLocks noChangeAspect="1"/>
                                </pic:cNvPicPr>
                              </pic:nvPicPr>
                              <pic:blipFill>
                                <a:blip r:embed="rId21"/>
                                <a:stretch>
                                  <a:fillRect/>
                                </a:stretch>
                              </pic:blipFill>
                              <pic:spPr>
                                <a:xfrm>
                                  <a:off x="0" y="0"/>
                                  <a:ext cx="808990" cy="659130"/>
                                </a:xfrm>
                                <a:prstGeom prst="rect">
                                  <a:avLst/>
                                </a:prstGeom>
                                <a:noFill/>
                                <a:ln>
                                  <a:noFill/>
                                </a:ln>
                              </pic:spPr>
                            </pic:pic>
                          </a:graphicData>
                        </a:graphic>
                      </wp:anchor>
                    </w:drawing>
                  </w:r>
                </w:p>
              </w:tc>
              <w:tc>
                <w:tcPr>
                  <w:tcW w:w="999" w:type="pct"/>
                  <w:tcBorders>
                    <w:top w:val="single" w:color="auto" w:sz="8" w:space="0"/>
                    <w:tl2br w:val="nil"/>
                    <w:tr2bl w:val="nil"/>
                  </w:tcBorders>
                  <w:noWrap w:val="0"/>
                  <w:vAlign w:val="center"/>
                </w:tcPr>
                <w:p w14:paraId="70FE3E78">
                  <w:pPr>
                    <w:jc w:val="center"/>
                    <w:rPr>
                      <w:highlight w:val="none"/>
                    </w:rPr>
                  </w:pPr>
                  <w:r>
                    <w:rPr>
                      <w:highlight w:val="none"/>
                    </w:rPr>
                    <w:drawing>
                      <wp:anchor distT="0" distB="0" distL="114300" distR="114300" simplePos="0" relativeHeight="251662336" behindDoc="0" locked="0" layoutInCell="1" allowOverlap="1">
                        <wp:simplePos x="0" y="0"/>
                        <wp:positionH relativeFrom="column">
                          <wp:posOffset>-27940</wp:posOffset>
                        </wp:positionH>
                        <wp:positionV relativeFrom="paragraph">
                          <wp:posOffset>66040</wp:posOffset>
                        </wp:positionV>
                        <wp:extent cx="826135" cy="652145"/>
                        <wp:effectExtent l="0" t="0" r="12065" b="3175"/>
                        <wp:wrapNone/>
                        <wp:docPr id="17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80"/>
                                <pic:cNvPicPr>
                                  <a:picLocks noChangeAspect="1"/>
                                </pic:cNvPicPr>
                              </pic:nvPicPr>
                              <pic:blipFill>
                                <a:blip r:embed="rId22"/>
                                <a:stretch>
                                  <a:fillRect/>
                                </a:stretch>
                              </pic:blipFill>
                              <pic:spPr>
                                <a:xfrm>
                                  <a:off x="0" y="0"/>
                                  <a:ext cx="826135" cy="652145"/>
                                </a:xfrm>
                                <a:prstGeom prst="rect">
                                  <a:avLst/>
                                </a:prstGeom>
                                <a:noFill/>
                                <a:ln>
                                  <a:noFill/>
                                </a:ln>
                              </pic:spPr>
                            </pic:pic>
                          </a:graphicData>
                        </a:graphic>
                      </wp:anchor>
                    </w:drawing>
                  </w:r>
                </w:p>
              </w:tc>
              <w:tc>
                <w:tcPr>
                  <w:tcW w:w="1000" w:type="pct"/>
                  <w:tcBorders>
                    <w:top w:val="single" w:color="auto" w:sz="8" w:space="0"/>
                    <w:tl2br w:val="nil"/>
                    <w:tr2bl w:val="nil"/>
                  </w:tcBorders>
                  <w:noWrap w:val="0"/>
                  <w:vAlign w:val="center"/>
                </w:tcPr>
                <w:p w14:paraId="427A3276">
                  <w:pPr>
                    <w:jc w:val="center"/>
                    <w:rPr>
                      <w:highlight w:val="none"/>
                    </w:rPr>
                  </w:pPr>
                  <w:r>
                    <w:rPr>
                      <w:highlight w:val="none"/>
                    </w:rPr>
                    <w:drawing>
                      <wp:anchor distT="0" distB="0" distL="114300" distR="114300" simplePos="0" relativeHeight="251663360" behindDoc="0" locked="0" layoutInCell="1" allowOverlap="1">
                        <wp:simplePos x="0" y="0"/>
                        <wp:positionH relativeFrom="column">
                          <wp:posOffset>-37465</wp:posOffset>
                        </wp:positionH>
                        <wp:positionV relativeFrom="paragraph">
                          <wp:posOffset>45085</wp:posOffset>
                        </wp:positionV>
                        <wp:extent cx="841375" cy="677545"/>
                        <wp:effectExtent l="0" t="0" r="12065" b="8255"/>
                        <wp:wrapNone/>
                        <wp:docPr id="17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81"/>
                                <pic:cNvPicPr>
                                  <a:picLocks noChangeAspect="1"/>
                                </pic:cNvPicPr>
                              </pic:nvPicPr>
                              <pic:blipFill>
                                <a:blip r:embed="rId23"/>
                                <a:stretch>
                                  <a:fillRect/>
                                </a:stretch>
                              </pic:blipFill>
                              <pic:spPr>
                                <a:xfrm>
                                  <a:off x="0" y="0"/>
                                  <a:ext cx="841375" cy="677545"/>
                                </a:xfrm>
                                <a:prstGeom prst="rect">
                                  <a:avLst/>
                                </a:prstGeom>
                                <a:noFill/>
                                <a:ln>
                                  <a:noFill/>
                                </a:ln>
                              </pic:spPr>
                            </pic:pic>
                          </a:graphicData>
                        </a:graphic>
                      </wp:anchor>
                    </w:drawing>
                  </w:r>
                </w:p>
              </w:tc>
              <w:tc>
                <w:tcPr>
                  <w:tcW w:w="1000" w:type="pct"/>
                  <w:tcBorders>
                    <w:top w:val="single" w:color="auto" w:sz="8" w:space="0"/>
                    <w:tl2br w:val="nil"/>
                    <w:tr2bl w:val="nil"/>
                  </w:tcBorders>
                  <w:noWrap w:val="0"/>
                  <w:vAlign w:val="center"/>
                </w:tcPr>
                <w:p w14:paraId="0DDFB104">
                  <w:pPr>
                    <w:jc w:val="center"/>
                    <w:rPr>
                      <w:highlight w:val="none"/>
                    </w:rPr>
                  </w:pPr>
                  <w:r>
                    <w:rPr>
                      <w:highlight w:val="none"/>
                    </w:rPr>
                    <w:drawing>
                      <wp:anchor distT="0" distB="0" distL="114300" distR="114300" simplePos="0" relativeHeight="251664384" behindDoc="0" locked="0" layoutInCell="1" allowOverlap="1">
                        <wp:simplePos x="0" y="0"/>
                        <wp:positionH relativeFrom="column">
                          <wp:posOffset>-37465</wp:posOffset>
                        </wp:positionH>
                        <wp:positionV relativeFrom="paragraph">
                          <wp:posOffset>46355</wp:posOffset>
                        </wp:positionV>
                        <wp:extent cx="836930" cy="681355"/>
                        <wp:effectExtent l="0" t="0" r="1270" b="4445"/>
                        <wp:wrapNone/>
                        <wp:docPr id="17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82"/>
                                <pic:cNvPicPr>
                                  <a:picLocks noChangeAspect="1"/>
                                </pic:cNvPicPr>
                              </pic:nvPicPr>
                              <pic:blipFill>
                                <a:blip r:embed="rId24"/>
                                <a:stretch>
                                  <a:fillRect/>
                                </a:stretch>
                              </pic:blipFill>
                              <pic:spPr>
                                <a:xfrm>
                                  <a:off x="0" y="0"/>
                                  <a:ext cx="836930" cy="681355"/>
                                </a:xfrm>
                                <a:prstGeom prst="rect">
                                  <a:avLst/>
                                </a:prstGeom>
                                <a:noFill/>
                                <a:ln>
                                  <a:noFill/>
                                </a:ln>
                              </pic:spPr>
                            </pic:pic>
                          </a:graphicData>
                        </a:graphic>
                      </wp:anchor>
                    </w:drawing>
                  </w:r>
                </w:p>
              </w:tc>
            </w:tr>
            <w:tr w14:paraId="738166E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00" w:type="pct"/>
                  <w:tcBorders>
                    <w:tl2br w:val="nil"/>
                    <w:tr2bl w:val="nil"/>
                  </w:tcBorders>
                  <w:noWrap w:val="0"/>
                  <w:vAlign w:val="center"/>
                </w:tcPr>
                <w:p w14:paraId="3629984F">
                  <w:pPr>
                    <w:jc w:val="center"/>
                    <w:rPr>
                      <w:highlight w:val="none"/>
                    </w:rPr>
                  </w:pPr>
                  <w:r>
                    <w:rPr>
                      <w:highlight w:val="none"/>
                    </w:rPr>
                    <w:t>功能</w:t>
                  </w:r>
                </w:p>
              </w:tc>
              <w:tc>
                <w:tcPr>
                  <w:tcW w:w="1000" w:type="pct"/>
                  <w:tcBorders>
                    <w:tl2br w:val="nil"/>
                    <w:tr2bl w:val="nil"/>
                  </w:tcBorders>
                  <w:noWrap w:val="0"/>
                  <w:vAlign w:val="center"/>
                </w:tcPr>
                <w:p w14:paraId="040C3DDC">
                  <w:pPr>
                    <w:jc w:val="center"/>
                    <w:rPr>
                      <w:highlight w:val="none"/>
                    </w:rPr>
                  </w:pPr>
                  <w:r>
                    <w:rPr>
                      <w:highlight w:val="none"/>
                    </w:rPr>
                    <w:t>表示废气向大气环境排放</w:t>
                  </w:r>
                </w:p>
              </w:tc>
              <w:tc>
                <w:tcPr>
                  <w:tcW w:w="999" w:type="pct"/>
                  <w:tcBorders>
                    <w:tl2br w:val="nil"/>
                    <w:tr2bl w:val="nil"/>
                  </w:tcBorders>
                  <w:noWrap w:val="0"/>
                  <w:vAlign w:val="center"/>
                </w:tcPr>
                <w:p w14:paraId="1117E194">
                  <w:pPr>
                    <w:jc w:val="center"/>
                    <w:rPr>
                      <w:highlight w:val="none"/>
                    </w:rPr>
                  </w:pPr>
                  <w:r>
                    <w:rPr>
                      <w:highlight w:val="none"/>
                    </w:rPr>
                    <w:t>表示废水向水环境排放</w:t>
                  </w:r>
                </w:p>
              </w:tc>
              <w:tc>
                <w:tcPr>
                  <w:tcW w:w="1000" w:type="pct"/>
                  <w:tcBorders>
                    <w:tl2br w:val="nil"/>
                    <w:tr2bl w:val="nil"/>
                  </w:tcBorders>
                  <w:noWrap w:val="0"/>
                  <w:vAlign w:val="center"/>
                </w:tcPr>
                <w:p w14:paraId="1EA63D89">
                  <w:pPr>
                    <w:jc w:val="center"/>
                    <w:rPr>
                      <w:highlight w:val="none"/>
                    </w:rPr>
                  </w:pPr>
                  <w:r>
                    <w:rPr>
                      <w:highlight w:val="none"/>
                    </w:rPr>
                    <w:t>表示噪声向外环境排放</w:t>
                  </w:r>
                </w:p>
              </w:tc>
              <w:tc>
                <w:tcPr>
                  <w:tcW w:w="1000" w:type="pct"/>
                  <w:tcBorders>
                    <w:tl2br w:val="nil"/>
                    <w:tr2bl w:val="nil"/>
                  </w:tcBorders>
                  <w:noWrap w:val="0"/>
                  <w:vAlign w:val="center"/>
                </w:tcPr>
                <w:p w14:paraId="6ED76A42">
                  <w:pPr>
                    <w:jc w:val="center"/>
                    <w:rPr>
                      <w:highlight w:val="none"/>
                    </w:rPr>
                  </w:pPr>
                  <w:r>
                    <w:rPr>
                      <w:highlight w:val="none"/>
                    </w:rPr>
                    <w:t>表示一般固体废物贮存、处置场所</w:t>
                  </w:r>
                </w:p>
              </w:tc>
            </w:tr>
          </w:tbl>
          <w:p w14:paraId="27ED2815">
            <w:pPr>
              <w:pStyle w:val="45"/>
              <w:snapToGrid w:val="0"/>
              <w:spacing w:line="360" w:lineRule="auto"/>
              <w:ind w:firstLine="480"/>
              <w:rPr>
                <w:rFonts w:ascii="Times New Roman" w:hAnsi="Times New Roman"/>
                <w:kern w:val="2"/>
                <w:highlight w:val="none"/>
              </w:rPr>
            </w:pPr>
            <w:r>
              <w:rPr>
                <w:rFonts w:hint="eastAsia" w:ascii="Times New Roman" w:hAnsi="Times New Roman"/>
                <w:kern w:val="2"/>
                <w:highlight w:val="none"/>
              </w:rPr>
              <w:t>危废暂存间</w:t>
            </w:r>
            <w:r>
              <w:rPr>
                <w:rFonts w:ascii="Times New Roman" w:hAnsi="Times New Roman"/>
                <w:kern w:val="2"/>
                <w:highlight w:val="none"/>
              </w:rPr>
              <w:t>按照《危险废物贮存污染控制标准》（GB18597-20</w:t>
            </w:r>
            <w:r>
              <w:rPr>
                <w:rFonts w:hint="eastAsia" w:ascii="Times New Roman" w:hAnsi="Times New Roman"/>
                <w:kern w:val="2"/>
                <w:highlight w:val="none"/>
              </w:rPr>
              <w:t>23</w:t>
            </w:r>
            <w:r>
              <w:rPr>
                <w:rFonts w:hint="eastAsia" w:ascii="Times New Roman" w:hAnsi="Times New Roman"/>
                <w:kern w:val="2"/>
                <w:highlight w:val="none"/>
                <w:lang w:eastAsia="zh-CN"/>
              </w:rPr>
              <w:t>）和</w:t>
            </w:r>
            <w:r>
              <w:rPr>
                <w:rFonts w:hint="eastAsia" w:ascii="Times New Roman" w:hAnsi="Times New Roman"/>
                <w:kern w:val="2"/>
                <w:highlight w:val="none"/>
              </w:rPr>
              <w:t>《危险废物识别标志设置技术规范》（HJ1276-2022）</w:t>
            </w:r>
            <w:r>
              <w:rPr>
                <w:rFonts w:ascii="Times New Roman" w:hAnsi="Times New Roman"/>
                <w:kern w:val="2"/>
                <w:highlight w:val="none"/>
              </w:rPr>
              <w:t>相关规定要求，贮存库及废机油储存容器上需要张贴有毒、易燃危险废物种类</w:t>
            </w:r>
            <w:r>
              <w:rPr>
                <w:rFonts w:hint="eastAsia" w:ascii="Times New Roman" w:hAnsi="Times New Roman"/>
                <w:kern w:val="2"/>
                <w:highlight w:val="none"/>
              </w:rPr>
              <w:t>标识</w:t>
            </w:r>
            <w:r>
              <w:rPr>
                <w:rFonts w:ascii="Times New Roman" w:hAnsi="Times New Roman"/>
                <w:kern w:val="2"/>
                <w:highlight w:val="none"/>
              </w:rPr>
              <w:t>，标识的设计需符合</w:t>
            </w:r>
            <w:r>
              <w:rPr>
                <w:rFonts w:hint="eastAsia" w:ascii="Times New Roman" w:hAnsi="Times New Roman"/>
                <w:kern w:val="2"/>
                <w:highlight w:val="none"/>
              </w:rPr>
              <w:t>HJ1276-2022</w:t>
            </w:r>
            <w:r>
              <w:rPr>
                <w:rFonts w:ascii="Times New Roman" w:hAnsi="Times New Roman"/>
                <w:kern w:val="2"/>
                <w:highlight w:val="none"/>
              </w:rPr>
              <w:t>的规定，</w:t>
            </w:r>
            <w:r>
              <w:rPr>
                <w:rFonts w:hint="eastAsia" w:ascii="Times New Roman" w:hAnsi="Times New Roman"/>
                <w:kern w:val="2"/>
                <w:highlight w:val="none"/>
              </w:rPr>
              <w:t>详情见表</w:t>
            </w:r>
            <w:r>
              <w:rPr>
                <w:rFonts w:hint="eastAsia" w:ascii="Times New Roman" w:hAnsi="Times New Roman"/>
                <w:kern w:val="2"/>
                <w:highlight w:val="none"/>
                <w:lang w:val="en-US" w:eastAsia="zh-CN"/>
              </w:rPr>
              <w:t>5-2、表5-3</w:t>
            </w:r>
            <w:r>
              <w:rPr>
                <w:rFonts w:ascii="Times New Roman" w:hAnsi="Times New Roman"/>
                <w:kern w:val="2"/>
                <w:highlight w:val="none"/>
              </w:rPr>
              <w:t>。</w:t>
            </w:r>
          </w:p>
          <w:p w14:paraId="1315C480">
            <w:pPr>
              <w:widowControl/>
              <w:jc w:val="center"/>
              <w:rPr>
                <w:rFonts w:eastAsia="黑体"/>
                <w:szCs w:val="21"/>
                <w:highlight w:val="none"/>
              </w:rPr>
            </w:pPr>
            <w:r>
              <w:rPr>
                <w:rFonts w:hint="eastAsia"/>
                <w:b/>
                <w:bCs/>
                <w:szCs w:val="21"/>
                <w:highlight w:val="none"/>
              </w:rPr>
              <w:t>表5-2</w:t>
            </w:r>
            <w:r>
              <w:rPr>
                <w:rFonts w:hint="eastAsia"/>
                <w:b/>
                <w:bCs/>
                <w:szCs w:val="21"/>
                <w:highlight w:val="none"/>
                <w:lang w:val="en-US" w:eastAsia="zh-CN"/>
              </w:rPr>
              <w:t xml:space="preserve"> </w:t>
            </w:r>
            <w:r>
              <w:rPr>
                <w:rFonts w:eastAsia="黑体"/>
                <w:szCs w:val="21"/>
                <w:highlight w:val="none"/>
              </w:rPr>
              <w:t>危废暂存间标签示例</w:t>
            </w:r>
          </w:p>
          <w:tbl>
            <w:tblPr>
              <w:tblStyle w:val="19"/>
              <w:tblW w:w="4998" w:type="pct"/>
              <w:jc w:val="center"/>
              <w:tblBorders>
                <w:top w:val="single" w:color="auto" w:sz="8" w:space="0"/>
                <w:left w:val="none" w:color="auto" w:sz="0" w:space="0"/>
                <w:bottom w:val="single" w:color="auto" w:sz="8" w:space="0"/>
                <w:right w:val="none" w:color="auto" w:sz="0" w:space="0"/>
                <w:insideH w:val="none" w:color="auto" w:sz="0" w:space="0"/>
                <w:insideV w:val="single" w:color="auto" w:sz="6" w:space="0"/>
              </w:tblBorders>
              <w:tblLayout w:type="fixed"/>
              <w:tblCellMar>
                <w:top w:w="0" w:type="dxa"/>
                <w:left w:w="113" w:type="dxa"/>
                <w:bottom w:w="0" w:type="dxa"/>
                <w:right w:w="0" w:type="dxa"/>
              </w:tblCellMar>
            </w:tblPr>
            <w:tblGrid>
              <w:gridCol w:w="981"/>
              <w:gridCol w:w="2994"/>
              <w:gridCol w:w="3004"/>
            </w:tblGrid>
            <w:tr w14:paraId="6053D110">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13" w:type="dxa"/>
                  <w:bottom w:w="0" w:type="dxa"/>
                  <w:right w:w="0" w:type="dxa"/>
                </w:tblCellMar>
              </w:tblPrEx>
              <w:trPr>
                <w:trHeight w:val="90" w:hRule="atLeast"/>
                <w:jc w:val="center"/>
              </w:trPr>
              <w:tc>
                <w:tcPr>
                  <w:tcW w:w="703" w:type="pct"/>
                  <w:tcBorders>
                    <w:bottom w:val="single" w:color="auto" w:sz="8" w:space="0"/>
                  </w:tcBorders>
                  <w:noWrap w:val="0"/>
                  <w:vAlign w:val="center"/>
                </w:tcPr>
                <w:p w14:paraId="3F917F8B">
                  <w:pPr>
                    <w:pStyle w:val="46"/>
                    <w:snapToGrid w:val="0"/>
                    <w:rPr>
                      <w:rFonts w:ascii="Times New Roman" w:hAnsi="Times New Roman" w:cs="Times New Roman"/>
                      <w:highlight w:val="none"/>
                    </w:rPr>
                  </w:pPr>
                  <w:r>
                    <w:rPr>
                      <w:rFonts w:ascii="Times New Roman" w:hAnsi="Times New Roman" w:cs="Times New Roman"/>
                      <w:highlight w:val="none"/>
                    </w:rPr>
                    <w:t>场合</w:t>
                  </w:r>
                </w:p>
              </w:tc>
              <w:tc>
                <w:tcPr>
                  <w:tcW w:w="2144" w:type="pct"/>
                  <w:tcBorders>
                    <w:bottom w:val="single" w:color="auto" w:sz="8" w:space="0"/>
                  </w:tcBorders>
                  <w:noWrap w:val="0"/>
                  <w:vAlign w:val="center"/>
                </w:tcPr>
                <w:p w14:paraId="3D606467">
                  <w:pPr>
                    <w:pStyle w:val="46"/>
                    <w:snapToGrid w:val="0"/>
                    <w:rPr>
                      <w:rFonts w:ascii="Times New Roman" w:hAnsi="Times New Roman" w:cs="Times New Roman"/>
                      <w:highlight w:val="none"/>
                    </w:rPr>
                  </w:pPr>
                  <w:r>
                    <w:rPr>
                      <w:rFonts w:ascii="Times New Roman" w:hAnsi="Times New Roman" w:cs="Times New Roman"/>
                      <w:highlight w:val="none"/>
                    </w:rPr>
                    <w:t>样式</w:t>
                  </w:r>
                </w:p>
              </w:tc>
              <w:tc>
                <w:tcPr>
                  <w:tcW w:w="2152" w:type="pct"/>
                  <w:tcBorders>
                    <w:bottom w:val="single" w:color="auto" w:sz="8" w:space="0"/>
                  </w:tcBorders>
                  <w:noWrap w:val="0"/>
                  <w:vAlign w:val="center"/>
                </w:tcPr>
                <w:p w14:paraId="318E3345">
                  <w:pPr>
                    <w:pStyle w:val="46"/>
                    <w:snapToGrid w:val="0"/>
                    <w:rPr>
                      <w:rFonts w:ascii="Times New Roman" w:hAnsi="Times New Roman" w:cs="Times New Roman"/>
                      <w:highlight w:val="none"/>
                    </w:rPr>
                  </w:pPr>
                  <w:r>
                    <w:rPr>
                      <w:rFonts w:ascii="Times New Roman" w:hAnsi="Times New Roman" w:cs="Times New Roman"/>
                      <w:highlight w:val="none"/>
                    </w:rPr>
                    <w:t>要求</w:t>
                  </w:r>
                </w:p>
              </w:tc>
            </w:tr>
            <w:tr w14:paraId="0F926FEB">
              <w:tblPrEx>
                <w:tblBorders>
                  <w:top w:val="single" w:color="auto" w:sz="8" w:space="0"/>
                  <w:left w:val="none" w:color="auto" w:sz="0" w:space="0"/>
                  <w:bottom w:val="single" w:color="auto" w:sz="8" w:space="0"/>
                  <w:right w:val="none" w:color="auto" w:sz="0" w:space="0"/>
                  <w:insideH w:val="none" w:color="auto" w:sz="0" w:space="0"/>
                  <w:insideV w:val="single" w:color="auto" w:sz="6" w:space="0"/>
                </w:tblBorders>
                <w:tblCellMar>
                  <w:top w:w="0" w:type="dxa"/>
                  <w:left w:w="113" w:type="dxa"/>
                  <w:bottom w:w="0" w:type="dxa"/>
                  <w:right w:w="0" w:type="dxa"/>
                </w:tblCellMar>
              </w:tblPrEx>
              <w:trPr>
                <w:trHeight w:val="340" w:hRule="atLeast"/>
                <w:jc w:val="center"/>
              </w:trPr>
              <w:tc>
                <w:tcPr>
                  <w:tcW w:w="703" w:type="pct"/>
                  <w:tcBorders>
                    <w:top w:val="single" w:color="auto" w:sz="8" w:space="0"/>
                    <w:tl2br w:val="nil"/>
                    <w:tr2bl w:val="nil"/>
                  </w:tcBorders>
                  <w:noWrap w:val="0"/>
                  <w:vAlign w:val="center"/>
                </w:tcPr>
                <w:p w14:paraId="6CE5F48C">
                  <w:pPr>
                    <w:pStyle w:val="46"/>
                    <w:snapToGrid w:val="0"/>
                    <w:jc w:val="center"/>
                    <w:rPr>
                      <w:rFonts w:ascii="Times New Roman" w:hAnsi="Times New Roman" w:cs="Times New Roman"/>
                      <w:highlight w:val="none"/>
                    </w:rPr>
                  </w:pPr>
                  <w:r>
                    <w:rPr>
                      <w:rFonts w:ascii="Times New Roman" w:hAnsi="Times New Roman" w:cs="Times New Roman"/>
                      <w:highlight w:val="none"/>
                    </w:rPr>
                    <w:t>室外（粘贴于门上或悬挂）</w:t>
                  </w:r>
                </w:p>
              </w:tc>
              <w:tc>
                <w:tcPr>
                  <w:tcW w:w="2144" w:type="pct"/>
                  <w:tcBorders>
                    <w:top w:val="single" w:color="auto" w:sz="8" w:space="0"/>
                    <w:tl2br w:val="nil"/>
                    <w:tr2bl w:val="nil"/>
                  </w:tcBorders>
                  <w:noWrap w:val="0"/>
                  <w:vAlign w:val="center"/>
                </w:tcPr>
                <w:p w14:paraId="1FEE051F">
                  <w:pPr>
                    <w:pStyle w:val="46"/>
                    <w:snapToGrid w:val="0"/>
                    <w:rPr>
                      <w:rFonts w:ascii="Times New Roman" w:hAnsi="Times New Roman" w:cs="Times New Roman"/>
                      <w:highlight w:val="none"/>
                    </w:rPr>
                  </w:pPr>
                  <w:r>
                    <w:rPr>
                      <w:rFonts w:hint="eastAsia" w:ascii="Times New Roman" w:hAnsi="Times New Roman" w:cs="Times New Roman"/>
                      <w:highlight w:val="none"/>
                    </w:rPr>
                    <w:drawing>
                      <wp:anchor distT="0" distB="0" distL="114300" distR="114300" simplePos="0" relativeHeight="251666432" behindDoc="0" locked="0" layoutInCell="1" allowOverlap="1">
                        <wp:simplePos x="0" y="0"/>
                        <wp:positionH relativeFrom="column">
                          <wp:posOffset>34290</wp:posOffset>
                        </wp:positionH>
                        <wp:positionV relativeFrom="paragraph">
                          <wp:posOffset>320040</wp:posOffset>
                        </wp:positionV>
                        <wp:extent cx="1778000" cy="689610"/>
                        <wp:effectExtent l="0" t="0" r="5080" b="11430"/>
                        <wp:wrapNone/>
                        <wp:docPr id="182" name="图片 60" descr="dd5a2859112a75e8ef204fc0504de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60" descr="dd5a2859112a75e8ef204fc0504de4d"/>
                                <pic:cNvPicPr>
                                  <a:picLocks noChangeAspect="1"/>
                                </pic:cNvPicPr>
                              </pic:nvPicPr>
                              <pic:blipFill>
                                <a:blip r:embed="rId25"/>
                                <a:stretch>
                                  <a:fillRect/>
                                </a:stretch>
                              </pic:blipFill>
                              <pic:spPr>
                                <a:xfrm>
                                  <a:off x="0" y="0"/>
                                  <a:ext cx="1778000" cy="689610"/>
                                </a:xfrm>
                                <a:prstGeom prst="rect">
                                  <a:avLst/>
                                </a:prstGeom>
                                <a:noFill/>
                                <a:ln>
                                  <a:noFill/>
                                </a:ln>
                              </pic:spPr>
                            </pic:pic>
                          </a:graphicData>
                        </a:graphic>
                      </wp:anchor>
                    </w:drawing>
                  </w:r>
                </w:p>
              </w:tc>
              <w:tc>
                <w:tcPr>
                  <w:tcW w:w="2152" w:type="pct"/>
                  <w:tcBorders>
                    <w:top w:val="single" w:color="auto" w:sz="8" w:space="0"/>
                    <w:tl2br w:val="nil"/>
                    <w:tr2bl w:val="nil"/>
                  </w:tcBorders>
                  <w:noWrap w:val="0"/>
                  <w:vAlign w:val="center"/>
                </w:tcPr>
                <w:p w14:paraId="50C6D844">
                  <w:pPr>
                    <w:pStyle w:val="46"/>
                    <w:snapToGrid w:val="0"/>
                    <w:jc w:val="both"/>
                    <w:rPr>
                      <w:rFonts w:ascii="Times New Roman" w:hAnsi="Times New Roman" w:cs="Times New Roman"/>
                      <w:highlight w:val="none"/>
                    </w:rPr>
                  </w:pPr>
                  <w:r>
                    <w:rPr>
                      <w:rFonts w:ascii="Times New Roman" w:hAnsi="Times New Roman" w:cs="Times New Roman"/>
                      <w:highlight w:val="none"/>
                    </w:rPr>
                    <w:t>危险废物警告</w:t>
                  </w:r>
                  <w:r>
                    <w:rPr>
                      <w:rFonts w:hint="eastAsia" w:ascii="Times New Roman" w:hAnsi="Times New Roman" w:cs="Times New Roman"/>
                      <w:highlight w:val="none"/>
                      <w:lang w:eastAsia="zh-CN"/>
                    </w:rPr>
                    <w:t>标志</w:t>
                  </w:r>
                  <w:r>
                    <w:rPr>
                      <w:rFonts w:ascii="Times New Roman" w:hAnsi="Times New Roman" w:cs="Times New Roman"/>
                      <w:highlight w:val="none"/>
                    </w:rPr>
                    <w:t>形状</w:t>
                  </w:r>
                  <w:r>
                    <w:rPr>
                      <w:rFonts w:hint="eastAsia" w:ascii="Times New Roman" w:hAnsi="Times New Roman" w:cs="Times New Roman"/>
                      <w:highlight w:val="none"/>
                      <w:lang w:val="en-US" w:eastAsia="zh-CN"/>
                    </w:rPr>
                    <w:t>为</w:t>
                  </w:r>
                  <w:r>
                    <w:rPr>
                      <w:rFonts w:ascii="Times New Roman" w:hAnsi="Times New Roman" w:cs="Times New Roman"/>
                      <w:highlight w:val="none"/>
                    </w:rPr>
                    <w:t>等边三角形，边长40cm</w:t>
                  </w:r>
                  <w:r>
                    <w:rPr>
                      <w:rFonts w:hint="eastAsia" w:ascii="Times New Roman" w:hAnsi="Times New Roman" w:cs="Times New Roman"/>
                      <w:highlight w:val="none"/>
                      <w:lang w:eastAsia="zh-CN"/>
                    </w:rPr>
                    <w:t>，</w:t>
                  </w:r>
                  <w:r>
                    <w:rPr>
                      <w:rFonts w:ascii="Times New Roman" w:hAnsi="Times New Roman" w:cs="Times New Roman"/>
                      <w:highlight w:val="none"/>
                    </w:rPr>
                    <w:t>背景为黄色，图形为黑色警告标志外檐2.5cm</w:t>
                  </w:r>
                </w:p>
                <w:p w14:paraId="26925202">
                  <w:pPr>
                    <w:pStyle w:val="46"/>
                    <w:snapToGrid w:val="0"/>
                    <w:jc w:val="both"/>
                    <w:rPr>
                      <w:rFonts w:ascii="Times New Roman" w:hAnsi="Times New Roman" w:cs="Times New Roman"/>
                      <w:highlight w:val="none"/>
                    </w:rPr>
                  </w:pPr>
                  <w:r>
                    <w:rPr>
                      <w:rFonts w:ascii="Times New Roman" w:hAnsi="Times New Roman" w:cs="Times New Roman"/>
                      <w:highlight w:val="none"/>
                    </w:rPr>
                    <w:t>适用于：危险废物贮存设施为房屋的，建有围墙或防护栅栏，且高度高于100cm时；部分危险废物利用、处置场所</w:t>
                  </w:r>
                </w:p>
              </w:tc>
            </w:tr>
          </w:tbl>
          <w:p w14:paraId="443EE6B3">
            <w:pPr>
              <w:widowControl/>
              <w:jc w:val="center"/>
              <w:rPr>
                <w:rFonts w:hint="eastAsia"/>
                <w:b/>
                <w:bCs/>
                <w:sz w:val="21"/>
                <w:szCs w:val="21"/>
                <w:highlight w:val="none"/>
              </w:rPr>
            </w:pPr>
          </w:p>
          <w:p w14:paraId="47E0B5D9">
            <w:pPr>
              <w:widowControl/>
              <w:jc w:val="center"/>
              <w:rPr>
                <w:rFonts w:eastAsia="黑体"/>
                <w:sz w:val="21"/>
                <w:szCs w:val="21"/>
                <w:highlight w:val="none"/>
              </w:rPr>
            </w:pPr>
            <w:r>
              <w:rPr>
                <w:rFonts w:hint="eastAsia"/>
                <w:b/>
                <w:bCs/>
                <w:sz w:val="21"/>
                <w:szCs w:val="21"/>
                <w:highlight w:val="none"/>
              </w:rPr>
              <w:t>表5-3</w:t>
            </w:r>
            <w:r>
              <w:rPr>
                <w:rFonts w:hint="eastAsia"/>
                <w:b/>
                <w:bCs/>
                <w:sz w:val="21"/>
                <w:szCs w:val="21"/>
                <w:highlight w:val="none"/>
                <w:lang w:val="en-US" w:eastAsia="zh-CN"/>
              </w:rPr>
              <w:t xml:space="preserve"> </w:t>
            </w:r>
            <w:r>
              <w:rPr>
                <w:rFonts w:eastAsia="黑体"/>
                <w:sz w:val="21"/>
                <w:szCs w:val="21"/>
                <w:highlight w:val="none"/>
              </w:rPr>
              <w:t>危废储存容器标签示例</w:t>
            </w:r>
          </w:p>
          <w:tbl>
            <w:tblPr>
              <w:tblStyle w:val="19"/>
              <w:tblW w:w="5000"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13" w:type="dxa"/>
                <w:bottom w:w="0" w:type="dxa"/>
                <w:right w:w="0" w:type="dxa"/>
              </w:tblCellMar>
            </w:tblPr>
            <w:tblGrid>
              <w:gridCol w:w="804"/>
              <w:gridCol w:w="2452"/>
              <w:gridCol w:w="3726"/>
            </w:tblGrid>
            <w:tr w14:paraId="60457B0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13" w:type="dxa"/>
                  <w:bottom w:w="0" w:type="dxa"/>
                  <w:right w:w="0" w:type="dxa"/>
                </w:tblCellMar>
              </w:tblPrEx>
              <w:trPr>
                <w:trHeight w:val="340" w:hRule="atLeast"/>
                <w:jc w:val="center"/>
              </w:trPr>
              <w:tc>
                <w:tcPr>
                  <w:tcW w:w="575" w:type="pct"/>
                  <w:tcBorders>
                    <w:bottom w:val="single" w:color="auto" w:sz="8" w:space="0"/>
                  </w:tcBorders>
                  <w:noWrap w:val="0"/>
                  <w:vAlign w:val="center"/>
                </w:tcPr>
                <w:p w14:paraId="3158C58F">
                  <w:pPr>
                    <w:pStyle w:val="46"/>
                    <w:snapToGrid w:val="0"/>
                    <w:rPr>
                      <w:rFonts w:ascii="Times New Roman" w:hAnsi="Times New Roman" w:cs="Times New Roman"/>
                      <w:highlight w:val="none"/>
                    </w:rPr>
                  </w:pPr>
                  <w:r>
                    <w:rPr>
                      <w:rFonts w:ascii="Times New Roman" w:hAnsi="Times New Roman" w:cs="Times New Roman"/>
                      <w:highlight w:val="none"/>
                    </w:rPr>
                    <w:t>场合</w:t>
                  </w:r>
                </w:p>
              </w:tc>
              <w:tc>
                <w:tcPr>
                  <w:tcW w:w="1755" w:type="pct"/>
                  <w:tcBorders>
                    <w:bottom w:val="single" w:color="auto" w:sz="8" w:space="0"/>
                  </w:tcBorders>
                  <w:noWrap w:val="0"/>
                  <w:vAlign w:val="center"/>
                </w:tcPr>
                <w:p w14:paraId="19BFFAAF">
                  <w:pPr>
                    <w:pStyle w:val="46"/>
                    <w:snapToGrid w:val="0"/>
                    <w:rPr>
                      <w:rFonts w:ascii="Times New Roman" w:hAnsi="Times New Roman" w:cs="Times New Roman"/>
                      <w:highlight w:val="none"/>
                    </w:rPr>
                  </w:pPr>
                  <w:r>
                    <w:rPr>
                      <w:rFonts w:ascii="Times New Roman" w:hAnsi="Times New Roman" w:cs="Times New Roman"/>
                      <w:highlight w:val="none"/>
                    </w:rPr>
                    <w:t>样式</w:t>
                  </w:r>
                </w:p>
              </w:tc>
              <w:tc>
                <w:tcPr>
                  <w:tcW w:w="2668" w:type="pct"/>
                  <w:tcBorders>
                    <w:bottom w:val="single" w:color="auto" w:sz="8" w:space="0"/>
                  </w:tcBorders>
                  <w:noWrap w:val="0"/>
                  <w:vAlign w:val="center"/>
                </w:tcPr>
                <w:p w14:paraId="650C452E">
                  <w:pPr>
                    <w:pStyle w:val="46"/>
                    <w:snapToGrid w:val="0"/>
                    <w:rPr>
                      <w:rFonts w:ascii="Times New Roman" w:hAnsi="Times New Roman" w:cs="Times New Roman"/>
                      <w:highlight w:val="none"/>
                    </w:rPr>
                  </w:pPr>
                  <w:r>
                    <w:rPr>
                      <w:rFonts w:ascii="Times New Roman" w:hAnsi="Times New Roman" w:cs="Times New Roman"/>
                      <w:highlight w:val="none"/>
                    </w:rPr>
                    <w:t>要求</w:t>
                  </w:r>
                </w:p>
              </w:tc>
            </w:tr>
            <w:tr w14:paraId="51658F4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13" w:type="dxa"/>
                  <w:bottom w:w="0" w:type="dxa"/>
                  <w:right w:w="0" w:type="dxa"/>
                </w:tblCellMar>
              </w:tblPrEx>
              <w:trPr>
                <w:trHeight w:val="340" w:hRule="atLeast"/>
                <w:jc w:val="center"/>
              </w:trPr>
              <w:tc>
                <w:tcPr>
                  <w:tcW w:w="575" w:type="pct"/>
                  <w:tcBorders>
                    <w:top w:val="single" w:color="auto" w:sz="8" w:space="0"/>
                    <w:tl2br w:val="nil"/>
                    <w:tr2bl w:val="nil"/>
                  </w:tcBorders>
                  <w:noWrap w:val="0"/>
                  <w:vAlign w:val="center"/>
                </w:tcPr>
                <w:p w14:paraId="29AF3CAA">
                  <w:pPr>
                    <w:pStyle w:val="46"/>
                    <w:snapToGrid w:val="0"/>
                    <w:rPr>
                      <w:rFonts w:ascii="Times New Roman" w:hAnsi="Times New Roman" w:cs="Times New Roman"/>
                      <w:highlight w:val="none"/>
                    </w:rPr>
                  </w:pPr>
                  <w:r>
                    <w:rPr>
                      <w:rFonts w:ascii="Times New Roman" w:hAnsi="Times New Roman" w:cs="Times New Roman"/>
                      <w:highlight w:val="none"/>
                    </w:rPr>
                    <w:t>粘贴于危险废物储存容器</w:t>
                  </w:r>
                </w:p>
              </w:tc>
              <w:tc>
                <w:tcPr>
                  <w:tcW w:w="1755" w:type="pct"/>
                  <w:tcBorders>
                    <w:top w:val="single" w:color="auto" w:sz="8" w:space="0"/>
                    <w:tl2br w:val="nil"/>
                    <w:tr2bl w:val="nil"/>
                  </w:tcBorders>
                  <w:noWrap w:val="0"/>
                  <w:vAlign w:val="center"/>
                </w:tcPr>
                <w:p w14:paraId="78FFE56F">
                  <w:pPr>
                    <w:pStyle w:val="46"/>
                    <w:snapToGrid w:val="0"/>
                    <w:rPr>
                      <w:rFonts w:ascii="Times New Roman" w:hAnsi="Times New Roman" w:cs="Times New Roman"/>
                      <w:highlight w:val="none"/>
                    </w:rPr>
                  </w:pPr>
                </w:p>
                <w:p w14:paraId="33463B02">
                  <w:pPr>
                    <w:pStyle w:val="46"/>
                    <w:snapToGrid w:val="0"/>
                    <w:rPr>
                      <w:rFonts w:ascii="Times New Roman" w:hAnsi="Times New Roman" w:cs="Times New Roman"/>
                      <w:highlight w:val="none"/>
                    </w:rPr>
                  </w:pPr>
                  <w:r>
                    <w:rPr>
                      <w:highlight w:val="none"/>
                    </w:rPr>
                    <w:drawing>
                      <wp:anchor distT="0" distB="0" distL="114300" distR="114300" simplePos="0" relativeHeight="251667456" behindDoc="0" locked="0" layoutInCell="1" allowOverlap="1">
                        <wp:simplePos x="0" y="0"/>
                        <wp:positionH relativeFrom="column">
                          <wp:posOffset>635</wp:posOffset>
                        </wp:positionH>
                        <wp:positionV relativeFrom="paragraph">
                          <wp:posOffset>188595</wp:posOffset>
                        </wp:positionV>
                        <wp:extent cx="1411605" cy="833120"/>
                        <wp:effectExtent l="0" t="0" r="5715" b="5080"/>
                        <wp:wrapNone/>
                        <wp:docPr id="1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4"/>
                                <pic:cNvPicPr>
                                  <a:picLocks noChangeAspect="1"/>
                                </pic:cNvPicPr>
                              </pic:nvPicPr>
                              <pic:blipFill>
                                <a:blip r:embed="rId26"/>
                                <a:stretch>
                                  <a:fillRect/>
                                </a:stretch>
                              </pic:blipFill>
                              <pic:spPr>
                                <a:xfrm>
                                  <a:off x="0" y="0"/>
                                  <a:ext cx="1411605" cy="833120"/>
                                </a:xfrm>
                                <a:prstGeom prst="rect">
                                  <a:avLst/>
                                </a:prstGeom>
                                <a:noFill/>
                                <a:ln>
                                  <a:noFill/>
                                </a:ln>
                              </pic:spPr>
                            </pic:pic>
                          </a:graphicData>
                        </a:graphic>
                      </wp:anchor>
                    </w:drawing>
                  </w:r>
                </w:p>
                <w:p w14:paraId="12633F1F">
                  <w:pPr>
                    <w:pStyle w:val="46"/>
                    <w:snapToGrid w:val="0"/>
                    <w:rPr>
                      <w:rFonts w:ascii="Times New Roman" w:hAnsi="Times New Roman" w:cs="Times New Roman"/>
                      <w:highlight w:val="none"/>
                    </w:rPr>
                  </w:pPr>
                </w:p>
                <w:p w14:paraId="3E3C977A">
                  <w:pPr>
                    <w:pStyle w:val="46"/>
                    <w:snapToGrid w:val="0"/>
                    <w:rPr>
                      <w:rFonts w:ascii="Times New Roman" w:hAnsi="Times New Roman" w:cs="Times New Roman"/>
                      <w:highlight w:val="none"/>
                    </w:rPr>
                  </w:pPr>
                </w:p>
                <w:p w14:paraId="16D82E76">
                  <w:pPr>
                    <w:pStyle w:val="46"/>
                    <w:snapToGrid w:val="0"/>
                    <w:rPr>
                      <w:rFonts w:ascii="Times New Roman" w:hAnsi="Times New Roman" w:cs="Times New Roman"/>
                      <w:highlight w:val="none"/>
                    </w:rPr>
                  </w:pPr>
                </w:p>
                <w:p w14:paraId="6D4BD9C3">
                  <w:pPr>
                    <w:pStyle w:val="46"/>
                    <w:snapToGrid w:val="0"/>
                    <w:rPr>
                      <w:rFonts w:ascii="Times New Roman" w:hAnsi="Times New Roman" w:cs="Times New Roman"/>
                      <w:highlight w:val="none"/>
                    </w:rPr>
                  </w:pPr>
                </w:p>
                <w:p w14:paraId="17C929E1">
                  <w:pPr>
                    <w:pStyle w:val="46"/>
                    <w:snapToGrid w:val="0"/>
                    <w:rPr>
                      <w:rFonts w:ascii="Times New Roman" w:hAnsi="Times New Roman" w:cs="Times New Roman"/>
                      <w:highlight w:val="none"/>
                    </w:rPr>
                  </w:pPr>
                </w:p>
                <w:p w14:paraId="63FD7FD5">
                  <w:pPr>
                    <w:pStyle w:val="46"/>
                    <w:snapToGrid w:val="0"/>
                    <w:rPr>
                      <w:rFonts w:ascii="Times New Roman" w:hAnsi="Times New Roman" w:cs="Times New Roman"/>
                      <w:highlight w:val="none"/>
                    </w:rPr>
                  </w:pPr>
                  <w:r>
                    <w:rPr>
                      <w:highlight w:val="none"/>
                    </w:rPr>
                    <w:drawing>
                      <wp:anchor distT="0" distB="0" distL="114300" distR="114300" simplePos="0" relativeHeight="251668480" behindDoc="0" locked="0" layoutInCell="1" allowOverlap="1">
                        <wp:simplePos x="0" y="0"/>
                        <wp:positionH relativeFrom="column">
                          <wp:posOffset>-33020</wp:posOffset>
                        </wp:positionH>
                        <wp:positionV relativeFrom="paragraph">
                          <wp:posOffset>143510</wp:posOffset>
                        </wp:positionV>
                        <wp:extent cx="1478280" cy="951865"/>
                        <wp:effectExtent l="0" t="0" r="0" b="8255"/>
                        <wp:wrapNone/>
                        <wp:docPr id="1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6"/>
                                <pic:cNvPicPr>
                                  <a:picLocks noChangeAspect="1"/>
                                </pic:cNvPicPr>
                              </pic:nvPicPr>
                              <pic:blipFill>
                                <a:blip r:embed="rId27"/>
                                <a:stretch>
                                  <a:fillRect/>
                                </a:stretch>
                              </pic:blipFill>
                              <pic:spPr>
                                <a:xfrm>
                                  <a:off x="0" y="0"/>
                                  <a:ext cx="1478280" cy="951865"/>
                                </a:xfrm>
                                <a:prstGeom prst="rect">
                                  <a:avLst/>
                                </a:prstGeom>
                                <a:noFill/>
                                <a:ln>
                                  <a:noFill/>
                                </a:ln>
                              </pic:spPr>
                            </pic:pic>
                          </a:graphicData>
                        </a:graphic>
                      </wp:anchor>
                    </w:drawing>
                  </w:r>
                </w:p>
                <w:p w14:paraId="5250EF21">
                  <w:pPr>
                    <w:pStyle w:val="46"/>
                    <w:snapToGrid w:val="0"/>
                    <w:rPr>
                      <w:rFonts w:ascii="Times New Roman" w:hAnsi="Times New Roman" w:cs="Times New Roman"/>
                      <w:highlight w:val="none"/>
                    </w:rPr>
                  </w:pPr>
                </w:p>
                <w:p w14:paraId="312828C8">
                  <w:pPr>
                    <w:pStyle w:val="46"/>
                    <w:snapToGrid w:val="0"/>
                    <w:rPr>
                      <w:rFonts w:ascii="Times New Roman" w:hAnsi="Times New Roman" w:cs="Times New Roman"/>
                      <w:highlight w:val="none"/>
                    </w:rPr>
                  </w:pPr>
                </w:p>
                <w:p w14:paraId="52185708">
                  <w:pPr>
                    <w:pStyle w:val="46"/>
                    <w:snapToGrid w:val="0"/>
                    <w:rPr>
                      <w:rFonts w:ascii="Times New Roman" w:hAnsi="Times New Roman" w:cs="Times New Roman"/>
                      <w:highlight w:val="none"/>
                    </w:rPr>
                  </w:pPr>
                </w:p>
                <w:p w14:paraId="71B4813E">
                  <w:pPr>
                    <w:pStyle w:val="46"/>
                    <w:snapToGrid w:val="0"/>
                    <w:rPr>
                      <w:rFonts w:ascii="Times New Roman" w:hAnsi="Times New Roman" w:cs="Times New Roman"/>
                      <w:highlight w:val="none"/>
                    </w:rPr>
                  </w:pPr>
                </w:p>
              </w:tc>
              <w:tc>
                <w:tcPr>
                  <w:tcW w:w="2668" w:type="pct"/>
                  <w:tcBorders>
                    <w:top w:val="single" w:color="auto" w:sz="8" w:space="0"/>
                    <w:tl2br w:val="nil"/>
                    <w:tr2bl w:val="nil"/>
                  </w:tcBorders>
                  <w:noWrap w:val="0"/>
                  <w:vAlign w:val="center"/>
                </w:tcPr>
                <w:p w14:paraId="293D1343">
                  <w:pPr>
                    <w:pStyle w:val="46"/>
                    <w:snapToGrid w:val="0"/>
                    <w:jc w:val="both"/>
                    <w:rPr>
                      <w:rFonts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1</w:t>
                  </w:r>
                  <w:r>
                    <w:rPr>
                      <w:rFonts w:hint="eastAsia" w:ascii="Times New Roman" w:hAnsi="Times New Roman" w:cs="Times New Roman"/>
                      <w:highlight w:val="none"/>
                      <w:lang w:eastAsia="zh-CN"/>
                    </w:rPr>
                    <w:t>）</w:t>
                  </w:r>
                  <w:r>
                    <w:rPr>
                      <w:rFonts w:hint="eastAsia" w:ascii="Times New Roman" w:hAnsi="Times New Roman" w:cs="Times New Roman"/>
                      <w:highlight w:val="none"/>
                    </w:rPr>
                    <w:t>危险废物标签的内容要求</w:t>
                  </w:r>
                </w:p>
                <w:p w14:paraId="624C561C">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①</w:t>
                  </w:r>
                  <w:r>
                    <w:rPr>
                      <w:rFonts w:hint="eastAsia" w:ascii="Times New Roman" w:hAnsi="Times New Roman" w:cs="Times New Roman"/>
                      <w:highlight w:val="none"/>
                    </w:rPr>
                    <w:t>危险废物标签应以醒目的字样标注</w:t>
                  </w:r>
                  <w:r>
                    <w:rPr>
                      <w:rFonts w:hint="eastAsia" w:ascii="Times New Roman" w:hAnsi="Times New Roman" w:cs="Times New Roman"/>
                      <w:highlight w:val="none"/>
                      <w:lang w:eastAsia="zh-CN"/>
                    </w:rPr>
                    <w:t>“</w:t>
                  </w:r>
                  <w:r>
                    <w:rPr>
                      <w:rFonts w:hint="eastAsia" w:ascii="Times New Roman" w:hAnsi="Times New Roman" w:cs="Times New Roman"/>
                      <w:highlight w:val="none"/>
                    </w:rPr>
                    <w:t>危险废物</w:t>
                  </w:r>
                  <w:r>
                    <w:rPr>
                      <w:rFonts w:hint="eastAsia" w:ascii="Times New Roman" w:hAnsi="Times New Roman" w:cs="Times New Roman"/>
                      <w:highlight w:val="none"/>
                      <w:lang w:eastAsia="zh-CN"/>
                    </w:rPr>
                    <w:t>”。</w:t>
                  </w:r>
                </w:p>
                <w:p w14:paraId="748F2F7B">
                  <w:pPr>
                    <w:pStyle w:val="46"/>
                    <w:snapToGrid w:val="0"/>
                    <w:jc w:val="both"/>
                    <w:rPr>
                      <w:rFonts w:ascii="Times New Roman" w:hAnsi="Times New Roman" w:cs="Times New Roman"/>
                      <w:highlight w:val="none"/>
                    </w:rPr>
                  </w:pPr>
                  <w:r>
                    <w:rPr>
                      <w:rFonts w:hint="eastAsia" w:ascii="Times New Roman" w:hAnsi="Times New Roman" w:cs="Times New Roman"/>
                      <w:highlight w:val="none"/>
                      <w:lang w:val="en-US" w:eastAsia="zh-CN"/>
                    </w:rPr>
                    <w:t>②</w:t>
                  </w:r>
                  <w:r>
                    <w:rPr>
                      <w:rFonts w:hint="eastAsia" w:ascii="Times New Roman" w:hAnsi="Times New Roman" w:cs="Times New Roman"/>
                      <w:highlight w:val="none"/>
                    </w:rPr>
                    <w:t>危险废物标签应包含废物名称、废物类别、废物代码、废物形态、危险特性、主要成分、有害成分、注意事项、产生收集单位名称、联系人、联系方式、产生日期、废物重量和备注。</w:t>
                  </w:r>
                </w:p>
                <w:p w14:paraId="0185F5D8">
                  <w:pPr>
                    <w:pStyle w:val="46"/>
                    <w:snapToGrid w:val="0"/>
                    <w:jc w:val="both"/>
                    <w:rPr>
                      <w:rFonts w:ascii="Times New Roman" w:hAnsi="Times New Roman" w:cs="Times New Roman"/>
                      <w:highlight w:val="none"/>
                    </w:rPr>
                  </w:pPr>
                  <w:r>
                    <w:rPr>
                      <w:rFonts w:hint="eastAsia" w:ascii="Times New Roman" w:hAnsi="Times New Roman" w:cs="Times New Roman"/>
                      <w:highlight w:val="none"/>
                      <w:lang w:val="en-US" w:eastAsia="zh-CN"/>
                    </w:rPr>
                    <w:t>③</w:t>
                  </w:r>
                  <w:r>
                    <w:rPr>
                      <w:rFonts w:hint="eastAsia" w:ascii="Times New Roman" w:hAnsi="Times New Roman" w:cs="Times New Roman"/>
                      <w:highlight w:val="none"/>
                    </w:rPr>
                    <w:t>危险废物标签宜设置危险废物数字识别和二维码。</w:t>
                  </w:r>
                </w:p>
                <w:p w14:paraId="4A92AC19">
                  <w:pPr>
                    <w:pStyle w:val="46"/>
                    <w:snapToGrid w:val="0"/>
                    <w:jc w:val="both"/>
                    <w:rPr>
                      <w:rFonts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2</w:t>
                  </w:r>
                  <w:r>
                    <w:rPr>
                      <w:rFonts w:hint="eastAsia" w:ascii="Times New Roman" w:hAnsi="Times New Roman" w:cs="Times New Roman"/>
                      <w:highlight w:val="none"/>
                      <w:lang w:eastAsia="zh-CN"/>
                    </w:rPr>
                    <w:t>）</w:t>
                  </w:r>
                  <w:r>
                    <w:rPr>
                      <w:rFonts w:ascii="Times New Roman" w:hAnsi="Times New Roman" w:cs="Times New Roman"/>
                      <w:highlight w:val="none"/>
                    </w:rPr>
                    <w:t>危险废物标签颜色</w:t>
                  </w:r>
                </w:p>
                <w:p w14:paraId="4E7F32EF">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①</w:t>
                  </w:r>
                  <w:r>
                    <w:rPr>
                      <w:rFonts w:ascii="Times New Roman" w:hAnsi="Times New Roman" w:cs="Times New Roman"/>
                      <w:highlight w:val="none"/>
                    </w:rPr>
                    <w:t>底色：醒目的橘黄色</w:t>
                  </w:r>
                  <w:r>
                    <w:rPr>
                      <w:rFonts w:hint="eastAsia" w:ascii="Times New Roman" w:hAnsi="Times New Roman" w:cs="Times New Roman"/>
                      <w:highlight w:val="none"/>
                    </w:rPr>
                    <w:t>，RGB颜色值为（255，150，0）</w:t>
                  </w:r>
                  <w:r>
                    <w:rPr>
                      <w:rFonts w:hint="eastAsia" w:ascii="Times New Roman" w:hAnsi="Times New Roman" w:cs="Times New Roman"/>
                      <w:highlight w:val="none"/>
                      <w:lang w:eastAsia="zh-CN"/>
                    </w:rPr>
                    <w:t>。</w:t>
                  </w:r>
                </w:p>
                <w:p w14:paraId="261D8D29">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②</w:t>
                  </w:r>
                  <w:r>
                    <w:rPr>
                      <w:rFonts w:hint="eastAsia" w:ascii="Times New Roman" w:hAnsi="Times New Roman" w:cs="Times New Roman"/>
                      <w:highlight w:val="none"/>
                    </w:rPr>
                    <w:t>边框和</w:t>
                  </w:r>
                  <w:r>
                    <w:rPr>
                      <w:rFonts w:ascii="Times New Roman" w:hAnsi="Times New Roman" w:cs="Times New Roman"/>
                      <w:highlight w:val="none"/>
                    </w:rPr>
                    <w:t>字体：黑体字</w:t>
                  </w:r>
                  <w:r>
                    <w:rPr>
                      <w:rFonts w:hint="eastAsia" w:ascii="Times New Roman" w:hAnsi="Times New Roman" w:cs="Times New Roman"/>
                      <w:highlight w:val="none"/>
                    </w:rPr>
                    <w:t>，RGB颜色值为（0，0，0）</w:t>
                  </w:r>
                  <w:r>
                    <w:rPr>
                      <w:rFonts w:hint="eastAsia" w:ascii="Times New Roman" w:hAnsi="Times New Roman" w:cs="Times New Roman"/>
                      <w:highlight w:val="none"/>
                      <w:lang w:eastAsia="zh-CN"/>
                    </w:rPr>
                    <w:t>。</w:t>
                  </w:r>
                </w:p>
                <w:p w14:paraId="4C045B29">
                  <w:pPr>
                    <w:pStyle w:val="46"/>
                    <w:snapToGrid w:val="0"/>
                    <w:jc w:val="both"/>
                    <w:rPr>
                      <w:rFonts w:ascii="Times New Roman" w:hAnsi="Times New Roman" w:cs="Times New Roman"/>
                      <w:sz w:val="21"/>
                      <w:szCs w:val="21"/>
                      <w:highlight w:val="none"/>
                    </w:rPr>
                  </w:pP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3</w:t>
                  </w:r>
                  <w:r>
                    <w:rPr>
                      <w:rFonts w:hint="eastAsia" w:ascii="Times New Roman" w:hAnsi="Times New Roman" w:cs="Times New Roman"/>
                      <w:sz w:val="21"/>
                      <w:szCs w:val="21"/>
                      <w:highlight w:val="none"/>
                      <w:lang w:eastAsia="zh-CN"/>
                    </w:rPr>
                    <w:t>）</w:t>
                  </w:r>
                  <w:r>
                    <w:rPr>
                      <w:rFonts w:ascii="Times New Roman" w:hAnsi="Times New Roman" w:cs="Times New Roman"/>
                      <w:sz w:val="21"/>
                      <w:szCs w:val="21"/>
                      <w:highlight w:val="none"/>
                    </w:rPr>
                    <w:t>危险类别</w:t>
                  </w:r>
                </w:p>
                <w:p w14:paraId="3A46E1B9">
                  <w:pPr>
                    <w:pStyle w:val="46"/>
                    <w:snapToGrid w:val="0"/>
                    <w:jc w:val="both"/>
                    <w:rPr>
                      <w:rFonts w:hint="default" w:ascii="Times New Roman" w:hAnsi="Times New Roman" w:eastAsia="宋体" w:cs="Times New Roman"/>
                      <w:b/>
                      <w:bCs/>
                      <w:highlight w:val="none"/>
                      <w:lang w:val="en-US" w:eastAsia="zh-CN"/>
                    </w:rPr>
                  </w:pPr>
                  <w:r>
                    <w:rPr>
                      <w:rFonts w:hint="eastAsia" w:ascii="Times New Roman" w:hAnsi="Times New Roman" w:cs="Times New Roman"/>
                      <w:color w:val="000000"/>
                      <w:sz w:val="21"/>
                      <w:szCs w:val="21"/>
                      <w:highlight w:val="none"/>
                      <w:lang w:eastAsia="zh-CN"/>
                    </w:rPr>
                    <w:t>废沥青油</w:t>
                  </w:r>
                  <w:r>
                    <w:rPr>
                      <w:rFonts w:ascii="Times New Roman" w:hAnsi="Times New Roman" w:cs="Times New Roman"/>
                      <w:color w:val="000000"/>
                      <w:sz w:val="21"/>
                      <w:szCs w:val="21"/>
                      <w:highlight w:val="none"/>
                    </w:rPr>
                    <w:t>（HW08 900-2</w:t>
                  </w:r>
                  <w:r>
                    <w:rPr>
                      <w:rFonts w:hint="eastAsia" w:ascii="Times New Roman" w:hAnsi="Times New Roman" w:cs="Times New Roman"/>
                      <w:color w:val="000000"/>
                      <w:sz w:val="21"/>
                      <w:szCs w:val="21"/>
                      <w:highlight w:val="none"/>
                      <w:lang w:val="en-US" w:eastAsia="zh-CN"/>
                    </w:rPr>
                    <w:t>49</w:t>
                  </w:r>
                  <w:r>
                    <w:rPr>
                      <w:rFonts w:ascii="Times New Roman" w:hAnsi="Times New Roman" w:cs="Times New Roman"/>
                      <w:color w:val="000000"/>
                      <w:sz w:val="21"/>
                      <w:szCs w:val="21"/>
                      <w:highlight w:val="none"/>
                    </w:rPr>
                    <w:t>-08）</w:t>
                  </w:r>
                  <w:r>
                    <w:rPr>
                      <w:rFonts w:hint="eastAsia" w:ascii="Times New Roman" w:hAnsi="Times New Roman" w:cs="Times New Roman"/>
                      <w:color w:val="000000"/>
                      <w:sz w:val="21"/>
                      <w:szCs w:val="21"/>
                      <w:highlight w:val="none"/>
                      <w:lang w:eastAsia="zh-CN"/>
                    </w:rPr>
                    <w:t>、</w:t>
                  </w:r>
                  <w:r>
                    <w:rPr>
                      <w:rFonts w:hint="eastAsia" w:ascii="Times New Roman" w:hAnsi="Times New Roman" w:cs="Times New Roman"/>
                      <w:color w:val="000000"/>
                      <w:sz w:val="21"/>
                      <w:szCs w:val="21"/>
                      <w:highlight w:val="none"/>
                    </w:rPr>
                    <w:t>废</w:t>
                  </w:r>
                  <w:r>
                    <w:rPr>
                      <w:rFonts w:hint="eastAsia" w:ascii="Times New Roman" w:hAnsi="Times New Roman" w:cs="Times New Roman"/>
                      <w:color w:val="000000"/>
                      <w:sz w:val="21"/>
                      <w:szCs w:val="21"/>
                      <w:highlight w:val="none"/>
                      <w:lang w:val="en-US" w:eastAsia="zh-CN"/>
                    </w:rPr>
                    <w:t>活性炭</w:t>
                  </w:r>
                  <w:r>
                    <w:rPr>
                      <w:rFonts w:hint="eastAsia" w:ascii="Times New Roman" w:hAnsi="Times New Roman" w:cs="Times New Roman"/>
                      <w:color w:val="000000"/>
                      <w:sz w:val="21"/>
                      <w:szCs w:val="21"/>
                      <w:highlight w:val="none"/>
                    </w:rPr>
                    <w:t>（</w:t>
                  </w:r>
                  <w:r>
                    <w:rPr>
                      <w:rFonts w:ascii="Times New Roman" w:hAnsi="Times New Roman" w:cs="Times New Roman"/>
                      <w:color w:val="000000"/>
                      <w:sz w:val="21"/>
                      <w:szCs w:val="21"/>
                      <w:highlight w:val="none"/>
                    </w:rPr>
                    <w:t>HW</w:t>
                  </w:r>
                  <w:r>
                    <w:rPr>
                      <w:rFonts w:hint="eastAsia" w:ascii="Times New Roman" w:hAnsi="Times New Roman" w:cs="Times New Roman"/>
                      <w:color w:val="000000"/>
                      <w:sz w:val="21"/>
                      <w:szCs w:val="21"/>
                      <w:highlight w:val="none"/>
                      <w:lang w:val="en-US" w:eastAsia="zh-CN"/>
                    </w:rPr>
                    <w:t>49</w:t>
                  </w:r>
                  <w:r>
                    <w:rPr>
                      <w:rFonts w:hint="eastAsia" w:ascii="Times New Roman" w:hAnsi="Times New Roman" w:cs="Times New Roman"/>
                      <w:color w:val="000000"/>
                      <w:sz w:val="21"/>
                      <w:szCs w:val="21"/>
                      <w:highlight w:val="none"/>
                    </w:rPr>
                    <w:t xml:space="preserve"> </w:t>
                  </w:r>
                  <w:r>
                    <w:rPr>
                      <w:rFonts w:hint="default" w:ascii="Times New Roman" w:hAnsi="Times New Roman" w:eastAsia="宋体" w:cs="Times New Roman"/>
                      <w:b w:val="0"/>
                      <w:bCs w:val="0"/>
                      <w:snapToGrid w:val="0"/>
                      <w:color w:val="000000"/>
                      <w:kern w:val="0"/>
                      <w:sz w:val="21"/>
                      <w:szCs w:val="21"/>
                      <w:highlight w:val="none"/>
                      <w:lang w:val="en-US" w:eastAsia="zh-CN" w:bidi="ar-SA"/>
                    </w:rPr>
                    <w:t>900-0</w:t>
                  </w:r>
                  <w:r>
                    <w:rPr>
                      <w:rFonts w:hint="eastAsia" w:ascii="Times New Roman" w:hAnsi="Times New Roman" w:eastAsia="宋体" w:cs="Times New Roman"/>
                      <w:b w:val="0"/>
                      <w:bCs w:val="0"/>
                      <w:snapToGrid w:val="0"/>
                      <w:color w:val="000000"/>
                      <w:kern w:val="0"/>
                      <w:sz w:val="21"/>
                      <w:szCs w:val="21"/>
                      <w:highlight w:val="none"/>
                      <w:lang w:val="en-US" w:eastAsia="zh-CN" w:bidi="ar-SA"/>
                    </w:rPr>
                    <w:t>39</w:t>
                  </w:r>
                  <w:r>
                    <w:rPr>
                      <w:rFonts w:hint="default" w:ascii="Times New Roman" w:hAnsi="Times New Roman" w:eastAsia="宋体" w:cs="Times New Roman"/>
                      <w:b w:val="0"/>
                      <w:bCs w:val="0"/>
                      <w:snapToGrid w:val="0"/>
                      <w:color w:val="000000"/>
                      <w:kern w:val="0"/>
                      <w:sz w:val="21"/>
                      <w:szCs w:val="21"/>
                      <w:highlight w:val="none"/>
                      <w:lang w:val="en-US" w:eastAsia="zh-CN" w:bidi="ar-SA"/>
                    </w:rPr>
                    <w:t>-</w:t>
                  </w:r>
                  <w:r>
                    <w:rPr>
                      <w:rFonts w:hint="eastAsia" w:ascii="Times New Roman" w:hAnsi="Times New Roman" w:eastAsia="宋体" w:cs="Times New Roman"/>
                      <w:b w:val="0"/>
                      <w:bCs w:val="0"/>
                      <w:snapToGrid w:val="0"/>
                      <w:color w:val="000000"/>
                      <w:kern w:val="0"/>
                      <w:sz w:val="21"/>
                      <w:szCs w:val="21"/>
                      <w:highlight w:val="none"/>
                      <w:lang w:val="en-US" w:eastAsia="zh-CN" w:bidi="ar-SA"/>
                    </w:rPr>
                    <w:t>4</w:t>
                  </w:r>
                  <w:r>
                    <w:rPr>
                      <w:rFonts w:hint="default" w:ascii="Times New Roman" w:hAnsi="Times New Roman" w:eastAsia="宋体" w:cs="Times New Roman"/>
                      <w:b w:val="0"/>
                      <w:bCs w:val="0"/>
                      <w:snapToGrid w:val="0"/>
                      <w:color w:val="000000"/>
                      <w:kern w:val="0"/>
                      <w:sz w:val="21"/>
                      <w:szCs w:val="21"/>
                      <w:highlight w:val="none"/>
                      <w:lang w:val="en-US" w:eastAsia="zh-CN" w:bidi="ar-SA"/>
                    </w:rPr>
                    <w:t>9</w:t>
                  </w:r>
                  <w:r>
                    <w:rPr>
                      <w:rFonts w:hint="eastAsia" w:ascii="Times New Roman" w:hAnsi="Times New Roman" w:cs="Times New Roman"/>
                      <w:color w:val="000000"/>
                      <w:sz w:val="21"/>
                      <w:szCs w:val="21"/>
                      <w:highlight w:val="none"/>
                    </w:rPr>
                    <w:t>）</w:t>
                  </w:r>
                  <w:r>
                    <w:rPr>
                      <w:rFonts w:hint="eastAsia" w:ascii="Times New Roman" w:hAnsi="Times New Roman" w:cs="Times New Roman"/>
                      <w:color w:val="000000"/>
                      <w:sz w:val="21"/>
                      <w:szCs w:val="21"/>
                      <w:highlight w:val="none"/>
                      <w:lang w:eastAsia="zh-CN"/>
                    </w:rPr>
                    <w:t>、</w:t>
                  </w:r>
                  <w:r>
                    <w:rPr>
                      <w:rFonts w:hint="eastAsia" w:ascii="Times New Roman" w:hAnsi="Times New Roman" w:cs="Times New Roman"/>
                      <w:color w:val="000000"/>
                      <w:sz w:val="21"/>
                      <w:szCs w:val="21"/>
                      <w:highlight w:val="none"/>
                      <w:lang w:val="en-US" w:eastAsia="zh-CN"/>
                    </w:rPr>
                    <w:t xml:space="preserve">沉渣（HW06 900-409-06）、废润滑油（HW08 </w:t>
                  </w:r>
                  <w:r>
                    <w:rPr>
                      <w:rFonts w:hint="default" w:ascii="Times New Roman" w:hAnsi="Times New Roman" w:eastAsia="宋体" w:cs="Times New Roman"/>
                      <w:b w:val="0"/>
                      <w:bCs w:val="0"/>
                      <w:snapToGrid w:val="0"/>
                      <w:color w:val="000000"/>
                      <w:kern w:val="0"/>
                      <w:sz w:val="21"/>
                      <w:szCs w:val="21"/>
                      <w:lang w:val="en-US" w:eastAsia="zh-CN" w:bidi="ar-SA"/>
                    </w:rPr>
                    <w:t>900-214-08</w:t>
                  </w:r>
                  <w:r>
                    <w:rPr>
                      <w:rFonts w:hint="eastAsia" w:ascii="Times New Roman" w:hAnsi="Times New Roman" w:eastAsia="宋体" w:cs="Times New Roman"/>
                      <w:b w:val="0"/>
                      <w:bCs w:val="0"/>
                      <w:snapToGrid w:val="0"/>
                      <w:color w:val="000000"/>
                      <w:kern w:val="0"/>
                      <w:sz w:val="21"/>
                      <w:szCs w:val="21"/>
                      <w:lang w:val="en-US" w:eastAsia="zh-CN" w:bidi="ar-SA"/>
                    </w:rPr>
                    <w:t>）</w:t>
                  </w:r>
                  <w:r>
                    <w:rPr>
                      <w:rFonts w:hint="eastAsia" w:ascii="Times New Roman" w:hAnsi="Times New Roman" w:cs="Times New Roman"/>
                      <w:b w:val="0"/>
                      <w:bCs w:val="0"/>
                      <w:snapToGrid w:val="0"/>
                      <w:color w:val="000000"/>
                      <w:kern w:val="0"/>
                      <w:sz w:val="21"/>
                      <w:szCs w:val="21"/>
                      <w:lang w:val="en-US" w:eastAsia="zh-CN" w:bidi="ar-SA"/>
                    </w:rPr>
                    <w:t>、沥青沾染物</w:t>
                  </w:r>
                  <w:r>
                    <w:rPr>
                      <w:rFonts w:ascii="Times New Roman" w:hAnsi="Times New Roman" w:cs="Times New Roman"/>
                      <w:color w:val="000000"/>
                      <w:sz w:val="21"/>
                      <w:szCs w:val="21"/>
                      <w:highlight w:val="none"/>
                    </w:rPr>
                    <w:t>（HW08 900-2</w:t>
                  </w:r>
                  <w:r>
                    <w:rPr>
                      <w:rFonts w:hint="eastAsia" w:ascii="Times New Roman" w:hAnsi="Times New Roman" w:cs="Times New Roman"/>
                      <w:color w:val="000000"/>
                      <w:sz w:val="21"/>
                      <w:szCs w:val="21"/>
                      <w:highlight w:val="none"/>
                      <w:lang w:val="en-US" w:eastAsia="zh-CN"/>
                    </w:rPr>
                    <w:t>49</w:t>
                  </w:r>
                  <w:r>
                    <w:rPr>
                      <w:rFonts w:ascii="Times New Roman" w:hAnsi="Times New Roman" w:cs="Times New Roman"/>
                      <w:color w:val="000000"/>
                      <w:sz w:val="21"/>
                      <w:szCs w:val="21"/>
                      <w:highlight w:val="none"/>
                    </w:rPr>
                    <w:t>-08）</w:t>
                  </w:r>
                </w:p>
              </w:tc>
            </w:tr>
            <w:tr w14:paraId="6A753EB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13" w:type="dxa"/>
                  <w:bottom w:w="0" w:type="dxa"/>
                  <w:right w:w="0" w:type="dxa"/>
                </w:tblCellMar>
              </w:tblPrEx>
              <w:trPr>
                <w:trHeight w:val="2475" w:hRule="atLeast"/>
                <w:jc w:val="center"/>
              </w:trPr>
              <w:tc>
                <w:tcPr>
                  <w:tcW w:w="575" w:type="pct"/>
                  <w:tcBorders>
                    <w:tl2br w:val="nil"/>
                    <w:tr2bl w:val="nil"/>
                  </w:tcBorders>
                  <w:noWrap w:val="0"/>
                  <w:vAlign w:val="center"/>
                </w:tcPr>
                <w:p w14:paraId="102CAAE5">
                  <w:pPr>
                    <w:pStyle w:val="46"/>
                    <w:snapToGrid w:val="0"/>
                    <w:rPr>
                      <w:rFonts w:ascii="Times New Roman" w:hAnsi="Times New Roman" w:cs="Times New Roman"/>
                      <w:highlight w:val="none"/>
                    </w:rPr>
                  </w:pPr>
                  <w:r>
                    <w:rPr>
                      <w:rFonts w:hint="eastAsia" w:ascii="Times New Roman" w:hAnsi="Times New Roman" w:cs="Times New Roman"/>
                      <w:highlight w:val="none"/>
                    </w:rPr>
                    <w:t>危险废物分区标识</w:t>
                  </w:r>
                </w:p>
              </w:tc>
              <w:tc>
                <w:tcPr>
                  <w:tcW w:w="1755" w:type="pct"/>
                  <w:tcBorders>
                    <w:tl2br w:val="nil"/>
                    <w:tr2bl w:val="nil"/>
                  </w:tcBorders>
                  <w:noWrap w:val="0"/>
                  <w:vAlign w:val="center"/>
                </w:tcPr>
                <w:p w14:paraId="04FD6713">
                  <w:pPr>
                    <w:pStyle w:val="46"/>
                    <w:snapToGrid w:val="0"/>
                    <w:rPr>
                      <w:rFonts w:ascii="Times New Roman" w:hAnsi="Times New Roman" w:cs="Times New Roman"/>
                      <w:highlight w:val="none"/>
                    </w:rPr>
                  </w:pPr>
                  <w:r>
                    <w:rPr>
                      <w:highlight w:val="none"/>
                    </w:rPr>
                    <w:drawing>
                      <wp:anchor distT="0" distB="0" distL="114300" distR="114300" simplePos="0" relativeHeight="251670528" behindDoc="0" locked="0" layoutInCell="1" allowOverlap="1">
                        <wp:simplePos x="0" y="0"/>
                        <wp:positionH relativeFrom="column">
                          <wp:posOffset>257175</wp:posOffset>
                        </wp:positionH>
                        <wp:positionV relativeFrom="paragraph">
                          <wp:posOffset>65405</wp:posOffset>
                        </wp:positionV>
                        <wp:extent cx="1007110" cy="653415"/>
                        <wp:effectExtent l="0" t="0" r="13970" b="1905"/>
                        <wp:wrapNone/>
                        <wp:docPr id="185"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6"/>
                                <pic:cNvPicPr>
                                  <a:picLocks noChangeAspect="1"/>
                                </pic:cNvPicPr>
                              </pic:nvPicPr>
                              <pic:blipFill>
                                <a:blip r:embed="rId28"/>
                                <a:stretch>
                                  <a:fillRect/>
                                </a:stretch>
                              </pic:blipFill>
                              <pic:spPr>
                                <a:xfrm>
                                  <a:off x="0" y="0"/>
                                  <a:ext cx="1007110" cy="653415"/>
                                </a:xfrm>
                                <a:prstGeom prst="rect">
                                  <a:avLst/>
                                </a:prstGeom>
                                <a:noFill/>
                                <a:ln>
                                  <a:noFill/>
                                </a:ln>
                              </pic:spPr>
                            </pic:pic>
                          </a:graphicData>
                        </a:graphic>
                      </wp:anchor>
                    </w:drawing>
                  </w:r>
                </w:p>
                <w:p w14:paraId="0C55F00C">
                  <w:pPr>
                    <w:pStyle w:val="46"/>
                    <w:snapToGrid w:val="0"/>
                    <w:rPr>
                      <w:rFonts w:ascii="Times New Roman" w:hAnsi="Times New Roman" w:cs="Times New Roman"/>
                      <w:highlight w:val="none"/>
                    </w:rPr>
                  </w:pPr>
                </w:p>
                <w:p w14:paraId="732096E8">
                  <w:pPr>
                    <w:pStyle w:val="46"/>
                    <w:snapToGrid w:val="0"/>
                    <w:rPr>
                      <w:rFonts w:ascii="Times New Roman" w:hAnsi="Times New Roman" w:cs="Times New Roman"/>
                      <w:highlight w:val="none"/>
                    </w:rPr>
                  </w:pPr>
                </w:p>
                <w:p w14:paraId="33444F3C">
                  <w:pPr>
                    <w:pStyle w:val="46"/>
                    <w:snapToGrid w:val="0"/>
                    <w:rPr>
                      <w:rFonts w:ascii="Times New Roman" w:hAnsi="Times New Roman" w:cs="Times New Roman"/>
                      <w:highlight w:val="none"/>
                    </w:rPr>
                  </w:pPr>
                  <w:r>
                    <w:rPr>
                      <w:highlight w:val="none"/>
                    </w:rPr>
                    <w:drawing>
                      <wp:anchor distT="0" distB="0" distL="114300" distR="114300" simplePos="0" relativeHeight="251669504" behindDoc="0" locked="0" layoutInCell="1" allowOverlap="1">
                        <wp:simplePos x="0" y="0"/>
                        <wp:positionH relativeFrom="column">
                          <wp:posOffset>174625</wp:posOffset>
                        </wp:positionH>
                        <wp:positionV relativeFrom="paragraph">
                          <wp:posOffset>173355</wp:posOffset>
                        </wp:positionV>
                        <wp:extent cx="1163955" cy="753110"/>
                        <wp:effectExtent l="0" t="0" r="9525" b="8890"/>
                        <wp:wrapNone/>
                        <wp:docPr id="1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9"/>
                                <pic:cNvPicPr>
                                  <a:picLocks noChangeAspect="1"/>
                                </pic:cNvPicPr>
                              </pic:nvPicPr>
                              <pic:blipFill>
                                <a:blip r:embed="rId29"/>
                                <a:stretch>
                                  <a:fillRect/>
                                </a:stretch>
                              </pic:blipFill>
                              <pic:spPr>
                                <a:xfrm>
                                  <a:off x="0" y="0"/>
                                  <a:ext cx="1163955" cy="753110"/>
                                </a:xfrm>
                                <a:prstGeom prst="rect">
                                  <a:avLst/>
                                </a:prstGeom>
                                <a:noFill/>
                                <a:ln>
                                  <a:noFill/>
                                </a:ln>
                              </pic:spPr>
                            </pic:pic>
                          </a:graphicData>
                        </a:graphic>
                      </wp:anchor>
                    </w:drawing>
                  </w:r>
                </w:p>
                <w:p w14:paraId="6C6B21E1">
                  <w:pPr>
                    <w:pStyle w:val="46"/>
                    <w:snapToGrid w:val="0"/>
                    <w:rPr>
                      <w:rFonts w:ascii="Times New Roman" w:hAnsi="Times New Roman" w:cs="Times New Roman"/>
                      <w:highlight w:val="none"/>
                    </w:rPr>
                  </w:pPr>
                </w:p>
                <w:p w14:paraId="35FE8CB7">
                  <w:pPr>
                    <w:pStyle w:val="46"/>
                    <w:snapToGrid w:val="0"/>
                    <w:rPr>
                      <w:rFonts w:ascii="Times New Roman" w:hAnsi="Times New Roman" w:cs="Times New Roman"/>
                      <w:highlight w:val="none"/>
                    </w:rPr>
                  </w:pPr>
                </w:p>
                <w:p w14:paraId="3AB4A234">
                  <w:pPr>
                    <w:pStyle w:val="46"/>
                    <w:snapToGrid w:val="0"/>
                    <w:rPr>
                      <w:rFonts w:ascii="Times New Roman" w:hAnsi="Times New Roman" w:cs="Times New Roman"/>
                      <w:highlight w:val="none"/>
                    </w:rPr>
                  </w:pPr>
                </w:p>
                <w:p w14:paraId="24D9C22D">
                  <w:pPr>
                    <w:pStyle w:val="46"/>
                    <w:snapToGrid w:val="0"/>
                    <w:jc w:val="both"/>
                    <w:rPr>
                      <w:rFonts w:ascii="Times New Roman" w:hAnsi="Times New Roman" w:cs="Times New Roman"/>
                      <w:highlight w:val="none"/>
                    </w:rPr>
                  </w:pPr>
                </w:p>
              </w:tc>
              <w:tc>
                <w:tcPr>
                  <w:tcW w:w="2668" w:type="pct"/>
                  <w:tcBorders>
                    <w:tl2br w:val="nil"/>
                    <w:tr2bl w:val="nil"/>
                  </w:tcBorders>
                  <w:noWrap w:val="0"/>
                  <w:vAlign w:val="center"/>
                </w:tcPr>
                <w:p w14:paraId="1AC668B0">
                  <w:pPr>
                    <w:pStyle w:val="46"/>
                    <w:snapToGrid w:val="0"/>
                    <w:jc w:val="both"/>
                    <w:rPr>
                      <w:rFonts w:ascii="Times New Roman" w:hAnsi="Times New Roman" w:cs="Times New Roman"/>
                      <w:highlight w:val="none"/>
                    </w:rPr>
                  </w:pPr>
                  <w:r>
                    <w:rPr>
                      <w:rFonts w:ascii="Times New Roman" w:hAnsi="Times New Roman" w:cs="Times New Roman"/>
                      <w:highlight w:val="none"/>
                    </w:rPr>
                    <w:t>危险废物标签颜色</w:t>
                  </w:r>
                </w:p>
                <w:p w14:paraId="6A230C1A">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①</w:t>
                  </w:r>
                  <w:r>
                    <w:rPr>
                      <w:rFonts w:ascii="Times New Roman" w:hAnsi="Times New Roman" w:cs="Times New Roman"/>
                      <w:highlight w:val="none"/>
                    </w:rPr>
                    <w:t>底色：醒目的黄色</w:t>
                  </w:r>
                  <w:r>
                    <w:rPr>
                      <w:rFonts w:hint="eastAsia" w:ascii="Times New Roman" w:hAnsi="Times New Roman" w:cs="Times New Roman"/>
                      <w:highlight w:val="none"/>
                    </w:rPr>
                    <w:t>，RGB颜色值为（255，255，0）</w:t>
                  </w:r>
                  <w:r>
                    <w:rPr>
                      <w:rFonts w:hint="eastAsia" w:ascii="Times New Roman" w:hAnsi="Times New Roman" w:cs="Times New Roman"/>
                      <w:highlight w:val="none"/>
                      <w:lang w:eastAsia="zh-CN"/>
                    </w:rPr>
                    <w:t>。</w:t>
                  </w:r>
                </w:p>
                <w:p w14:paraId="0AC6EAE1">
                  <w:pPr>
                    <w:pStyle w:val="46"/>
                    <w:snapToGrid w:val="0"/>
                    <w:jc w:val="both"/>
                    <w:rPr>
                      <w:rFonts w:ascii="Times New Roman" w:hAnsi="Times New Roman" w:cs="Times New Roman"/>
                      <w:highlight w:val="none"/>
                    </w:rPr>
                  </w:pPr>
                  <w:r>
                    <w:rPr>
                      <w:rFonts w:hint="eastAsia" w:ascii="Times New Roman" w:hAnsi="Times New Roman" w:cs="Times New Roman"/>
                      <w:highlight w:val="none"/>
                      <w:lang w:val="en-US" w:eastAsia="zh-CN"/>
                    </w:rPr>
                    <w:t>②</w:t>
                  </w:r>
                  <w:r>
                    <w:rPr>
                      <w:rFonts w:hint="eastAsia" w:ascii="Times New Roman" w:hAnsi="Times New Roman" w:cs="Times New Roman"/>
                      <w:highlight w:val="none"/>
                    </w:rPr>
                    <w:t>废物类信息</w:t>
                  </w:r>
                  <w:r>
                    <w:rPr>
                      <w:rFonts w:hint="eastAsia" w:ascii="Times New Roman" w:hAnsi="Times New Roman" w:cs="Times New Roman"/>
                      <w:highlight w:val="none"/>
                      <w:lang w:eastAsia="zh-CN"/>
                    </w:rPr>
                    <w:t>：</w:t>
                  </w:r>
                  <w:r>
                    <w:rPr>
                      <w:rFonts w:hint="eastAsia" w:ascii="Times New Roman" w:hAnsi="Times New Roman" w:cs="Times New Roman"/>
                      <w:highlight w:val="none"/>
                    </w:rPr>
                    <w:t>应采用醒目的橘黄色，RGB颜色值为（255，150，0）</w:t>
                  </w:r>
                </w:p>
                <w:p w14:paraId="5D9A9F6A">
                  <w:pPr>
                    <w:pStyle w:val="46"/>
                    <w:snapToGrid w:val="0"/>
                    <w:jc w:val="both"/>
                    <w:rPr>
                      <w:rFonts w:hint="eastAsia" w:ascii="Times New Roman" w:hAnsi="Times New Roman" w:eastAsia="宋体" w:cs="Times New Roman"/>
                      <w:highlight w:val="none"/>
                      <w:lang w:eastAsia="zh-CN"/>
                    </w:rPr>
                  </w:pPr>
                  <w:r>
                    <w:rPr>
                      <w:rFonts w:hint="eastAsia" w:ascii="Times New Roman" w:hAnsi="Times New Roman" w:cs="Times New Roman"/>
                      <w:highlight w:val="none"/>
                      <w:lang w:val="en-US" w:eastAsia="zh-CN"/>
                    </w:rPr>
                    <w:t>③</w:t>
                  </w:r>
                  <w:r>
                    <w:rPr>
                      <w:rFonts w:hint="eastAsia" w:ascii="Times New Roman" w:hAnsi="Times New Roman" w:cs="Times New Roman"/>
                      <w:highlight w:val="none"/>
                    </w:rPr>
                    <w:t>字体颜色：</w:t>
                  </w:r>
                  <w:r>
                    <w:rPr>
                      <w:rFonts w:ascii="Times New Roman" w:hAnsi="Times New Roman" w:cs="Times New Roman"/>
                      <w:highlight w:val="none"/>
                    </w:rPr>
                    <w:t>黑体</w:t>
                  </w:r>
                  <w:r>
                    <w:rPr>
                      <w:rFonts w:hint="eastAsia" w:ascii="Times New Roman" w:hAnsi="Times New Roman" w:cs="Times New Roman"/>
                      <w:highlight w:val="none"/>
                    </w:rPr>
                    <w:t>，RGB颜色值为（0，0，0）</w:t>
                  </w:r>
                  <w:r>
                    <w:rPr>
                      <w:rFonts w:hint="eastAsia" w:ascii="Times New Roman" w:hAnsi="Times New Roman" w:cs="Times New Roman"/>
                      <w:highlight w:val="none"/>
                      <w:lang w:eastAsia="zh-CN"/>
                    </w:rPr>
                    <w:t>。</w:t>
                  </w:r>
                </w:p>
              </w:tc>
            </w:tr>
          </w:tbl>
          <w:p w14:paraId="495C5BFB">
            <w:pPr>
              <w:pStyle w:val="45"/>
              <w:snapToGrid w:val="0"/>
              <w:spacing w:line="360" w:lineRule="auto"/>
              <w:ind w:firstLine="480"/>
              <w:rPr>
                <w:rFonts w:hint="eastAsia" w:ascii="Times New Roman" w:hAnsi="Times New Roman"/>
                <w:kern w:val="2"/>
                <w:highlight w:val="none"/>
              </w:rPr>
            </w:pPr>
          </w:p>
          <w:p w14:paraId="36BE582D">
            <w:pPr>
              <w:pStyle w:val="45"/>
              <w:snapToGrid w:val="0"/>
              <w:spacing w:line="360" w:lineRule="auto"/>
              <w:ind w:firstLine="480"/>
              <w:rPr>
                <w:rFonts w:hint="eastAsia" w:ascii="Times New Roman" w:hAnsi="Times New Roman"/>
                <w:kern w:val="2"/>
                <w:highlight w:val="none"/>
              </w:rPr>
            </w:pPr>
          </w:p>
          <w:p w14:paraId="735D5BDE">
            <w:pPr>
              <w:pStyle w:val="45"/>
              <w:snapToGrid w:val="0"/>
              <w:spacing w:line="360" w:lineRule="auto"/>
              <w:ind w:firstLine="480"/>
              <w:rPr>
                <w:rFonts w:hint="eastAsia" w:ascii="Times New Roman" w:hAnsi="Times New Roman"/>
                <w:kern w:val="2"/>
                <w:highlight w:val="none"/>
              </w:rPr>
            </w:pPr>
          </w:p>
          <w:p w14:paraId="06A8F755">
            <w:pPr>
              <w:pStyle w:val="45"/>
              <w:snapToGrid w:val="0"/>
              <w:spacing w:line="360" w:lineRule="auto"/>
              <w:ind w:firstLine="480"/>
              <w:rPr>
                <w:rFonts w:hint="eastAsia" w:ascii="Times New Roman" w:hAnsi="Times New Roman"/>
                <w:kern w:val="2"/>
                <w:highlight w:val="none"/>
              </w:rPr>
            </w:pPr>
          </w:p>
          <w:p w14:paraId="0B4A0815">
            <w:pPr>
              <w:pStyle w:val="45"/>
              <w:snapToGrid w:val="0"/>
              <w:spacing w:line="360" w:lineRule="auto"/>
              <w:ind w:firstLine="480"/>
              <w:rPr>
                <w:rFonts w:hint="eastAsia" w:ascii="Times New Roman" w:hAnsi="Times New Roman"/>
                <w:kern w:val="2"/>
                <w:highlight w:val="none"/>
              </w:rPr>
            </w:pPr>
          </w:p>
          <w:p w14:paraId="44A615DB">
            <w:pPr>
              <w:pStyle w:val="45"/>
              <w:snapToGrid w:val="0"/>
              <w:spacing w:line="360" w:lineRule="auto"/>
              <w:ind w:firstLine="480"/>
              <w:rPr>
                <w:rFonts w:hint="eastAsia" w:ascii="Times New Roman" w:hAnsi="Times New Roman"/>
                <w:kern w:val="2"/>
                <w:highlight w:val="none"/>
              </w:rPr>
            </w:pPr>
          </w:p>
          <w:p w14:paraId="0FEDAE59">
            <w:pPr>
              <w:pStyle w:val="45"/>
              <w:snapToGrid w:val="0"/>
              <w:spacing w:line="360" w:lineRule="auto"/>
              <w:ind w:firstLine="480"/>
              <w:rPr>
                <w:rFonts w:hint="eastAsia" w:ascii="Times New Roman" w:hAnsi="Times New Roman"/>
                <w:kern w:val="2"/>
                <w:highlight w:val="none"/>
              </w:rPr>
            </w:pPr>
          </w:p>
          <w:p w14:paraId="13A46DBC">
            <w:pPr>
              <w:pStyle w:val="45"/>
              <w:snapToGrid w:val="0"/>
              <w:spacing w:line="360" w:lineRule="auto"/>
              <w:ind w:firstLine="480"/>
              <w:rPr>
                <w:rFonts w:hint="eastAsia" w:ascii="Times New Roman" w:hAnsi="Times New Roman"/>
                <w:kern w:val="2"/>
                <w:highlight w:val="none"/>
              </w:rPr>
            </w:pPr>
          </w:p>
          <w:p w14:paraId="60CBD2FC">
            <w:pPr>
              <w:pStyle w:val="45"/>
              <w:snapToGrid w:val="0"/>
              <w:spacing w:line="360" w:lineRule="auto"/>
              <w:ind w:firstLine="480"/>
              <w:rPr>
                <w:rFonts w:hint="eastAsia" w:ascii="Times New Roman" w:hAnsi="Times New Roman"/>
                <w:kern w:val="2"/>
                <w:highlight w:val="none"/>
              </w:rPr>
            </w:pPr>
          </w:p>
          <w:p w14:paraId="7730695D">
            <w:pPr>
              <w:pStyle w:val="45"/>
              <w:snapToGrid w:val="0"/>
              <w:spacing w:line="360" w:lineRule="auto"/>
              <w:ind w:firstLine="480"/>
              <w:rPr>
                <w:rFonts w:hint="eastAsia" w:ascii="Times New Roman" w:hAnsi="Times New Roman"/>
                <w:kern w:val="2"/>
                <w:highlight w:val="none"/>
              </w:rPr>
            </w:pPr>
          </w:p>
          <w:p w14:paraId="2B4CB2C4">
            <w:pPr>
              <w:pStyle w:val="45"/>
              <w:snapToGrid w:val="0"/>
              <w:spacing w:line="360" w:lineRule="auto"/>
              <w:ind w:firstLine="480"/>
              <w:rPr>
                <w:rFonts w:hint="eastAsia" w:ascii="Times New Roman" w:hAnsi="Times New Roman"/>
                <w:kern w:val="2"/>
                <w:highlight w:val="none"/>
              </w:rPr>
            </w:pPr>
          </w:p>
          <w:p w14:paraId="2E9B5209">
            <w:pPr>
              <w:pStyle w:val="45"/>
              <w:snapToGrid w:val="0"/>
              <w:spacing w:line="360" w:lineRule="auto"/>
              <w:ind w:firstLine="480"/>
              <w:rPr>
                <w:rFonts w:hint="eastAsia" w:ascii="Times New Roman" w:hAnsi="Times New Roman"/>
                <w:kern w:val="2"/>
                <w:highlight w:val="none"/>
              </w:rPr>
            </w:pPr>
          </w:p>
          <w:p w14:paraId="79DAEFD4">
            <w:pPr>
              <w:pStyle w:val="45"/>
              <w:snapToGrid w:val="0"/>
              <w:spacing w:line="360" w:lineRule="auto"/>
              <w:ind w:firstLine="480"/>
              <w:rPr>
                <w:rFonts w:hint="eastAsia" w:ascii="Times New Roman" w:hAnsi="Times New Roman"/>
                <w:kern w:val="2"/>
                <w:highlight w:val="none"/>
              </w:rPr>
            </w:pPr>
          </w:p>
          <w:p w14:paraId="583DA431">
            <w:pPr>
              <w:pStyle w:val="45"/>
              <w:snapToGrid w:val="0"/>
              <w:spacing w:line="360" w:lineRule="auto"/>
              <w:ind w:firstLine="480"/>
              <w:rPr>
                <w:rFonts w:hint="eastAsia" w:ascii="Times New Roman" w:hAnsi="Times New Roman"/>
                <w:kern w:val="2"/>
                <w:highlight w:val="none"/>
              </w:rPr>
            </w:pPr>
          </w:p>
          <w:p w14:paraId="22E5F9AE">
            <w:pPr>
              <w:pStyle w:val="45"/>
              <w:snapToGrid w:val="0"/>
              <w:spacing w:line="360" w:lineRule="auto"/>
              <w:ind w:firstLine="480"/>
              <w:rPr>
                <w:rFonts w:hint="eastAsia" w:ascii="Times New Roman" w:hAnsi="Times New Roman"/>
                <w:kern w:val="2"/>
                <w:highlight w:val="none"/>
              </w:rPr>
            </w:pPr>
          </w:p>
          <w:p w14:paraId="3CE85519">
            <w:pPr>
              <w:pStyle w:val="45"/>
              <w:snapToGrid w:val="0"/>
              <w:spacing w:line="360" w:lineRule="auto"/>
              <w:ind w:firstLine="480"/>
              <w:rPr>
                <w:rFonts w:hint="eastAsia" w:ascii="Times New Roman" w:hAnsi="Times New Roman"/>
                <w:kern w:val="2"/>
                <w:highlight w:val="none"/>
              </w:rPr>
            </w:pPr>
          </w:p>
          <w:p w14:paraId="1353E6BE">
            <w:pPr>
              <w:pStyle w:val="45"/>
              <w:snapToGrid w:val="0"/>
              <w:spacing w:line="360" w:lineRule="auto"/>
              <w:ind w:firstLine="480"/>
              <w:rPr>
                <w:rFonts w:hint="eastAsia" w:ascii="Times New Roman" w:hAnsi="Times New Roman"/>
                <w:kern w:val="2"/>
                <w:highlight w:val="none"/>
              </w:rPr>
            </w:pPr>
          </w:p>
          <w:p w14:paraId="1F8299CE">
            <w:pPr>
              <w:pStyle w:val="45"/>
              <w:snapToGrid w:val="0"/>
              <w:spacing w:line="360" w:lineRule="auto"/>
              <w:ind w:firstLine="480"/>
              <w:rPr>
                <w:rFonts w:hint="eastAsia" w:ascii="Times New Roman" w:hAnsi="Times New Roman"/>
                <w:kern w:val="2"/>
                <w:highlight w:val="none"/>
              </w:rPr>
            </w:pPr>
          </w:p>
          <w:p w14:paraId="14813770">
            <w:pPr>
              <w:pStyle w:val="45"/>
              <w:snapToGrid w:val="0"/>
              <w:spacing w:line="360" w:lineRule="auto"/>
              <w:ind w:firstLine="480"/>
              <w:rPr>
                <w:rFonts w:hint="eastAsia" w:ascii="Times New Roman" w:hAnsi="Times New Roman"/>
                <w:kern w:val="2"/>
                <w:highlight w:val="none"/>
              </w:rPr>
            </w:pPr>
          </w:p>
          <w:p w14:paraId="5C1DBC2E">
            <w:pPr>
              <w:pStyle w:val="45"/>
              <w:snapToGrid w:val="0"/>
              <w:spacing w:line="360" w:lineRule="auto"/>
              <w:ind w:firstLine="480"/>
              <w:rPr>
                <w:rFonts w:hint="eastAsia" w:ascii="Times New Roman" w:hAnsi="Times New Roman"/>
                <w:kern w:val="2"/>
                <w:highlight w:val="none"/>
              </w:rPr>
            </w:pPr>
          </w:p>
          <w:p w14:paraId="2E0316D1">
            <w:pPr>
              <w:adjustRightInd w:val="0"/>
              <w:snapToGrid w:val="0"/>
              <w:jc w:val="both"/>
              <w:rPr>
                <w:rFonts w:hint="default" w:ascii="Times New Roman" w:hAnsi="Times New Roman" w:eastAsia="宋体" w:cs="Times New Roman"/>
                <w:szCs w:val="21"/>
                <w:highlight w:val="none"/>
                <w:lang w:val="en-US" w:eastAsia="zh-CN"/>
              </w:rPr>
            </w:pPr>
          </w:p>
        </w:tc>
      </w:tr>
    </w:tbl>
    <w:p w14:paraId="59F90528">
      <w:pPr>
        <w:pStyle w:val="18"/>
        <w:jc w:val="center"/>
        <w:outlineLvl w:val="0"/>
        <w:rPr>
          <w:rFonts w:ascii="黑体" w:hAnsi="黑体" w:eastAsia="黑体"/>
          <w:snapToGrid w:val="0"/>
          <w:sz w:val="30"/>
          <w:szCs w:val="30"/>
          <w:highlight w:val="none"/>
        </w:rPr>
      </w:pPr>
      <w:r>
        <w:rPr>
          <w:snapToGrid w:val="0"/>
          <w:highlight w:val="none"/>
        </w:rPr>
        <w:br w:type="page"/>
      </w:r>
      <w:r>
        <w:rPr>
          <w:rFonts w:hint="eastAsia" w:ascii="黑体" w:hAnsi="黑体" w:eastAsia="黑体"/>
          <w:snapToGrid w:val="0"/>
          <w:sz w:val="30"/>
          <w:szCs w:val="30"/>
          <w:highlight w:val="none"/>
        </w:rPr>
        <w:t>六、结论</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75FF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02E5D6F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both"/>
              <w:textAlignment w:val="auto"/>
              <w:rPr>
                <w:rFonts w:ascii="宋体" w:cs="宋体"/>
                <w:sz w:val="24"/>
                <w:highlight w:val="none"/>
              </w:rPr>
            </w:pPr>
            <w:r>
              <w:rPr>
                <w:rFonts w:hint="eastAsia"/>
                <w:sz w:val="24"/>
                <w:szCs w:val="32"/>
                <w:highlight w:val="none"/>
              </w:rPr>
              <w:t>本项目符合当前国家产业政策的要求，项目在采取环保治理措施及污染控制措施后，可实现各类污染物的稳定达标排放，不会对周围环境产生明显影响。因此，本评价从环保角度认为，本项目的建设是可行的。</w:t>
            </w:r>
          </w:p>
        </w:tc>
      </w:tr>
    </w:tbl>
    <w:p w14:paraId="243C0D90">
      <w:pPr>
        <w:rPr>
          <w:rFonts w:ascii="宋体"/>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B817FE8">
      <w:pPr>
        <w:pStyle w:val="18"/>
        <w:adjustRightInd w:val="0"/>
        <w:snapToGrid w:val="0"/>
        <w:spacing w:before="0" w:beforeAutospacing="0" w:after="0" w:afterAutospacing="0" w:line="360" w:lineRule="auto"/>
        <w:outlineLvl w:val="0"/>
        <w:rPr>
          <w:rFonts w:ascii="黑体" w:hAnsi="黑体" w:eastAsia="黑体"/>
          <w:snapToGrid w:val="0"/>
          <w:sz w:val="32"/>
          <w:szCs w:val="32"/>
          <w:highlight w:val="none"/>
        </w:rPr>
      </w:pPr>
      <w:r>
        <w:rPr>
          <w:rFonts w:hint="eastAsia" w:ascii="黑体" w:hAnsi="黑体" w:eastAsia="黑体"/>
          <w:snapToGrid w:val="0"/>
          <w:sz w:val="32"/>
          <w:szCs w:val="32"/>
          <w:highlight w:val="none"/>
        </w:rPr>
        <w:t>附表</w:t>
      </w:r>
    </w:p>
    <w:p w14:paraId="3C498B18">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方正小标宋_GBK" w:hAnsi="黑体" w:eastAsia="方正小标宋_GBK"/>
          <w:snapToGrid w:val="0"/>
          <w:sz w:val="38"/>
          <w:szCs w:val="38"/>
          <w:highlight w:val="none"/>
        </w:rPr>
      </w:pPr>
      <w:r>
        <w:rPr>
          <w:rFonts w:hint="eastAsia" w:ascii="方正小标宋_GBK" w:hAnsi="黑体" w:eastAsia="方正小标宋_GBK"/>
          <w:snapToGrid w:val="0"/>
          <w:sz w:val="38"/>
          <w:szCs w:val="38"/>
          <w:highlight w:val="none"/>
        </w:rPr>
        <w:t>建设项目污染物排放量汇总表</w:t>
      </w:r>
    </w:p>
    <w:tbl>
      <w:tblPr>
        <w:tblStyle w:val="19"/>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398"/>
        <w:gridCol w:w="1811"/>
        <w:gridCol w:w="1337"/>
      </w:tblGrid>
      <w:tr w14:paraId="0E531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tcBorders>
              <w:tl2br w:val="single" w:color="auto" w:sz="4" w:space="0"/>
            </w:tcBorders>
            <w:noWrap w:val="0"/>
            <w:tcMar>
              <w:left w:w="28" w:type="dxa"/>
              <w:right w:w="28" w:type="dxa"/>
            </w:tcMar>
            <w:vAlign w:val="center"/>
          </w:tcPr>
          <w:p w14:paraId="72E83523">
            <w:pPr>
              <w:pStyle w:val="26"/>
              <w:spacing w:beforeLines="0" w:afterLines="0" w:line="240" w:lineRule="auto"/>
              <w:jc w:val="center"/>
              <w:rPr>
                <w:rFonts w:hint="default" w:ascii="Times New Roman" w:hAnsi="Times New Roman" w:eastAsia="黑体" w:cs="Times New Roman"/>
                <w:snapToGrid w:val="0"/>
                <w:color w:val="000000"/>
                <w:spacing w:val="-6"/>
                <w:kern w:val="21"/>
                <w:szCs w:val="21"/>
                <w:highlight w:val="none"/>
              </w:rPr>
            </w:pPr>
            <w:r>
              <w:rPr>
                <w:rFonts w:hint="eastAsia" w:ascii="Times New Roman" w:hAnsi="Times New Roman" w:eastAsia="黑体" w:cs="Times New Roman"/>
                <w:snapToGrid w:val="0"/>
                <w:color w:val="000000"/>
                <w:spacing w:val="-6"/>
                <w:kern w:val="21"/>
                <w:szCs w:val="21"/>
                <w:highlight w:val="none"/>
                <w:lang w:val="en-US" w:eastAsia="zh-CN"/>
              </w:rPr>
              <w:t xml:space="preserve">   </w:t>
            </w:r>
            <w:r>
              <w:rPr>
                <w:rFonts w:hint="default" w:ascii="Times New Roman" w:hAnsi="Times New Roman" w:eastAsia="黑体" w:cs="Times New Roman"/>
                <w:snapToGrid w:val="0"/>
                <w:color w:val="000000"/>
                <w:spacing w:val="-6"/>
                <w:kern w:val="21"/>
                <w:szCs w:val="21"/>
                <w:highlight w:val="none"/>
              </w:rPr>
              <w:t>项目</w:t>
            </w:r>
          </w:p>
          <w:p w14:paraId="5A758850">
            <w:pPr>
              <w:pStyle w:val="26"/>
              <w:spacing w:beforeLines="0" w:afterLines="0" w:line="240" w:lineRule="auto"/>
              <w:ind w:left="0" w:leftChars="0" w:firstLine="228" w:firstLineChars="100"/>
              <w:jc w:val="both"/>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分类</w:t>
            </w:r>
          </w:p>
        </w:tc>
        <w:tc>
          <w:tcPr>
            <w:tcW w:w="1417" w:type="dxa"/>
            <w:noWrap w:val="0"/>
            <w:tcMar>
              <w:left w:w="28" w:type="dxa"/>
              <w:right w:w="28" w:type="dxa"/>
            </w:tcMar>
            <w:vAlign w:val="center"/>
          </w:tcPr>
          <w:p w14:paraId="3AFA75E9">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污染物名称</w:t>
            </w:r>
          </w:p>
        </w:tc>
        <w:tc>
          <w:tcPr>
            <w:tcW w:w="1701" w:type="dxa"/>
            <w:noWrap w:val="0"/>
            <w:tcMar>
              <w:left w:w="28" w:type="dxa"/>
              <w:right w:w="28" w:type="dxa"/>
            </w:tcMar>
            <w:vAlign w:val="center"/>
          </w:tcPr>
          <w:p w14:paraId="26B914CE">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现有工程排放量（固体废物产生量）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1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①</w:t>
            </w:r>
            <w:r>
              <w:rPr>
                <w:rFonts w:hint="default" w:ascii="Times New Roman" w:hAnsi="Times New Roman" w:eastAsia="黑体" w:cs="Times New Roman"/>
                <w:snapToGrid w:val="0"/>
                <w:color w:val="000000"/>
                <w:spacing w:val="-6"/>
                <w:kern w:val="21"/>
                <w:szCs w:val="21"/>
                <w:highlight w:val="none"/>
              </w:rPr>
              <w:fldChar w:fldCharType="end"/>
            </w:r>
          </w:p>
        </w:tc>
        <w:tc>
          <w:tcPr>
            <w:tcW w:w="1276" w:type="dxa"/>
            <w:noWrap w:val="0"/>
            <w:tcMar>
              <w:left w:w="28" w:type="dxa"/>
              <w:right w:w="28" w:type="dxa"/>
            </w:tcMar>
            <w:vAlign w:val="center"/>
          </w:tcPr>
          <w:p w14:paraId="193D7687">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现有工程许可排放量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2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snapToGrid w:val="0"/>
                <w:color w:val="000000"/>
                <w:spacing w:val="-6"/>
                <w:kern w:val="21"/>
                <w:szCs w:val="21"/>
                <w:highlight w:val="none"/>
              </w:rPr>
              <w:t>②</w:t>
            </w:r>
            <w:r>
              <w:rPr>
                <w:rFonts w:hint="default" w:ascii="Times New Roman" w:hAnsi="Times New Roman" w:eastAsia="黑体" w:cs="Times New Roman"/>
                <w:snapToGrid w:val="0"/>
                <w:color w:val="000000"/>
                <w:spacing w:val="-6"/>
                <w:kern w:val="21"/>
                <w:szCs w:val="21"/>
                <w:highlight w:val="none"/>
              </w:rPr>
              <w:fldChar w:fldCharType="end"/>
            </w:r>
          </w:p>
        </w:tc>
        <w:tc>
          <w:tcPr>
            <w:tcW w:w="1701" w:type="dxa"/>
            <w:noWrap w:val="0"/>
            <w:tcMar>
              <w:left w:w="28" w:type="dxa"/>
              <w:right w:w="28" w:type="dxa"/>
            </w:tcMar>
            <w:vAlign w:val="center"/>
          </w:tcPr>
          <w:p w14:paraId="4E0B5BB1">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在建工程排放量（固体废物产生量）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3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③</w:t>
            </w:r>
            <w:r>
              <w:rPr>
                <w:rFonts w:hint="default" w:ascii="Times New Roman" w:hAnsi="Times New Roman" w:eastAsia="黑体" w:cs="Times New Roman"/>
                <w:snapToGrid w:val="0"/>
                <w:color w:val="000000"/>
                <w:spacing w:val="-6"/>
                <w:kern w:val="21"/>
                <w:szCs w:val="21"/>
                <w:highlight w:val="none"/>
              </w:rPr>
              <w:fldChar w:fldCharType="end"/>
            </w:r>
          </w:p>
        </w:tc>
        <w:tc>
          <w:tcPr>
            <w:tcW w:w="1559" w:type="dxa"/>
            <w:noWrap w:val="0"/>
            <w:tcMar>
              <w:left w:w="28" w:type="dxa"/>
              <w:right w:w="28" w:type="dxa"/>
            </w:tcMar>
            <w:vAlign w:val="center"/>
          </w:tcPr>
          <w:p w14:paraId="38516875">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本项目排放量（固体废物产生量）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4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④</w:t>
            </w:r>
            <w:r>
              <w:rPr>
                <w:rFonts w:hint="default" w:ascii="Times New Roman" w:hAnsi="Times New Roman" w:eastAsia="黑体" w:cs="Times New Roman"/>
                <w:snapToGrid w:val="0"/>
                <w:color w:val="000000"/>
                <w:spacing w:val="-6"/>
                <w:kern w:val="21"/>
                <w:szCs w:val="21"/>
                <w:highlight w:val="none"/>
              </w:rPr>
              <w:fldChar w:fldCharType="end"/>
            </w:r>
          </w:p>
        </w:tc>
        <w:tc>
          <w:tcPr>
            <w:tcW w:w="1398" w:type="dxa"/>
            <w:noWrap w:val="0"/>
            <w:tcMar>
              <w:left w:w="28" w:type="dxa"/>
              <w:right w:w="28" w:type="dxa"/>
            </w:tcMar>
            <w:vAlign w:val="center"/>
          </w:tcPr>
          <w:p w14:paraId="6112FBD9">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16"/>
                <w:kern w:val="21"/>
                <w:szCs w:val="21"/>
                <w:highlight w:val="none"/>
              </w:rPr>
            </w:pPr>
            <w:r>
              <w:rPr>
                <w:rFonts w:hint="default" w:ascii="Times New Roman" w:hAnsi="Times New Roman" w:eastAsia="黑体" w:cs="Times New Roman"/>
                <w:snapToGrid w:val="0"/>
                <w:color w:val="000000"/>
                <w:spacing w:val="-16"/>
                <w:kern w:val="21"/>
                <w:szCs w:val="21"/>
                <w:highlight w:val="none"/>
              </w:rPr>
              <w:t>以新带老削减量（新建项目不填）</w:t>
            </w:r>
            <w:r>
              <w:rPr>
                <w:rFonts w:hint="default" w:ascii="Times New Roman" w:hAnsi="Times New Roman" w:eastAsia="黑体" w:cs="Times New Roman"/>
                <w:snapToGrid w:val="0"/>
                <w:color w:val="000000"/>
                <w:spacing w:val="-16"/>
                <w:kern w:val="21"/>
                <w:szCs w:val="21"/>
                <w:highlight w:val="none"/>
              </w:rPr>
              <w:fldChar w:fldCharType="begin"/>
            </w:r>
            <w:r>
              <w:rPr>
                <w:rFonts w:hint="default" w:ascii="Times New Roman" w:hAnsi="Times New Roman" w:eastAsia="黑体" w:cs="Times New Roman"/>
                <w:snapToGrid w:val="0"/>
                <w:color w:val="000000"/>
                <w:spacing w:val="-16"/>
                <w:kern w:val="21"/>
                <w:szCs w:val="21"/>
                <w:highlight w:val="none"/>
              </w:rPr>
              <w:instrText xml:space="preserve"> = 5 \* GB3 \* MERGEFORMAT </w:instrText>
            </w:r>
            <w:r>
              <w:rPr>
                <w:rFonts w:hint="default" w:ascii="Times New Roman" w:hAnsi="Times New Roman" w:eastAsia="黑体" w:cs="Times New Roman"/>
                <w:snapToGrid w:val="0"/>
                <w:color w:val="000000"/>
                <w:spacing w:val="-16"/>
                <w:kern w:val="21"/>
                <w:szCs w:val="21"/>
                <w:highlight w:val="none"/>
              </w:rPr>
              <w:fldChar w:fldCharType="separate"/>
            </w:r>
            <w:r>
              <w:rPr>
                <w:rFonts w:hint="default" w:ascii="Times New Roman" w:hAnsi="Times New Roman" w:eastAsia="黑体" w:cs="Times New Roman"/>
                <w:kern w:val="2"/>
                <w:szCs w:val="21"/>
                <w:highlight w:val="none"/>
              </w:rPr>
              <w:t>⑤</w:t>
            </w:r>
            <w:r>
              <w:rPr>
                <w:rFonts w:hint="default" w:ascii="Times New Roman" w:hAnsi="Times New Roman" w:eastAsia="黑体" w:cs="Times New Roman"/>
                <w:snapToGrid w:val="0"/>
                <w:color w:val="000000"/>
                <w:spacing w:val="-16"/>
                <w:kern w:val="21"/>
                <w:szCs w:val="21"/>
                <w:highlight w:val="none"/>
              </w:rPr>
              <w:fldChar w:fldCharType="end"/>
            </w:r>
          </w:p>
        </w:tc>
        <w:tc>
          <w:tcPr>
            <w:tcW w:w="1811" w:type="dxa"/>
            <w:noWrap w:val="0"/>
            <w:tcMar>
              <w:left w:w="28" w:type="dxa"/>
              <w:right w:w="28" w:type="dxa"/>
            </w:tcMar>
            <w:vAlign w:val="center"/>
          </w:tcPr>
          <w:p w14:paraId="761A83FC">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16"/>
                <w:kern w:val="21"/>
                <w:szCs w:val="21"/>
                <w:highlight w:val="none"/>
              </w:rPr>
            </w:pPr>
            <w:r>
              <w:rPr>
                <w:rFonts w:hint="default" w:ascii="Times New Roman" w:hAnsi="Times New Roman" w:eastAsia="黑体" w:cs="Times New Roman"/>
                <w:snapToGrid w:val="0"/>
                <w:color w:val="000000"/>
                <w:spacing w:val="-16"/>
                <w:kern w:val="21"/>
                <w:szCs w:val="21"/>
                <w:highlight w:val="none"/>
              </w:rPr>
              <w:t>本项目建成后全厂排放量（固体废物产生量）</w:t>
            </w:r>
            <w:r>
              <w:rPr>
                <w:rFonts w:hint="default" w:ascii="Times New Roman" w:hAnsi="Times New Roman" w:eastAsia="黑体" w:cs="Times New Roman"/>
                <w:snapToGrid w:val="0"/>
                <w:color w:val="000000"/>
                <w:spacing w:val="-16"/>
                <w:kern w:val="21"/>
                <w:szCs w:val="21"/>
                <w:highlight w:val="none"/>
              </w:rPr>
              <w:fldChar w:fldCharType="begin"/>
            </w:r>
            <w:r>
              <w:rPr>
                <w:rFonts w:hint="default" w:ascii="Times New Roman" w:hAnsi="Times New Roman" w:eastAsia="黑体" w:cs="Times New Roman"/>
                <w:snapToGrid w:val="0"/>
                <w:color w:val="000000"/>
                <w:spacing w:val="-16"/>
                <w:kern w:val="21"/>
                <w:szCs w:val="21"/>
                <w:highlight w:val="none"/>
              </w:rPr>
              <w:instrText xml:space="preserve"> = 6 \* GB3 \* MERGEFORMAT </w:instrText>
            </w:r>
            <w:r>
              <w:rPr>
                <w:rFonts w:hint="default" w:ascii="Times New Roman" w:hAnsi="Times New Roman" w:eastAsia="黑体" w:cs="Times New Roman"/>
                <w:snapToGrid w:val="0"/>
                <w:color w:val="000000"/>
                <w:spacing w:val="-16"/>
                <w:kern w:val="21"/>
                <w:szCs w:val="21"/>
                <w:highlight w:val="none"/>
              </w:rPr>
              <w:fldChar w:fldCharType="separate"/>
            </w:r>
            <w:r>
              <w:rPr>
                <w:rFonts w:hint="default" w:ascii="Times New Roman" w:hAnsi="Times New Roman" w:eastAsia="黑体" w:cs="Times New Roman"/>
                <w:kern w:val="2"/>
                <w:szCs w:val="21"/>
                <w:highlight w:val="none"/>
              </w:rPr>
              <w:t>⑥</w:t>
            </w:r>
            <w:r>
              <w:rPr>
                <w:rFonts w:hint="default" w:ascii="Times New Roman" w:hAnsi="Times New Roman" w:eastAsia="黑体" w:cs="Times New Roman"/>
                <w:snapToGrid w:val="0"/>
                <w:color w:val="000000"/>
                <w:spacing w:val="-16"/>
                <w:kern w:val="21"/>
                <w:szCs w:val="21"/>
                <w:highlight w:val="none"/>
              </w:rPr>
              <w:fldChar w:fldCharType="end"/>
            </w:r>
          </w:p>
        </w:tc>
        <w:tc>
          <w:tcPr>
            <w:tcW w:w="1337" w:type="dxa"/>
            <w:noWrap w:val="0"/>
            <w:tcMar>
              <w:left w:w="28" w:type="dxa"/>
              <w:right w:w="28" w:type="dxa"/>
            </w:tcMar>
            <w:vAlign w:val="center"/>
          </w:tcPr>
          <w:p w14:paraId="2848548C">
            <w:pPr>
              <w:pStyle w:val="26"/>
              <w:spacing w:beforeLines="0" w:afterLines="0" w:line="240" w:lineRule="auto"/>
              <w:ind w:left="0" w:leftChars="0" w:firstLine="0" w:firstLineChars="0"/>
              <w:jc w:val="center"/>
              <w:rPr>
                <w:rFonts w:hint="default" w:ascii="Times New Roman" w:hAnsi="Times New Roman" w:eastAsia="黑体" w:cs="Times New Roman"/>
                <w:snapToGrid w:val="0"/>
                <w:color w:val="000000"/>
                <w:spacing w:val="-6"/>
                <w:kern w:val="21"/>
                <w:szCs w:val="21"/>
                <w:highlight w:val="none"/>
              </w:rPr>
            </w:pPr>
            <w:r>
              <w:rPr>
                <w:rFonts w:hint="default" w:ascii="Times New Roman" w:hAnsi="Times New Roman" w:eastAsia="黑体" w:cs="Times New Roman"/>
                <w:snapToGrid w:val="0"/>
                <w:color w:val="000000"/>
                <w:spacing w:val="-6"/>
                <w:kern w:val="21"/>
                <w:szCs w:val="21"/>
                <w:highlight w:val="none"/>
              </w:rPr>
              <w:t>变化量</w:t>
            </w:r>
            <w:r>
              <w:rPr>
                <w:rFonts w:hint="default" w:ascii="Times New Roman" w:hAnsi="Times New Roman" w:eastAsia="黑体" w:cs="Times New Roman"/>
                <w:snapToGrid w:val="0"/>
                <w:color w:val="000000"/>
                <w:spacing w:val="-6"/>
                <w:kern w:val="21"/>
                <w:szCs w:val="21"/>
                <w:highlight w:val="none"/>
              </w:rPr>
              <w:fldChar w:fldCharType="begin"/>
            </w:r>
            <w:r>
              <w:rPr>
                <w:rFonts w:hint="default" w:ascii="Times New Roman" w:hAnsi="Times New Roman" w:eastAsia="黑体" w:cs="Times New Roman"/>
                <w:snapToGrid w:val="0"/>
                <w:color w:val="000000"/>
                <w:spacing w:val="-6"/>
                <w:kern w:val="21"/>
                <w:szCs w:val="21"/>
                <w:highlight w:val="none"/>
              </w:rPr>
              <w:instrText xml:space="preserve"> = 7 \* GB3 \* MERGEFORMAT </w:instrText>
            </w:r>
            <w:r>
              <w:rPr>
                <w:rFonts w:hint="default" w:ascii="Times New Roman" w:hAnsi="Times New Roman" w:eastAsia="黑体" w:cs="Times New Roman"/>
                <w:snapToGrid w:val="0"/>
                <w:color w:val="000000"/>
                <w:spacing w:val="-6"/>
                <w:kern w:val="21"/>
                <w:szCs w:val="21"/>
                <w:highlight w:val="none"/>
              </w:rPr>
              <w:fldChar w:fldCharType="separate"/>
            </w:r>
            <w:r>
              <w:rPr>
                <w:rFonts w:hint="default" w:ascii="Times New Roman" w:hAnsi="Times New Roman" w:eastAsia="黑体" w:cs="Times New Roman"/>
                <w:kern w:val="2"/>
                <w:szCs w:val="21"/>
                <w:highlight w:val="none"/>
              </w:rPr>
              <w:t>⑦</w:t>
            </w:r>
            <w:r>
              <w:rPr>
                <w:rFonts w:hint="default" w:ascii="Times New Roman" w:hAnsi="Times New Roman" w:eastAsia="黑体" w:cs="Times New Roman"/>
                <w:snapToGrid w:val="0"/>
                <w:color w:val="000000"/>
                <w:spacing w:val="-6"/>
                <w:kern w:val="21"/>
                <w:szCs w:val="21"/>
                <w:highlight w:val="none"/>
              </w:rPr>
              <w:fldChar w:fldCharType="end"/>
            </w:r>
          </w:p>
        </w:tc>
      </w:tr>
      <w:tr w14:paraId="27FF5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37FED03A">
            <w:pPr>
              <w:pStyle w:val="26"/>
              <w:spacing w:beforeLines="0" w:afterLines="0" w:line="240" w:lineRule="auto"/>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废气</w:t>
            </w:r>
          </w:p>
        </w:tc>
        <w:tc>
          <w:tcPr>
            <w:tcW w:w="1417" w:type="dxa"/>
            <w:noWrap w:val="0"/>
            <w:vAlign w:val="center"/>
          </w:tcPr>
          <w:p w14:paraId="407AF96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default" w:ascii="Times New Roman" w:hAnsi="Times New Roman" w:cs="Times New Roman"/>
                <w:snapToGrid w:val="0"/>
                <w:color w:val="000000"/>
                <w:kern w:val="21"/>
                <w:szCs w:val="21"/>
                <w:highlight w:val="none"/>
                <w:lang w:val="en-US" w:eastAsia="zh-CN"/>
              </w:rPr>
              <w:t>颗粒物</w:t>
            </w:r>
          </w:p>
        </w:tc>
        <w:tc>
          <w:tcPr>
            <w:tcW w:w="1701" w:type="dxa"/>
            <w:noWrap w:val="0"/>
            <w:vAlign w:val="center"/>
          </w:tcPr>
          <w:p w14:paraId="39600F3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0.015</w:t>
            </w:r>
          </w:p>
        </w:tc>
        <w:tc>
          <w:tcPr>
            <w:tcW w:w="1276" w:type="dxa"/>
            <w:noWrap w:val="0"/>
            <w:vAlign w:val="center"/>
          </w:tcPr>
          <w:p w14:paraId="1BB31DF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w:t>
            </w:r>
          </w:p>
        </w:tc>
        <w:tc>
          <w:tcPr>
            <w:tcW w:w="1701" w:type="dxa"/>
            <w:noWrap w:val="0"/>
            <w:vAlign w:val="center"/>
          </w:tcPr>
          <w:p w14:paraId="221B4B7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w:t>
            </w:r>
          </w:p>
        </w:tc>
        <w:tc>
          <w:tcPr>
            <w:tcW w:w="1559" w:type="dxa"/>
            <w:noWrap w:val="0"/>
            <w:vAlign w:val="center"/>
          </w:tcPr>
          <w:p w14:paraId="7B3849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0.11</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6AE2E15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3B6C8A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0.125</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51EDDF0E">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.11</w:t>
            </w:r>
            <w:r>
              <w:rPr>
                <w:rFonts w:hint="eastAsia" w:ascii="Times New Roman" w:hAnsi="Times New Roman" w:cs="Times New Roman"/>
                <w:i w:val="0"/>
                <w:iCs w:val="0"/>
                <w:color w:val="000000"/>
                <w:kern w:val="2"/>
                <w:sz w:val="24"/>
                <w:szCs w:val="24"/>
                <w:u w:val="none"/>
                <w:lang w:val="en-US" w:eastAsia="zh-CN" w:bidi="ar-SA"/>
              </w:rPr>
              <w:t>t/a</w:t>
            </w:r>
          </w:p>
        </w:tc>
      </w:tr>
      <w:tr w14:paraId="67B2A9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59DAFA54">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2174FA1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default" w:ascii="Times New Roman" w:hAnsi="Times New Roman" w:cs="Times New Roman"/>
                <w:snapToGrid w:val="0"/>
                <w:color w:val="000000"/>
                <w:kern w:val="21"/>
                <w:szCs w:val="21"/>
                <w:highlight w:val="none"/>
                <w:lang w:val="en-US" w:eastAsia="zh-CN"/>
              </w:rPr>
              <w:t>沥青烟</w:t>
            </w:r>
          </w:p>
        </w:tc>
        <w:tc>
          <w:tcPr>
            <w:tcW w:w="1701" w:type="dxa"/>
            <w:noWrap w:val="0"/>
            <w:vAlign w:val="center"/>
          </w:tcPr>
          <w:p w14:paraId="3DE4C33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1.38</w:t>
            </w:r>
          </w:p>
        </w:tc>
        <w:tc>
          <w:tcPr>
            <w:tcW w:w="1276" w:type="dxa"/>
            <w:noWrap w:val="0"/>
            <w:vAlign w:val="center"/>
          </w:tcPr>
          <w:p w14:paraId="2C7E976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6AADCF8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265A0E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0.17</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4F42F7EF">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2E5FD6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1.55</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701F03D4">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.17</w:t>
            </w:r>
            <w:r>
              <w:rPr>
                <w:rFonts w:hint="eastAsia" w:ascii="Times New Roman" w:hAnsi="Times New Roman" w:cs="Times New Roman"/>
                <w:i w:val="0"/>
                <w:iCs w:val="0"/>
                <w:color w:val="000000"/>
                <w:kern w:val="2"/>
                <w:sz w:val="24"/>
                <w:szCs w:val="24"/>
                <w:u w:val="none"/>
                <w:lang w:val="en-US" w:eastAsia="zh-CN" w:bidi="ar-SA"/>
              </w:rPr>
              <w:t>t/a</w:t>
            </w:r>
          </w:p>
        </w:tc>
      </w:tr>
      <w:tr w14:paraId="2766B9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588" w:type="dxa"/>
            <w:vMerge w:val="continue"/>
            <w:noWrap w:val="0"/>
            <w:vAlign w:val="center"/>
          </w:tcPr>
          <w:p w14:paraId="66645FF3">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3F74E7AF">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default" w:ascii="Times New Roman" w:hAnsi="Times New Roman" w:cs="Times New Roman"/>
                <w:snapToGrid w:val="0"/>
                <w:color w:val="000000"/>
                <w:kern w:val="21"/>
                <w:szCs w:val="21"/>
                <w:highlight w:val="none"/>
                <w:lang w:val="en-US" w:eastAsia="zh-CN"/>
              </w:rPr>
              <w:t>苯并[a]芘</w:t>
            </w:r>
          </w:p>
        </w:tc>
        <w:tc>
          <w:tcPr>
            <w:tcW w:w="1701" w:type="dxa"/>
            <w:noWrap w:val="0"/>
            <w:vAlign w:val="center"/>
          </w:tcPr>
          <w:p w14:paraId="1391040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0.00038kg/a</w:t>
            </w:r>
          </w:p>
        </w:tc>
        <w:tc>
          <w:tcPr>
            <w:tcW w:w="1276" w:type="dxa"/>
            <w:noWrap w:val="0"/>
            <w:vAlign w:val="center"/>
          </w:tcPr>
          <w:p w14:paraId="208DB4B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74211C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A9C9C6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cs="Times New Roman"/>
                <w:i w:val="0"/>
                <w:iCs w:val="0"/>
                <w:color w:val="000000"/>
                <w:kern w:val="2"/>
                <w:sz w:val="24"/>
                <w:szCs w:val="24"/>
                <w:u w:val="none"/>
                <w:lang w:val="en-US" w:eastAsia="zh-CN" w:bidi="ar-SA"/>
              </w:rPr>
              <w:t>0.</w:t>
            </w:r>
            <w:r>
              <w:rPr>
                <w:rFonts w:hint="eastAsia" w:cs="Times New Roman"/>
                <w:i w:val="0"/>
                <w:iCs w:val="0"/>
                <w:color w:val="000000"/>
                <w:kern w:val="2"/>
                <w:sz w:val="24"/>
                <w:szCs w:val="24"/>
                <w:u w:val="none"/>
                <w:lang w:val="en-US" w:eastAsia="zh-CN" w:bidi="ar-SA"/>
              </w:rPr>
              <w:t>09</w:t>
            </w:r>
            <w:r>
              <w:rPr>
                <w:rFonts w:hint="eastAsia" w:ascii="Times New Roman" w:hAnsi="Times New Roman" w:cs="Times New Roman"/>
                <w:i w:val="0"/>
                <w:iCs w:val="0"/>
                <w:color w:val="000000"/>
                <w:kern w:val="2"/>
                <w:sz w:val="24"/>
                <w:szCs w:val="24"/>
                <w:u w:val="none"/>
                <w:lang w:val="en-US" w:eastAsia="zh-CN" w:bidi="ar-SA"/>
              </w:rPr>
              <w:t>kg/a</w:t>
            </w:r>
          </w:p>
        </w:tc>
        <w:tc>
          <w:tcPr>
            <w:tcW w:w="1398" w:type="dxa"/>
            <w:noWrap w:val="0"/>
            <w:vAlign w:val="center"/>
          </w:tcPr>
          <w:p w14:paraId="26A4341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BE3FB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cs="Times New Roman"/>
                <w:i w:val="0"/>
                <w:iCs w:val="0"/>
                <w:color w:val="000000"/>
                <w:kern w:val="2"/>
                <w:sz w:val="24"/>
                <w:szCs w:val="24"/>
                <w:u w:val="none"/>
                <w:lang w:val="en-US" w:eastAsia="zh-CN" w:bidi="ar-SA"/>
              </w:rPr>
              <w:t>0.00038</w:t>
            </w:r>
            <w:r>
              <w:rPr>
                <w:rFonts w:hint="eastAsia" w:ascii="Times New Roman" w:hAnsi="Times New Roman" w:cs="Times New Roman"/>
                <w:i w:val="0"/>
                <w:iCs w:val="0"/>
                <w:color w:val="000000"/>
                <w:kern w:val="2"/>
                <w:sz w:val="24"/>
                <w:szCs w:val="24"/>
                <w:u w:val="none"/>
                <w:lang w:val="en-US" w:eastAsia="zh-CN" w:bidi="ar-SA"/>
              </w:rPr>
              <w:t>kg/a</w:t>
            </w:r>
          </w:p>
        </w:tc>
        <w:tc>
          <w:tcPr>
            <w:tcW w:w="1337" w:type="dxa"/>
            <w:shd w:val="clear" w:color="auto" w:fill="auto"/>
            <w:noWrap w:val="0"/>
            <w:vAlign w:val="center"/>
          </w:tcPr>
          <w:p w14:paraId="600B824B">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+0.09</w:t>
            </w:r>
            <w:r>
              <w:rPr>
                <w:rFonts w:hint="eastAsia" w:ascii="Times New Roman" w:hAnsi="Times New Roman" w:cs="Times New Roman"/>
                <w:i w:val="0"/>
                <w:iCs w:val="0"/>
                <w:color w:val="000000"/>
                <w:kern w:val="2"/>
                <w:sz w:val="24"/>
                <w:szCs w:val="24"/>
                <w:u w:val="none"/>
                <w:lang w:val="en-US" w:eastAsia="zh-CN" w:bidi="ar-SA"/>
              </w:rPr>
              <w:t>kg/a</w:t>
            </w:r>
          </w:p>
        </w:tc>
      </w:tr>
      <w:tr w14:paraId="7D2EC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4CE083CE">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10E28D5C">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非甲烷总烃</w:t>
            </w:r>
          </w:p>
        </w:tc>
        <w:tc>
          <w:tcPr>
            <w:tcW w:w="1701" w:type="dxa"/>
            <w:noWrap w:val="0"/>
            <w:vAlign w:val="center"/>
          </w:tcPr>
          <w:p w14:paraId="19F644A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0.056</w:t>
            </w:r>
          </w:p>
        </w:tc>
        <w:tc>
          <w:tcPr>
            <w:tcW w:w="1276" w:type="dxa"/>
            <w:noWrap w:val="0"/>
            <w:vAlign w:val="center"/>
          </w:tcPr>
          <w:p w14:paraId="45F2C59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52C6E76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223694C7">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1.27</w:t>
            </w:r>
            <w:r>
              <w:rPr>
                <w:rFonts w:hint="eastAsia" w:ascii="Times New Roman" w:hAnsi="Times New Roman" w:cs="Times New Roman"/>
                <w:snapToGrid w:val="0"/>
                <w:color w:val="000000"/>
                <w:kern w:val="21"/>
                <w:sz w:val="24"/>
                <w:szCs w:val="24"/>
                <w:highlight w:val="none"/>
                <w:lang w:val="en-US" w:eastAsia="zh-CN"/>
              </w:rPr>
              <w:t>t/a</w:t>
            </w:r>
          </w:p>
        </w:tc>
        <w:tc>
          <w:tcPr>
            <w:tcW w:w="1398" w:type="dxa"/>
            <w:noWrap w:val="0"/>
            <w:vAlign w:val="center"/>
          </w:tcPr>
          <w:p w14:paraId="2F705AF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0.014</w:t>
            </w:r>
          </w:p>
        </w:tc>
        <w:tc>
          <w:tcPr>
            <w:tcW w:w="1811" w:type="dxa"/>
            <w:shd w:val="clear" w:color="auto" w:fill="auto"/>
            <w:noWrap w:val="0"/>
            <w:vAlign w:val="center"/>
          </w:tcPr>
          <w:p w14:paraId="47F9F7C6">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cs="Times New Roman"/>
                <w:snapToGrid w:val="0"/>
                <w:color w:val="000000"/>
                <w:kern w:val="21"/>
                <w:sz w:val="24"/>
                <w:szCs w:val="24"/>
                <w:highlight w:val="none"/>
                <w:lang w:val="en-US" w:eastAsia="zh-CN"/>
              </w:rPr>
              <w:t>1.312</w:t>
            </w:r>
            <w:r>
              <w:rPr>
                <w:rFonts w:hint="eastAsia" w:ascii="Times New Roman" w:hAnsi="Times New Roman" w:cs="Times New Roman"/>
                <w:snapToGrid w:val="0"/>
                <w:color w:val="000000"/>
                <w:kern w:val="21"/>
                <w:sz w:val="24"/>
                <w:szCs w:val="24"/>
                <w:highlight w:val="none"/>
                <w:lang w:val="en-US" w:eastAsia="zh-CN"/>
              </w:rPr>
              <w:t>t/a</w:t>
            </w:r>
          </w:p>
        </w:tc>
        <w:tc>
          <w:tcPr>
            <w:tcW w:w="1337" w:type="dxa"/>
            <w:shd w:val="clear" w:color="auto" w:fill="auto"/>
            <w:noWrap w:val="0"/>
            <w:vAlign w:val="center"/>
          </w:tcPr>
          <w:p w14:paraId="674A17BD">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+1.256</w:t>
            </w:r>
            <w:r>
              <w:rPr>
                <w:rFonts w:hint="eastAsia" w:ascii="Times New Roman" w:hAnsi="Times New Roman" w:cs="Times New Roman"/>
                <w:i w:val="0"/>
                <w:iCs w:val="0"/>
                <w:color w:val="000000"/>
                <w:kern w:val="2"/>
                <w:sz w:val="24"/>
                <w:szCs w:val="24"/>
                <w:u w:val="none"/>
                <w:lang w:val="en-US" w:eastAsia="zh-CN" w:bidi="ar-SA"/>
              </w:rPr>
              <w:t>t/a</w:t>
            </w:r>
          </w:p>
        </w:tc>
      </w:tr>
      <w:tr w14:paraId="1A3A1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72EBC610">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14114C16">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SO</w:t>
            </w:r>
            <w:r>
              <w:rPr>
                <w:rFonts w:hint="eastAsia" w:ascii="Times New Roman" w:hAnsi="Times New Roman" w:cs="Times New Roman"/>
                <w:snapToGrid w:val="0"/>
                <w:color w:val="000000"/>
                <w:kern w:val="21"/>
                <w:szCs w:val="21"/>
                <w:highlight w:val="none"/>
                <w:vertAlign w:val="subscript"/>
                <w:lang w:val="en-US" w:eastAsia="zh-CN"/>
              </w:rPr>
              <w:t>2</w:t>
            </w:r>
          </w:p>
        </w:tc>
        <w:tc>
          <w:tcPr>
            <w:tcW w:w="1701" w:type="dxa"/>
            <w:noWrap w:val="0"/>
            <w:vAlign w:val="center"/>
          </w:tcPr>
          <w:p w14:paraId="3F88156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0.004</w:t>
            </w:r>
          </w:p>
        </w:tc>
        <w:tc>
          <w:tcPr>
            <w:tcW w:w="1276" w:type="dxa"/>
            <w:noWrap w:val="0"/>
            <w:vAlign w:val="center"/>
          </w:tcPr>
          <w:p w14:paraId="62847208">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32D65B43">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6F55ADE2">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28E67FA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D1B4179">
            <w:pPr>
              <w:keepNext w:val="0"/>
              <w:keepLines w:val="0"/>
              <w:widowControl/>
              <w:suppressLineNumbers w:val="0"/>
              <w:jc w:val="center"/>
              <w:textAlignment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224</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79B341AF">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.22</w:t>
            </w:r>
            <w:r>
              <w:rPr>
                <w:rFonts w:hint="eastAsia" w:ascii="Times New Roman" w:hAnsi="Times New Roman" w:cs="Times New Roman"/>
                <w:i w:val="0"/>
                <w:iCs w:val="0"/>
                <w:color w:val="000000"/>
                <w:kern w:val="2"/>
                <w:sz w:val="24"/>
                <w:szCs w:val="24"/>
                <w:u w:val="none"/>
                <w:lang w:val="en-US" w:eastAsia="zh-CN" w:bidi="ar-SA"/>
              </w:rPr>
              <w:t>t/a</w:t>
            </w:r>
          </w:p>
        </w:tc>
      </w:tr>
      <w:tr w14:paraId="2CCD9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1632623C">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462522BC">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NO</w:t>
            </w:r>
            <w:r>
              <w:rPr>
                <w:rFonts w:hint="eastAsia" w:ascii="Times New Roman" w:hAnsi="Times New Roman" w:cs="Times New Roman"/>
                <w:snapToGrid w:val="0"/>
                <w:color w:val="000000"/>
                <w:kern w:val="21"/>
                <w:szCs w:val="21"/>
                <w:highlight w:val="none"/>
                <w:vertAlign w:val="subscript"/>
                <w:lang w:val="en-US" w:eastAsia="zh-CN"/>
              </w:rPr>
              <w:t>x</w:t>
            </w:r>
          </w:p>
        </w:tc>
        <w:tc>
          <w:tcPr>
            <w:tcW w:w="1701" w:type="dxa"/>
            <w:noWrap w:val="0"/>
            <w:vAlign w:val="center"/>
          </w:tcPr>
          <w:p w14:paraId="5991E41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0.177</w:t>
            </w:r>
          </w:p>
        </w:tc>
        <w:tc>
          <w:tcPr>
            <w:tcW w:w="1276" w:type="dxa"/>
            <w:noWrap w:val="0"/>
            <w:vAlign w:val="center"/>
          </w:tcPr>
          <w:p w14:paraId="762820B7">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2C49BD1C">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5B2467D">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19</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35320B7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3948901E">
            <w:pPr>
              <w:keepNext w:val="0"/>
              <w:keepLines w:val="0"/>
              <w:widowControl/>
              <w:suppressLineNumbers w:val="0"/>
              <w:jc w:val="center"/>
              <w:textAlignment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w:t>
            </w:r>
            <w:r>
              <w:rPr>
                <w:rFonts w:hint="eastAsia" w:cs="Times New Roman"/>
                <w:i w:val="0"/>
                <w:iCs w:val="0"/>
                <w:color w:val="000000"/>
                <w:kern w:val="0"/>
                <w:sz w:val="24"/>
                <w:szCs w:val="24"/>
                <w:u w:val="none"/>
                <w:lang w:val="en-US" w:eastAsia="zh-CN" w:bidi="ar"/>
              </w:rPr>
              <w:t>367</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23BD7584">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.19</w:t>
            </w:r>
            <w:r>
              <w:rPr>
                <w:rFonts w:hint="eastAsia" w:ascii="Times New Roman" w:hAnsi="Times New Roman" w:cs="Times New Roman"/>
                <w:i w:val="0"/>
                <w:iCs w:val="0"/>
                <w:color w:val="000000"/>
                <w:kern w:val="2"/>
                <w:sz w:val="24"/>
                <w:szCs w:val="24"/>
                <w:u w:val="none"/>
                <w:lang w:val="en-US" w:eastAsia="zh-CN" w:bidi="ar-SA"/>
              </w:rPr>
              <w:t>t/a</w:t>
            </w:r>
          </w:p>
        </w:tc>
      </w:tr>
      <w:tr w14:paraId="10D13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0E59B3FF">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废水</w:t>
            </w:r>
          </w:p>
        </w:tc>
        <w:tc>
          <w:tcPr>
            <w:tcW w:w="1417" w:type="dxa"/>
            <w:noWrap w:val="0"/>
            <w:vAlign w:val="center"/>
          </w:tcPr>
          <w:p w14:paraId="71EC215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BOD</w:t>
            </w:r>
            <w:r>
              <w:rPr>
                <w:rFonts w:hint="eastAsia" w:ascii="Times New Roman" w:hAnsi="Times New Roman" w:cs="Times New Roman"/>
                <w:snapToGrid w:val="0"/>
                <w:color w:val="000000"/>
                <w:kern w:val="21"/>
                <w:szCs w:val="21"/>
                <w:highlight w:val="none"/>
                <w:vertAlign w:val="subscript"/>
                <w:lang w:val="en-US" w:eastAsia="zh-CN"/>
              </w:rPr>
              <w:t>5</w:t>
            </w:r>
          </w:p>
        </w:tc>
        <w:tc>
          <w:tcPr>
            <w:tcW w:w="1701" w:type="dxa"/>
            <w:noWrap w:val="0"/>
            <w:vAlign w:val="center"/>
          </w:tcPr>
          <w:p w14:paraId="46C65F5B">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0.03</w:t>
            </w: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6EC7D1C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B0A0AA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3B25DE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18</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01A6160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17F7F6C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44</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6F685B8D">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14</w:t>
            </w:r>
            <w:r>
              <w:rPr>
                <w:rFonts w:hint="eastAsia" w:ascii="Times New Roman" w:hAnsi="Times New Roman" w:cs="Times New Roman"/>
                <w:i w:val="0"/>
                <w:iCs w:val="0"/>
                <w:color w:val="000000"/>
                <w:kern w:val="2"/>
                <w:sz w:val="24"/>
                <w:szCs w:val="24"/>
                <w:u w:val="none"/>
                <w:lang w:val="en-US" w:eastAsia="zh-CN" w:bidi="ar-SA"/>
              </w:rPr>
              <w:t>t/a</w:t>
            </w:r>
          </w:p>
        </w:tc>
      </w:tr>
      <w:tr w14:paraId="184D48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650AB5EB">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4762C240">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COD</w:t>
            </w:r>
          </w:p>
        </w:tc>
        <w:tc>
          <w:tcPr>
            <w:tcW w:w="1701" w:type="dxa"/>
            <w:noWrap w:val="0"/>
            <w:vAlign w:val="center"/>
          </w:tcPr>
          <w:p w14:paraId="37249A2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0.09</w:t>
            </w:r>
          </w:p>
        </w:tc>
        <w:tc>
          <w:tcPr>
            <w:tcW w:w="1276" w:type="dxa"/>
            <w:noWrap w:val="0"/>
            <w:vAlign w:val="center"/>
          </w:tcPr>
          <w:p w14:paraId="760E259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28FB012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4896B72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026</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2E696F0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0C30800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116</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38702DF4">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26</w:t>
            </w:r>
            <w:r>
              <w:rPr>
                <w:rFonts w:hint="eastAsia" w:ascii="Times New Roman" w:hAnsi="Times New Roman" w:cs="Times New Roman"/>
                <w:i w:val="0"/>
                <w:iCs w:val="0"/>
                <w:color w:val="000000"/>
                <w:kern w:val="2"/>
                <w:sz w:val="24"/>
                <w:szCs w:val="24"/>
                <w:u w:val="none"/>
                <w:lang w:val="en-US" w:eastAsia="zh-CN" w:bidi="ar-SA"/>
              </w:rPr>
              <w:t>t/a</w:t>
            </w:r>
          </w:p>
        </w:tc>
      </w:tr>
      <w:tr w14:paraId="38B6E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8" w:type="dxa"/>
            <w:vMerge w:val="continue"/>
            <w:noWrap w:val="0"/>
            <w:vAlign w:val="center"/>
          </w:tcPr>
          <w:p w14:paraId="0EBE28C1">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0F974425">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SS</w:t>
            </w:r>
          </w:p>
        </w:tc>
        <w:tc>
          <w:tcPr>
            <w:tcW w:w="1701" w:type="dxa"/>
            <w:noWrap w:val="0"/>
            <w:vAlign w:val="center"/>
          </w:tcPr>
          <w:p w14:paraId="46B5645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0.1</w:t>
            </w:r>
          </w:p>
        </w:tc>
        <w:tc>
          <w:tcPr>
            <w:tcW w:w="1276" w:type="dxa"/>
            <w:noWrap w:val="0"/>
            <w:vAlign w:val="center"/>
          </w:tcPr>
          <w:p w14:paraId="2808597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55C7411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5281112C">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018</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06690FD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69BFC6A0">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w:t>
            </w:r>
            <w:r>
              <w:rPr>
                <w:rFonts w:hint="eastAsia" w:ascii="Times New Roman" w:hAnsi="Times New Roman" w:cs="Times New Roman"/>
                <w:snapToGrid w:val="0"/>
                <w:color w:val="000000"/>
                <w:kern w:val="21"/>
                <w:sz w:val="24"/>
                <w:szCs w:val="24"/>
                <w:highlight w:val="none"/>
                <w:lang w:val="en-US" w:eastAsia="zh-CN"/>
              </w:rPr>
              <w:t>118</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0FCF2DB7">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+0.118</w:t>
            </w:r>
            <w:r>
              <w:rPr>
                <w:rFonts w:hint="eastAsia" w:ascii="Times New Roman" w:hAnsi="Times New Roman" w:cs="Times New Roman"/>
                <w:i w:val="0"/>
                <w:iCs w:val="0"/>
                <w:color w:val="000000"/>
                <w:kern w:val="2"/>
                <w:sz w:val="24"/>
                <w:szCs w:val="24"/>
                <w:u w:val="none"/>
                <w:lang w:val="en-US" w:eastAsia="zh-CN" w:bidi="ar-SA"/>
              </w:rPr>
              <w:t>t/a</w:t>
            </w:r>
          </w:p>
        </w:tc>
      </w:tr>
      <w:tr w14:paraId="12312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7FB65A74">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45BB3A47">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氨氮</w:t>
            </w:r>
          </w:p>
        </w:tc>
        <w:tc>
          <w:tcPr>
            <w:tcW w:w="1701" w:type="dxa"/>
            <w:noWrap w:val="0"/>
            <w:vAlign w:val="center"/>
          </w:tcPr>
          <w:p w14:paraId="276E9CA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0.02</w:t>
            </w:r>
          </w:p>
        </w:tc>
        <w:tc>
          <w:tcPr>
            <w:tcW w:w="1276" w:type="dxa"/>
            <w:noWrap w:val="0"/>
            <w:vAlign w:val="center"/>
          </w:tcPr>
          <w:p w14:paraId="4F45BFE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338EA12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037D460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03</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5F67474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76F3543D">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0.0</w:t>
            </w:r>
            <w:r>
              <w:rPr>
                <w:rFonts w:hint="eastAsia" w:ascii="Times New Roman" w:hAnsi="Times New Roman" w:cs="Times New Roman"/>
                <w:snapToGrid w:val="0"/>
                <w:color w:val="000000"/>
                <w:kern w:val="21"/>
                <w:sz w:val="24"/>
                <w:szCs w:val="24"/>
                <w:highlight w:val="none"/>
                <w:lang w:val="en-US" w:eastAsia="zh-CN"/>
              </w:rPr>
              <w:t>23</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45F982D1">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+0.0</w:t>
            </w:r>
            <w:r>
              <w:rPr>
                <w:rFonts w:ascii="Times New Roman" w:hAnsi="Times New Roman"/>
                <w:snapToGrid w:val="0"/>
                <w:color w:val="auto"/>
                <w:kern w:val="21"/>
                <w:sz w:val="24"/>
                <w:szCs w:val="24"/>
                <w:highlight w:val="none"/>
              </w:rPr>
              <w:t>0</w:t>
            </w:r>
            <w:r>
              <w:rPr>
                <w:rFonts w:hint="eastAsia" w:ascii="Times New Roman" w:hAnsi="Times New Roman"/>
                <w:snapToGrid w:val="0"/>
                <w:color w:val="auto"/>
                <w:kern w:val="21"/>
                <w:sz w:val="24"/>
                <w:szCs w:val="24"/>
                <w:highlight w:val="none"/>
                <w:lang w:val="en-US" w:eastAsia="zh-CN"/>
              </w:rPr>
              <w:t>3</w:t>
            </w:r>
            <w:r>
              <w:rPr>
                <w:rFonts w:hint="eastAsia" w:ascii="Times New Roman" w:hAnsi="Times New Roman" w:cs="Times New Roman"/>
                <w:i w:val="0"/>
                <w:iCs w:val="0"/>
                <w:color w:val="000000"/>
                <w:kern w:val="2"/>
                <w:sz w:val="24"/>
                <w:szCs w:val="24"/>
                <w:u w:val="none"/>
                <w:lang w:val="en-US" w:eastAsia="zh-CN" w:bidi="ar-SA"/>
              </w:rPr>
              <w:t>t/a</w:t>
            </w:r>
          </w:p>
        </w:tc>
      </w:tr>
      <w:tr w14:paraId="039E51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5E68F3F3">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一般工业固体废物</w:t>
            </w:r>
          </w:p>
        </w:tc>
        <w:tc>
          <w:tcPr>
            <w:tcW w:w="1417" w:type="dxa"/>
            <w:noWrap w:val="0"/>
            <w:vAlign w:val="center"/>
          </w:tcPr>
          <w:p w14:paraId="5F3ACDE7">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生活垃圾</w:t>
            </w:r>
          </w:p>
        </w:tc>
        <w:tc>
          <w:tcPr>
            <w:tcW w:w="1701" w:type="dxa"/>
            <w:noWrap w:val="0"/>
            <w:vAlign w:val="center"/>
          </w:tcPr>
          <w:p w14:paraId="57CD589F">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1.8</w:t>
            </w:r>
          </w:p>
        </w:tc>
        <w:tc>
          <w:tcPr>
            <w:tcW w:w="1276" w:type="dxa"/>
            <w:noWrap w:val="0"/>
            <w:vAlign w:val="center"/>
          </w:tcPr>
          <w:p w14:paraId="117FD52D">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46B6184D">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1C5148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1.44</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4CA2049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0726FB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3.24</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1BF6832B">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+1.44</w:t>
            </w:r>
            <w:r>
              <w:rPr>
                <w:rFonts w:hint="eastAsia" w:ascii="Times New Roman" w:hAnsi="Times New Roman" w:cs="Times New Roman"/>
                <w:i w:val="0"/>
                <w:iCs w:val="0"/>
                <w:color w:val="000000"/>
                <w:kern w:val="2"/>
                <w:sz w:val="24"/>
                <w:szCs w:val="24"/>
                <w:u w:val="none"/>
                <w:lang w:val="en-US" w:eastAsia="zh-CN" w:bidi="ar-SA"/>
              </w:rPr>
              <w:t>t/a</w:t>
            </w:r>
          </w:p>
        </w:tc>
      </w:tr>
      <w:tr w14:paraId="26C54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523680F6">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51ECD072">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废弃包装</w:t>
            </w:r>
          </w:p>
        </w:tc>
        <w:tc>
          <w:tcPr>
            <w:tcW w:w="1701" w:type="dxa"/>
            <w:noWrap w:val="0"/>
            <w:vAlign w:val="center"/>
          </w:tcPr>
          <w:p w14:paraId="1241CA3F">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4.4</w:t>
            </w:r>
          </w:p>
        </w:tc>
        <w:tc>
          <w:tcPr>
            <w:tcW w:w="1276" w:type="dxa"/>
            <w:noWrap w:val="0"/>
            <w:vAlign w:val="center"/>
          </w:tcPr>
          <w:p w14:paraId="30FD79EC">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2E6601E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4EA7D2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7.5</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5FFF165A">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5845D6C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11.9</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042C0E3F">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+7.5</w:t>
            </w:r>
            <w:r>
              <w:rPr>
                <w:rFonts w:hint="eastAsia" w:ascii="Times New Roman" w:hAnsi="Times New Roman" w:cs="Times New Roman"/>
                <w:i w:val="0"/>
                <w:iCs w:val="0"/>
                <w:color w:val="000000"/>
                <w:kern w:val="2"/>
                <w:sz w:val="24"/>
                <w:szCs w:val="24"/>
                <w:u w:val="none"/>
                <w:lang w:val="en-US" w:eastAsia="zh-CN" w:bidi="ar-SA"/>
              </w:rPr>
              <w:t>t/a</w:t>
            </w:r>
          </w:p>
        </w:tc>
      </w:tr>
      <w:tr w14:paraId="17C4E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restart"/>
            <w:noWrap w:val="0"/>
            <w:vAlign w:val="center"/>
          </w:tcPr>
          <w:p w14:paraId="0D423CD4">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r>
              <w:rPr>
                <w:rFonts w:hint="default" w:ascii="Times New Roman" w:hAnsi="Times New Roman" w:cs="Times New Roman"/>
                <w:snapToGrid w:val="0"/>
                <w:color w:val="000000"/>
                <w:kern w:val="21"/>
                <w:szCs w:val="21"/>
                <w:highlight w:val="none"/>
              </w:rPr>
              <w:t>危险废物</w:t>
            </w:r>
          </w:p>
        </w:tc>
        <w:tc>
          <w:tcPr>
            <w:tcW w:w="1417" w:type="dxa"/>
            <w:noWrap w:val="0"/>
            <w:vAlign w:val="center"/>
          </w:tcPr>
          <w:p w14:paraId="2058DB73">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含油污泥</w:t>
            </w:r>
          </w:p>
        </w:tc>
        <w:tc>
          <w:tcPr>
            <w:tcW w:w="1701" w:type="dxa"/>
            <w:noWrap w:val="0"/>
            <w:vAlign w:val="center"/>
          </w:tcPr>
          <w:p w14:paraId="5924FD31">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655F9291">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3F1761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4CFD0B4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8.73</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7F8DE0E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2763F8E9">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8.73</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19D351E8">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+8.73</w:t>
            </w:r>
            <w:r>
              <w:rPr>
                <w:rFonts w:hint="eastAsia" w:ascii="Times New Roman" w:hAnsi="Times New Roman" w:cs="Times New Roman"/>
                <w:i w:val="0"/>
                <w:iCs w:val="0"/>
                <w:color w:val="000000"/>
                <w:kern w:val="2"/>
                <w:sz w:val="24"/>
                <w:szCs w:val="24"/>
                <w:u w:val="none"/>
                <w:lang w:val="en-US" w:eastAsia="zh-CN" w:bidi="ar-SA"/>
              </w:rPr>
              <w:t>t/a</w:t>
            </w:r>
          </w:p>
        </w:tc>
      </w:tr>
      <w:tr w14:paraId="23F38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88" w:type="dxa"/>
            <w:vMerge w:val="continue"/>
            <w:noWrap w:val="0"/>
            <w:vAlign w:val="center"/>
          </w:tcPr>
          <w:p w14:paraId="28755909">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1156A41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废润滑油</w:t>
            </w:r>
          </w:p>
        </w:tc>
        <w:tc>
          <w:tcPr>
            <w:tcW w:w="1701" w:type="dxa"/>
            <w:noWrap w:val="0"/>
            <w:vAlign w:val="center"/>
          </w:tcPr>
          <w:p w14:paraId="3442752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276" w:type="dxa"/>
            <w:noWrap w:val="0"/>
            <w:vAlign w:val="center"/>
          </w:tcPr>
          <w:p w14:paraId="1B6D7F2F">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p>
        </w:tc>
        <w:tc>
          <w:tcPr>
            <w:tcW w:w="1701" w:type="dxa"/>
            <w:noWrap w:val="0"/>
            <w:vAlign w:val="center"/>
          </w:tcPr>
          <w:p w14:paraId="43E91992">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p>
        </w:tc>
        <w:tc>
          <w:tcPr>
            <w:tcW w:w="1559" w:type="dxa"/>
            <w:noWrap w:val="0"/>
            <w:vAlign w:val="center"/>
          </w:tcPr>
          <w:p w14:paraId="69BEC14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default" w:ascii="Times New Roman" w:hAnsi="Times New Roman" w:eastAsia="宋体" w:cs="Times New Roman"/>
                <w:snapToGrid w:val="0"/>
                <w:color w:val="000000"/>
                <w:kern w:val="21"/>
                <w:sz w:val="24"/>
                <w:szCs w:val="24"/>
                <w:highlight w:val="none"/>
                <w:lang w:val="en-US" w:eastAsia="zh-CN"/>
              </w:rPr>
              <w:t>1</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1A4AD9EA">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p>
        </w:tc>
        <w:tc>
          <w:tcPr>
            <w:tcW w:w="1811" w:type="dxa"/>
            <w:shd w:val="clear" w:color="auto" w:fill="auto"/>
            <w:noWrap w:val="0"/>
            <w:vAlign w:val="center"/>
          </w:tcPr>
          <w:p w14:paraId="0E30BECB">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default" w:ascii="Times New Roman" w:hAnsi="Times New Roman" w:eastAsia="宋体" w:cs="Times New Roman"/>
                <w:snapToGrid w:val="0"/>
                <w:color w:val="000000"/>
                <w:kern w:val="21"/>
                <w:sz w:val="24"/>
                <w:szCs w:val="24"/>
                <w:highlight w:val="none"/>
                <w:lang w:val="en-US" w:eastAsia="zh-CN"/>
              </w:rPr>
              <w:t>1</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1DFDE892">
            <w:pPr>
              <w:pStyle w:val="26"/>
              <w:spacing w:beforeLines="0" w:afterLines="0" w:line="240" w:lineRule="auto"/>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+1</w:t>
            </w:r>
            <w:r>
              <w:rPr>
                <w:rFonts w:hint="eastAsia" w:ascii="Times New Roman" w:hAnsi="Times New Roman" w:cs="Times New Roman"/>
                <w:i w:val="0"/>
                <w:iCs w:val="0"/>
                <w:color w:val="000000"/>
                <w:kern w:val="2"/>
                <w:sz w:val="24"/>
                <w:szCs w:val="24"/>
                <w:u w:val="none"/>
                <w:lang w:val="en-US" w:eastAsia="zh-CN" w:bidi="ar-SA"/>
              </w:rPr>
              <w:t>t/a</w:t>
            </w:r>
          </w:p>
        </w:tc>
      </w:tr>
      <w:tr w14:paraId="67AAF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5FCA0CD2">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2640C752">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废活性炭</w:t>
            </w:r>
          </w:p>
        </w:tc>
        <w:tc>
          <w:tcPr>
            <w:tcW w:w="1701" w:type="dxa"/>
            <w:noWrap w:val="0"/>
            <w:vAlign w:val="center"/>
          </w:tcPr>
          <w:p w14:paraId="101FA93C">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659D58D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150F7E1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4A8CA3A6">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7.24</w:t>
            </w:r>
          </w:p>
        </w:tc>
        <w:tc>
          <w:tcPr>
            <w:tcW w:w="1398" w:type="dxa"/>
            <w:noWrap w:val="0"/>
            <w:vAlign w:val="center"/>
          </w:tcPr>
          <w:p w14:paraId="43C9653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7EC677E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7.24</w:t>
            </w:r>
          </w:p>
        </w:tc>
        <w:tc>
          <w:tcPr>
            <w:tcW w:w="1337" w:type="dxa"/>
            <w:shd w:val="clear" w:color="auto" w:fill="auto"/>
            <w:noWrap w:val="0"/>
            <w:vAlign w:val="center"/>
          </w:tcPr>
          <w:p w14:paraId="26CE0997">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+7.24</w:t>
            </w:r>
            <w:r>
              <w:rPr>
                <w:rFonts w:hint="eastAsia" w:ascii="Times New Roman" w:hAnsi="Times New Roman" w:cs="Times New Roman"/>
                <w:i w:val="0"/>
                <w:iCs w:val="0"/>
                <w:color w:val="000000"/>
                <w:kern w:val="2"/>
                <w:sz w:val="24"/>
                <w:szCs w:val="24"/>
                <w:u w:val="none"/>
                <w:lang w:val="en-US" w:eastAsia="zh-CN" w:bidi="ar-SA"/>
              </w:rPr>
              <w:t>t/a</w:t>
            </w:r>
          </w:p>
        </w:tc>
      </w:tr>
      <w:tr w14:paraId="5E5C1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063CE89D">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3A96B37E">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沉渣</w:t>
            </w:r>
          </w:p>
        </w:tc>
        <w:tc>
          <w:tcPr>
            <w:tcW w:w="1701" w:type="dxa"/>
            <w:noWrap w:val="0"/>
            <w:vAlign w:val="center"/>
          </w:tcPr>
          <w:p w14:paraId="20A83253">
            <w:pPr>
              <w:pStyle w:val="26"/>
              <w:spacing w:beforeLines="0" w:afterLines="0" w:line="240" w:lineRule="auto"/>
              <w:ind w:left="0" w:leftChars="0" w:firstLine="0" w:firstLineChars="0"/>
              <w:jc w:val="center"/>
              <w:rPr>
                <w:rFonts w:hint="eastAsia"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276" w:type="dxa"/>
            <w:noWrap w:val="0"/>
            <w:vAlign w:val="center"/>
          </w:tcPr>
          <w:p w14:paraId="48264C5C">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701" w:type="dxa"/>
            <w:noWrap w:val="0"/>
            <w:vAlign w:val="center"/>
          </w:tcPr>
          <w:p w14:paraId="71803E33">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559" w:type="dxa"/>
            <w:noWrap w:val="0"/>
            <w:vAlign w:val="center"/>
          </w:tcPr>
          <w:p w14:paraId="7DE0A238">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6</w:t>
            </w:r>
            <w:r>
              <w:rPr>
                <w:rFonts w:hint="eastAsia" w:ascii="Times New Roman" w:hAnsi="Times New Roman" w:cs="Times New Roman"/>
                <w:i w:val="0"/>
                <w:iCs w:val="0"/>
                <w:color w:val="000000"/>
                <w:kern w:val="2"/>
                <w:sz w:val="24"/>
                <w:szCs w:val="24"/>
                <w:u w:val="none"/>
                <w:lang w:val="en-US" w:eastAsia="zh-CN" w:bidi="ar-SA"/>
              </w:rPr>
              <w:t>t/a</w:t>
            </w:r>
          </w:p>
        </w:tc>
        <w:tc>
          <w:tcPr>
            <w:tcW w:w="1398" w:type="dxa"/>
            <w:noWrap w:val="0"/>
            <w:vAlign w:val="center"/>
          </w:tcPr>
          <w:p w14:paraId="1D9BFED5">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46892CC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cs="Times New Roman"/>
                <w:snapToGrid w:val="0"/>
                <w:color w:val="000000"/>
                <w:kern w:val="21"/>
                <w:sz w:val="24"/>
                <w:szCs w:val="24"/>
                <w:highlight w:val="none"/>
                <w:lang w:val="en-US" w:eastAsia="zh-CN"/>
              </w:rPr>
              <w:t>6</w:t>
            </w:r>
            <w:r>
              <w:rPr>
                <w:rFonts w:hint="eastAsia" w:ascii="Times New Roman" w:hAnsi="Times New Roman" w:cs="Times New Roman"/>
                <w:i w:val="0"/>
                <w:iCs w:val="0"/>
                <w:color w:val="000000"/>
                <w:kern w:val="2"/>
                <w:sz w:val="24"/>
                <w:szCs w:val="24"/>
                <w:u w:val="none"/>
                <w:lang w:val="en-US" w:eastAsia="zh-CN" w:bidi="ar-SA"/>
              </w:rPr>
              <w:t>t/a</w:t>
            </w:r>
          </w:p>
        </w:tc>
        <w:tc>
          <w:tcPr>
            <w:tcW w:w="1337" w:type="dxa"/>
            <w:shd w:val="clear" w:color="auto" w:fill="auto"/>
            <w:noWrap w:val="0"/>
            <w:vAlign w:val="center"/>
          </w:tcPr>
          <w:p w14:paraId="2C887CB7">
            <w:pPr>
              <w:pStyle w:val="26"/>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snapToGrid w:val="0"/>
                <w:color w:val="auto"/>
                <w:kern w:val="21"/>
                <w:sz w:val="24"/>
                <w:szCs w:val="24"/>
                <w:highlight w:val="none"/>
                <w:lang w:val="en-US" w:eastAsia="zh-CN"/>
              </w:rPr>
              <w:t>+6</w:t>
            </w:r>
            <w:r>
              <w:rPr>
                <w:rFonts w:hint="eastAsia" w:ascii="Times New Roman" w:hAnsi="Times New Roman" w:cs="Times New Roman"/>
                <w:i w:val="0"/>
                <w:iCs w:val="0"/>
                <w:color w:val="000000"/>
                <w:kern w:val="2"/>
                <w:sz w:val="24"/>
                <w:szCs w:val="24"/>
                <w:u w:val="none"/>
                <w:lang w:val="en-US" w:eastAsia="zh-CN" w:bidi="ar-SA"/>
              </w:rPr>
              <w:t>t/a</w:t>
            </w:r>
          </w:p>
        </w:tc>
      </w:tr>
      <w:tr w14:paraId="31AF2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88" w:type="dxa"/>
            <w:vMerge w:val="continue"/>
            <w:noWrap w:val="0"/>
            <w:vAlign w:val="center"/>
          </w:tcPr>
          <w:p w14:paraId="7E00A556">
            <w:pPr>
              <w:pStyle w:val="26"/>
              <w:spacing w:beforeLines="0" w:afterLines="0" w:line="240" w:lineRule="auto"/>
              <w:jc w:val="center"/>
              <w:rPr>
                <w:rFonts w:hint="default" w:ascii="Times New Roman" w:hAnsi="Times New Roman" w:cs="Times New Roman"/>
                <w:snapToGrid w:val="0"/>
                <w:color w:val="000000"/>
                <w:kern w:val="21"/>
                <w:szCs w:val="21"/>
                <w:highlight w:val="none"/>
              </w:rPr>
            </w:pPr>
          </w:p>
        </w:tc>
        <w:tc>
          <w:tcPr>
            <w:tcW w:w="1417" w:type="dxa"/>
            <w:noWrap w:val="0"/>
            <w:vAlign w:val="center"/>
          </w:tcPr>
          <w:p w14:paraId="39288ED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Cs w:val="21"/>
                <w:highlight w:val="none"/>
                <w:lang w:val="en-US" w:eastAsia="zh-CN"/>
              </w:rPr>
            </w:pPr>
            <w:r>
              <w:rPr>
                <w:rFonts w:hint="eastAsia" w:ascii="Times New Roman" w:hAnsi="Times New Roman" w:cs="Times New Roman"/>
                <w:snapToGrid w:val="0"/>
                <w:color w:val="000000"/>
                <w:kern w:val="21"/>
                <w:szCs w:val="21"/>
                <w:highlight w:val="none"/>
                <w:lang w:val="en-US" w:eastAsia="zh-CN"/>
              </w:rPr>
              <w:t>沥青沾染物</w:t>
            </w:r>
          </w:p>
        </w:tc>
        <w:tc>
          <w:tcPr>
            <w:tcW w:w="1701" w:type="dxa"/>
            <w:noWrap w:val="0"/>
            <w:vAlign w:val="center"/>
          </w:tcPr>
          <w:p w14:paraId="00EB9CC7">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276" w:type="dxa"/>
            <w:noWrap w:val="0"/>
            <w:vAlign w:val="center"/>
          </w:tcPr>
          <w:p w14:paraId="0527B9AE">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701" w:type="dxa"/>
            <w:noWrap w:val="0"/>
            <w:vAlign w:val="center"/>
          </w:tcPr>
          <w:p w14:paraId="4DE9CC5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559" w:type="dxa"/>
            <w:noWrap w:val="0"/>
            <w:vAlign w:val="center"/>
          </w:tcPr>
          <w:p w14:paraId="3E0B637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3t/a</w:t>
            </w:r>
          </w:p>
        </w:tc>
        <w:tc>
          <w:tcPr>
            <w:tcW w:w="1398" w:type="dxa"/>
            <w:noWrap w:val="0"/>
            <w:vAlign w:val="center"/>
          </w:tcPr>
          <w:p w14:paraId="715AF2E4">
            <w:pPr>
              <w:pStyle w:val="26"/>
              <w:spacing w:beforeLines="0" w:afterLines="0" w:line="240" w:lineRule="auto"/>
              <w:ind w:left="0" w:leftChars="0" w:firstLine="0" w:firstLineChars="0"/>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w:t>
            </w:r>
          </w:p>
        </w:tc>
        <w:tc>
          <w:tcPr>
            <w:tcW w:w="1811" w:type="dxa"/>
            <w:shd w:val="clear" w:color="auto" w:fill="auto"/>
            <w:noWrap w:val="0"/>
            <w:vAlign w:val="center"/>
          </w:tcPr>
          <w:p w14:paraId="13A59AC0">
            <w:pPr>
              <w:pStyle w:val="26"/>
              <w:spacing w:beforeLines="0" w:afterLines="0" w:line="240" w:lineRule="auto"/>
              <w:ind w:left="0" w:leftChars="0" w:firstLine="0" w:firstLineChars="0"/>
              <w:jc w:val="center"/>
              <w:rPr>
                <w:rFonts w:hint="default" w:ascii="Times New Roman" w:hAnsi="Times New Roman" w:cs="Times New Roman"/>
                <w:snapToGrid w:val="0"/>
                <w:color w:val="000000"/>
                <w:kern w:val="21"/>
                <w:sz w:val="24"/>
                <w:szCs w:val="24"/>
                <w:highlight w:val="none"/>
                <w:lang w:val="en-US" w:eastAsia="zh-CN"/>
              </w:rPr>
            </w:pPr>
            <w:r>
              <w:rPr>
                <w:rFonts w:hint="eastAsia" w:ascii="Times New Roman" w:hAnsi="Times New Roman" w:cs="Times New Roman"/>
                <w:snapToGrid w:val="0"/>
                <w:color w:val="000000"/>
                <w:kern w:val="21"/>
                <w:sz w:val="24"/>
                <w:szCs w:val="24"/>
                <w:highlight w:val="none"/>
                <w:lang w:val="en-US" w:eastAsia="zh-CN"/>
              </w:rPr>
              <w:t>3t/a</w:t>
            </w:r>
          </w:p>
        </w:tc>
        <w:tc>
          <w:tcPr>
            <w:tcW w:w="1337" w:type="dxa"/>
            <w:shd w:val="clear" w:color="auto" w:fill="auto"/>
            <w:noWrap w:val="0"/>
            <w:vAlign w:val="center"/>
          </w:tcPr>
          <w:p w14:paraId="74133397">
            <w:pPr>
              <w:pStyle w:val="26"/>
              <w:spacing w:beforeLines="0" w:afterLines="0" w:line="240" w:lineRule="auto"/>
              <w:jc w:val="center"/>
              <w:rPr>
                <w:rFonts w:hint="default" w:ascii="Times New Roman" w:hAnsi="Times New Roman"/>
                <w:snapToGrid w:val="0"/>
                <w:color w:val="auto"/>
                <w:kern w:val="21"/>
                <w:sz w:val="24"/>
                <w:szCs w:val="24"/>
                <w:highlight w:val="none"/>
                <w:lang w:val="en-US" w:eastAsia="zh-CN"/>
              </w:rPr>
            </w:pPr>
            <w:r>
              <w:rPr>
                <w:rFonts w:hint="eastAsia" w:ascii="Times New Roman" w:hAnsi="Times New Roman"/>
                <w:snapToGrid w:val="0"/>
                <w:color w:val="auto"/>
                <w:kern w:val="21"/>
                <w:sz w:val="24"/>
                <w:szCs w:val="24"/>
                <w:highlight w:val="none"/>
                <w:lang w:val="en-US" w:eastAsia="zh-CN"/>
              </w:rPr>
              <w:t>+3t/a</w:t>
            </w:r>
          </w:p>
        </w:tc>
      </w:tr>
    </w:tbl>
    <w:p w14:paraId="3E566152">
      <w:pPr>
        <w:pStyle w:val="11"/>
        <w:widowControl w:val="0"/>
        <w:numPr>
          <w:ilvl w:val="0"/>
          <w:numId w:val="0"/>
        </w:numPr>
        <w:jc w:val="both"/>
        <w:rPr>
          <w:rFonts w:hint="eastAsia" w:hAnsi="宋体"/>
          <w:b/>
          <w:bCs/>
          <w:snapToGrid w:val="0"/>
          <w:spacing w:val="-6"/>
          <w:kern w:val="21"/>
          <w:sz w:val="24"/>
          <w:szCs w:val="24"/>
          <w:lang w:val="en-US" w:eastAsia="zh-CN"/>
        </w:rPr>
      </w:pPr>
      <w:r>
        <w:rPr>
          <w:rFonts w:hAnsi="宋体"/>
          <w:snapToGrid w:val="0"/>
          <w:color w:val="000000"/>
          <w:kern w:val="21"/>
          <w:szCs w:val="21"/>
          <w:highlight w:val="none"/>
        </w:rPr>
        <w:t>注：</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3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③</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4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④</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5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⑤</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7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⑦</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p>
    <w:p w14:paraId="5C9B79D5"/>
    <w:sectPr>
      <w:footerReference r:id="rId7" w:type="default"/>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auto"/>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Segoe UI">
    <w:panose1 w:val="020B0502040204020203"/>
    <w:charset w:val="00"/>
    <w:family w:val="auto"/>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5C477">
    <w:pPr>
      <w:pStyle w:val="12"/>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82FAC">
    <w:pPr>
      <w:pStyle w:val="12"/>
      <w:framePr w:wrap="around" w:vAnchor="text" w:hAnchor="margin" w:xAlign="center" w:y="1"/>
      <w:rPr>
        <w:rStyle w:val="22"/>
      </w:rPr>
    </w:pPr>
    <w:r>
      <w:fldChar w:fldCharType="begin"/>
    </w:r>
    <w:r>
      <w:rPr>
        <w:rStyle w:val="22"/>
      </w:rPr>
      <w:instrText xml:space="preserve">PAGE  </w:instrText>
    </w:r>
    <w:r>
      <w:fldChar w:fldCharType="end"/>
    </w:r>
  </w:p>
  <w:p w14:paraId="7E23D542">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A1C98">
    <w:pPr>
      <w:pStyle w:val="12"/>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8EB44">
    <w:pPr>
      <w:pStyle w:val="12"/>
      <w:ind w:right="360" w:firstLine="360"/>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AFA48A">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5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QK3Kr4QEAAMIDAAAOAAAA&#10;AAAAAAEAIAAAAB4BAABkcnMvZTJvRG9jLnhtbFBLBQYAAAAABgAGAFkBAABxBQAAAAA=&#10;">
              <v:fill on="f" focussize="0,0"/>
              <v:stroke on="f"/>
              <v:imagedata o:title=""/>
              <o:lock v:ext="edit" aspectratio="f"/>
              <v:textbox inset="0mm,0mm,0mm,0mm" style="mso-fit-shape-to-text:t;">
                <w:txbxContent>
                  <w:p w14:paraId="4EAFA48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DDA53">
    <w:pPr>
      <w:pStyle w:val="12"/>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8" name="文本框 20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8F1381">
                          <w:pPr>
                            <w:pStyle w:val="12"/>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205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Fz4R3uIBAADDAwAADgAA&#10;AAAAAAABACAAAAAeAQAAZHJzL2Uyb0RvYy54bWxQSwUGAAAAAAYABgBZAQAAcgUAAAAA&#10;">
              <v:fill on="f" focussize="0,0"/>
              <v:stroke on="f"/>
              <v:imagedata o:title=""/>
              <o:lock v:ext="edit" aspectratio="f"/>
              <v:textbox inset="0mm,0mm,0mm,0mm" style="mso-fit-shape-to-text:t;">
                <w:txbxContent>
                  <w:p w14:paraId="3E8F1381">
                    <w:pPr>
                      <w:pStyle w:val="12"/>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17104"/>
    <w:multiLevelType w:val="multilevel"/>
    <w:tmpl w:val="9BD1710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7626073A"/>
    <w:multiLevelType w:val="singleLevel"/>
    <w:tmpl w:val="7626073A"/>
    <w:lvl w:ilvl="0" w:tentative="0">
      <w:start w:val="1"/>
      <w:numFmt w:val="bullet"/>
      <w:pStyle w:val="11"/>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欧阳雨艾 [2]">
    <w15:presenceInfo w15:providerId="WPS Office" w15:userId="29596747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636F7"/>
    <w:rsid w:val="008B290C"/>
    <w:rsid w:val="019C2A3A"/>
    <w:rsid w:val="02160F0D"/>
    <w:rsid w:val="021D229B"/>
    <w:rsid w:val="028A475D"/>
    <w:rsid w:val="032D29B2"/>
    <w:rsid w:val="03EE456B"/>
    <w:rsid w:val="043833BC"/>
    <w:rsid w:val="04CC198C"/>
    <w:rsid w:val="052318B7"/>
    <w:rsid w:val="061B11E8"/>
    <w:rsid w:val="065A7130"/>
    <w:rsid w:val="06EA56A4"/>
    <w:rsid w:val="095D13C4"/>
    <w:rsid w:val="09D43C39"/>
    <w:rsid w:val="09E31E89"/>
    <w:rsid w:val="09F14739"/>
    <w:rsid w:val="0A27015B"/>
    <w:rsid w:val="0A522CFE"/>
    <w:rsid w:val="0AB134D3"/>
    <w:rsid w:val="0C4E093E"/>
    <w:rsid w:val="0CB376A1"/>
    <w:rsid w:val="0CDA7707"/>
    <w:rsid w:val="0E0367E9"/>
    <w:rsid w:val="0E3B2429"/>
    <w:rsid w:val="0E5A6A38"/>
    <w:rsid w:val="0F222C0B"/>
    <w:rsid w:val="0FE636F7"/>
    <w:rsid w:val="102C4210"/>
    <w:rsid w:val="111908A7"/>
    <w:rsid w:val="131B2827"/>
    <w:rsid w:val="13491142"/>
    <w:rsid w:val="138C54D3"/>
    <w:rsid w:val="145A197B"/>
    <w:rsid w:val="152409D2"/>
    <w:rsid w:val="15557ACD"/>
    <w:rsid w:val="156B07AE"/>
    <w:rsid w:val="165C0BA1"/>
    <w:rsid w:val="19753171"/>
    <w:rsid w:val="19D61D25"/>
    <w:rsid w:val="1A136F72"/>
    <w:rsid w:val="1A4D518E"/>
    <w:rsid w:val="1B3F2E2B"/>
    <w:rsid w:val="1B4A0FC4"/>
    <w:rsid w:val="1C077DEC"/>
    <w:rsid w:val="1DAF669D"/>
    <w:rsid w:val="210E0CB1"/>
    <w:rsid w:val="21DB45C0"/>
    <w:rsid w:val="22C32FEA"/>
    <w:rsid w:val="22C61650"/>
    <w:rsid w:val="237B4CE6"/>
    <w:rsid w:val="238316E2"/>
    <w:rsid w:val="24EF58C2"/>
    <w:rsid w:val="25E96F91"/>
    <w:rsid w:val="26ED00AB"/>
    <w:rsid w:val="2920678A"/>
    <w:rsid w:val="298F21F5"/>
    <w:rsid w:val="29AC2D42"/>
    <w:rsid w:val="2A4B1DFC"/>
    <w:rsid w:val="2A587E23"/>
    <w:rsid w:val="2A5E596B"/>
    <w:rsid w:val="2ADC19AA"/>
    <w:rsid w:val="2E8F0E60"/>
    <w:rsid w:val="2F376CC8"/>
    <w:rsid w:val="326A47D9"/>
    <w:rsid w:val="353D0710"/>
    <w:rsid w:val="357D44CC"/>
    <w:rsid w:val="3886018E"/>
    <w:rsid w:val="388C59F4"/>
    <w:rsid w:val="39B2454E"/>
    <w:rsid w:val="3E1877C8"/>
    <w:rsid w:val="3E6F7C2F"/>
    <w:rsid w:val="3FD339BE"/>
    <w:rsid w:val="408B4E91"/>
    <w:rsid w:val="4497233C"/>
    <w:rsid w:val="44B11B7E"/>
    <w:rsid w:val="45B83DEF"/>
    <w:rsid w:val="45E76415"/>
    <w:rsid w:val="472366AA"/>
    <w:rsid w:val="48FB1816"/>
    <w:rsid w:val="48FD73FC"/>
    <w:rsid w:val="494F20E3"/>
    <w:rsid w:val="49A12A13"/>
    <w:rsid w:val="4A303FA5"/>
    <w:rsid w:val="4BB40984"/>
    <w:rsid w:val="4D383276"/>
    <w:rsid w:val="4E1D708A"/>
    <w:rsid w:val="4EFB5FF6"/>
    <w:rsid w:val="4FC82E13"/>
    <w:rsid w:val="52146C98"/>
    <w:rsid w:val="529639BE"/>
    <w:rsid w:val="53CB7776"/>
    <w:rsid w:val="53FF0DCE"/>
    <w:rsid w:val="57F82DC0"/>
    <w:rsid w:val="5935286C"/>
    <w:rsid w:val="59DD4CA9"/>
    <w:rsid w:val="5A93773E"/>
    <w:rsid w:val="5B075199"/>
    <w:rsid w:val="5B707553"/>
    <w:rsid w:val="5ED53B92"/>
    <w:rsid w:val="64E47E0D"/>
    <w:rsid w:val="65966648"/>
    <w:rsid w:val="65FB0ADE"/>
    <w:rsid w:val="67090666"/>
    <w:rsid w:val="67C301C7"/>
    <w:rsid w:val="689478DF"/>
    <w:rsid w:val="69676DA1"/>
    <w:rsid w:val="69BE4554"/>
    <w:rsid w:val="69CB6DD2"/>
    <w:rsid w:val="6BA25F39"/>
    <w:rsid w:val="6DB02BDE"/>
    <w:rsid w:val="6E4C538E"/>
    <w:rsid w:val="700C2BAC"/>
    <w:rsid w:val="71E37527"/>
    <w:rsid w:val="71EF3DD8"/>
    <w:rsid w:val="727F5809"/>
    <w:rsid w:val="72CE4137"/>
    <w:rsid w:val="74E102DA"/>
    <w:rsid w:val="766C3C31"/>
    <w:rsid w:val="7783749C"/>
    <w:rsid w:val="78B54DF6"/>
    <w:rsid w:val="78C200B7"/>
    <w:rsid w:val="78CE2999"/>
    <w:rsid w:val="78EC2E1F"/>
    <w:rsid w:val="7A765160"/>
    <w:rsid w:val="7AD61A68"/>
    <w:rsid w:val="7B3003E7"/>
    <w:rsid w:val="7B354F51"/>
    <w:rsid w:val="7B8B5655"/>
    <w:rsid w:val="7C3A6597"/>
    <w:rsid w:val="7DA57E5F"/>
    <w:rsid w:val="7F886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line="360" w:lineRule="auto"/>
      <w:outlineLvl w:val="1"/>
    </w:pPr>
    <w:rPr>
      <w:sz w:val="28"/>
    </w:rPr>
  </w:style>
  <w:style w:type="paragraph" w:styleId="3">
    <w:name w:val="heading 3"/>
    <w:basedOn w:val="1"/>
    <w:next w:val="1"/>
    <w:qFormat/>
    <w:uiPriority w:val="0"/>
    <w:pPr>
      <w:keepNext/>
      <w:keepLines/>
      <w:outlineLvl w:val="2"/>
    </w:pPr>
    <w:rPr>
      <w:b/>
      <w:bCs/>
      <w:szCs w:val="32"/>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annotation text"/>
    <w:basedOn w:val="1"/>
    <w:qFormat/>
    <w:uiPriority w:val="0"/>
    <w:pPr>
      <w:jc w:val="left"/>
    </w:pPr>
  </w:style>
  <w:style w:type="paragraph" w:styleId="7">
    <w:name w:val="Body Text"/>
    <w:basedOn w:val="1"/>
    <w:next w:val="8"/>
    <w:qFormat/>
    <w:uiPriority w:val="0"/>
    <w:pPr>
      <w:widowControl/>
      <w:snapToGrid w:val="0"/>
      <w:spacing w:before="60" w:after="160" w:line="259" w:lineRule="auto"/>
      <w:ind w:right="113"/>
    </w:pPr>
    <w:rPr>
      <w:kern w:val="0"/>
      <w:sz w:val="18"/>
      <w:szCs w:val="20"/>
    </w:rPr>
  </w:style>
  <w:style w:type="paragraph" w:styleId="8">
    <w:name w:val="Body Text First Indent 2"/>
    <w:basedOn w:val="9"/>
    <w:next w:val="7"/>
    <w:qFormat/>
    <w:uiPriority w:val="0"/>
    <w:pPr>
      <w:ind w:firstLine="420" w:firstLineChars="200"/>
    </w:pPr>
    <w:rPr>
      <w:rFonts w:ascii="Calibri" w:hAnsi="Calibri"/>
      <w:sz w:val="28"/>
      <w:szCs w:val="22"/>
    </w:rPr>
  </w:style>
  <w:style w:type="paragraph" w:styleId="9">
    <w:name w:val="Body Text Indent"/>
    <w:basedOn w:val="1"/>
    <w:next w:val="8"/>
    <w:qFormat/>
    <w:uiPriority w:val="0"/>
    <w:pPr>
      <w:spacing w:after="120"/>
      <w:ind w:left="420" w:leftChars="200"/>
    </w:pPr>
    <w:rPr>
      <w:kern w:val="0"/>
      <w:sz w:val="24"/>
      <w:szCs w:val="20"/>
    </w:rPr>
  </w:style>
  <w:style w:type="paragraph" w:styleId="10">
    <w:name w:val="Plain Text"/>
    <w:basedOn w:val="1"/>
    <w:qFormat/>
    <w:uiPriority w:val="0"/>
    <w:rPr>
      <w:rFonts w:ascii="宋体" w:hAnsi="Courier New" w:cs="Courier New"/>
      <w:sz w:val="21"/>
      <w:szCs w:val="21"/>
    </w:rPr>
  </w:style>
  <w:style w:type="paragraph" w:styleId="11">
    <w:name w:val="List Bullet 5"/>
    <w:basedOn w:val="1"/>
    <w:qFormat/>
    <w:uiPriority w:val="0"/>
    <w:pPr>
      <w:numPr>
        <w:ilvl w:val="0"/>
        <w:numId w:val="1"/>
      </w:numPr>
    </w:pPr>
  </w:style>
  <w:style w:type="paragraph" w:styleId="12">
    <w:name w:val="footer"/>
    <w:basedOn w:val="1"/>
    <w:qFormat/>
    <w:uiPriority w:val="99"/>
    <w:pPr>
      <w:tabs>
        <w:tab w:val="center" w:pos="4153"/>
        <w:tab w:val="right" w:pos="8306"/>
      </w:tabs>
      <w:snapToGrid w:val="0"/>
      <w:jc w:val="left"/>
    </w:pPr>
    <w:rPr>
      <w:kern w:val="0"/>
      <w:sz w:val="18"/>
      <w:szCs w:val="20"/>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kern w:val="0"/>
      <w:sz w:val="18"/>
      <w:szCs w:val="20"/>
    </w:rPr>
  </w:style>
  <w:style w:type="paragraph" w:styleId="14">
    <w:name w:val="index heading"/>
    <w:basedOn w:val="1"/>
    <w:next w:val="15"/>
    <w:qFormat/>
    <w:uiPriority w:val="0"/>
    <w:rPr>
      <w:rFonts w:ascii="宋体"/>
      <w:bCs/>
    </w:rPr>
  </w:style>
  <w:style w:type="paragraph" w:styleId="15">
    <w:name w:val="index 1"/>
    <w:basedOn w:val="1"/>
    <w:next w:val="1"/>
    <w:qFormat/>
    <w:uiPriority w:val="0"/>
    <w:rPr>
      <w:szCs w:val="20"/>
    </w:rPr>
  </w:style>
  <w:style w:type="paragraph" w:styleId="16">
    <w:name w:val="List"/>
    <w:basedOn w:val="1"/>
    <w:qFormat/>
    <w:uiPriority w:val="0"/>
    <w:pPr>
      <w:ind w:left="200" w:hanging="200" w:hangingChars="200"/>
    </w:pPr>
  </w:style>
  <w:style w:type="paragraph" w:styleId="17">
    <w:name w:val="Body Text 2"/>
    <w:basedOn w:val="1"/>
    <w:unhideWhenUsed/>
    <w:qFormat/>
    <w:uiPriority w:val="99"/>
    <w:pPr>
      <w:spacing w:line="360" w:lineRule="auto"/>
      <w:ind w:firstLine="602" w:firstLineChars="200"/>
    </w:p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20">
    <w:name w:val="Table Grid"/>
    <w:basedOn w:val="1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annotation reference"/>
    <w:semiHidden/>
    <w:qFormat/>
    <w:uiPriority w:val="0"/>
    <w:rPr>
      <w:sz w:val="21"/>
    </w:rPr>
  </w:style>
  <w:style w:type="paragraph" w:customStyle="1" w:styleId="24">
    <w:name w:val="表格标题"/>
    <w:basedOn w:val="25"/>
    <w:qFormat/>
    <w:uiPriority w:val="0"/>
    <w:pPr>
      <w:spacing w:before="50" w:beforeLines="50"/>
      <w:jc w:val="center"/>
    </w:pPr>
  </w:style>
  <w:style w:type="paragraph" w:customStyle="1" w:styleId="25">
    <w:name w:val="表头"/>
    <w:basedOn w:val="5"/>
    <w:next w:val="1"/>
    <w:qFormat/>
    <w:uiPriority w:val="0"/>
    <w:pPr>
      <w:spacing w:line="240" w:lineRule="auto"/>
      <w:ind w:firstLine="0" w:firstLineChars="0"/>
      <w:jc w:val="center"/>
    </w:pPr>
    <w:rPr>
      <w:b/>
      <w:bCs/>
      <w:sz w:val="21"/>
      <w:szCs w:val="21"/>
    </w:rPr>
  </w:style>
  <w:style w:type="paragraph" w:customStyle="1" w:styleId="26">
    <w:name w:val="表格"/>
    <w:basedOn w:val="18"/>
    <w:next w:val="1"/>
    <w:qFormat/>
    <w:uiPriority w:val="0"/>
    <w:pPr>
      <w:adjustRightInd w:val="0"/>
      <w:snapToGrid w:val="0"/>
      <w:spacing w:beforeLines="10" w:afterLines="10" w:line="259" w:lineRule="auto"/>
      <w:jc w:val="center"/>
    </w:pPr>
    <w:rPr>
      <w:rFonts w:ascii="宋体"/>
      <w:kern w:val="0"/>
      <w:szCs w:val="20"/>
    </w:rPr>
  </w:style>
  <w:style w:type="character" w:customStyle="1" w:styleId="27">
    <w:name w:val="表格内容 Char"/>
    <w:link w:val="28"/>
    <w:qFormat/>
    <w:uiPriority w:val="0"/>
    <w:rPr>
      <w:rFonts w:ascii="Times New Roman" w:hAnsi="Times New Roman" w:eastAsia="宋体"/>
      <w:color w:val="000000"/>
      <w:sz w:val="21"/>
      <w:szCs w:val="18"/>
    </w:rPr>
  </w:style>
  <w:style w:type="paragraph" w:customStyle="1" w:styleId="28">
    <w:name w:val="表格内容"/>
    <w:basedOn w:val="1"/>
    <w:next w:val="29"/>
    <w:link w:val="27"/>
    <w:qFormat/>
    <w:uiPriority w:val="0"/>
    <w:pPr>
      <w:adjustRightInd w:val="0"/>
      <w:snapToGrid w:val="0"/>
      <w:spacing w:line="240" w:lineRule="auto"/>
      <w:ind w:left="0" w:leftChars="0" w:right="0" w:rightChars="0" w:firstLine="0" w:firstLineChars="0"/>
      <w:jc w:val="center"/>
    </w:pPr>
    <w:rPr>
      <w:rFonts w:ascii="Times New Roman" w:hAnsi="Times New Roman" w:eastAsia="宋体"/>
      <w:color w:val="000000"/>
      <w:sz w:val="21"/>
      <w:szCs w:val="18"/>
    </w:rPr>
  </w:style>
  <w:style w:type="paragraph" w:customStyle="1" w:styleId="29">
    <w:name w:val="文本正文"/>
    <w:basedOn w:val="1"/>
    <w:qFormat/>
    <w:uiPriority w:val="0"/>
    <w:pPr>
      <w:ind w:firstLine="480"/>
    </w:pPr>
  </w:style>
  <w:style w:type="paragraph" w:customStyle="1" w:styleId="30">
    <w:name w:val="报告书表格内容"/>
    <w:basedOn w:val="31"/>
    <w:qFormat/>
    <w:uiPriority w:val="0"/>
    <w:pPr>
      <w:spacing w:line="240" w:lineRule="auto"/>
    </w:pPr>
  </w:style>
  <w:style w:type="paragraph" w:customStyle="1" w:styleId="31">
    <w:name w:val="表格内容1"/>
    <w:basedOn w:val="1"/>
    <w:qFormat/>
    <w:uiPriority w:val="0"/>
    <w:pPr>
      <w:adjustRightInd w:val="0"/>
      <w:snapToGrid w:val="0"/>
      <w:spacing w:line="240" w:lineRule="auto"/>
      <w:ind w:firstLine="0" w:firstLineChars="0"/>
      <w:jc w:val="center"/>
      <w:textAlignment w:val="baseline"/>
    </w:pPr>
    <w:rPr>
      <w:rFonts w:ascii="Times New Roman" w:hAnsi="Times New Roman"/>
      <w:sz w:val="21"/>
      <w:szCs w:val="21"/>
    </w:rPr>
  </w:style>
  <w:style w:type="paragraph" w:customStyle="1" w:styleId="32">
    <w:name w:val="正文26"/>
    <w:basedOn w:val="1"/>
    <w:qFormat/>
    <w:uiPriority w:val="0"/>
    <w:pPr>
      <w:adjustRightInd w:val="0"/>
      <w:snapToGrid w:val="0"/>
      <w:spacing w:line="520" w:lineRule="exact"/>
      <w:ind w:firstLine="480" w:firstLineChars="200"/>
      <w:textAlignment w:val="baseline"/>
    </w:pPr>
    <w:rPr>
      <w:snapToGrid w:val="0"/>
      <w:kern w:val="0"/>
      <w:sz w:val="24"/>
    </w:rPr>
  </w:style>
  <w:style w:type="paragraph" w:customStyle="1" w:styleId="33">
    <w:name w:val="表格标题1"/>
    <w:basedOn w:val="1"/>
    <w:qFormat/>
    <w:uiPriority w:val="0"/>
    <w:pPr>
      <w:adjustRightInd w:val="0"/>
      <w:snapToGrid w:val="0"/>
      <w:jc w:val="center"/>
      <w:textAlignment w:val="baseline"/>
    </w:pPr>
    <w:rPr>
      <w:rFonts w:ascii="黑体" w:hAnsi="黑体" w:eastAsia="黑体" w:cs="宋体"/>
      <w:snapToGrid w:val="0"/>
      <w:kern w:val="0"/>
      <w:sz w:val="24"/>
    </w:rPr>
  </w:style>
  <w:style w:type="paragraph" w:customStyle="1" w:styleId="34">
    <w:name w:val="环评正文"/>
    <w:basedOn w:val="1"/>
    <w:qFormat/>
    <w:uiPriority w:val="0"/>
    <w:pPr>
      <w:autoSpaceDE w:val="0"/>
      <w:autoSpaceDN w:val="0"/>
      <w:adjustRightInd w:val="0"/>
      <w:snapToGrid w:val="0"/>
      <w:spacing w:line="360" w:lineRule="auto"/>
      <w:ind w:firstLine="200" w:firstLineChars="200"/>
    </w:pPr>
    <w:rPr>
      <w:rFonts w:cs="宋体"/>
      <w:kern w:val="0"/>
      <w:sz w:val="24"/>
      <w:szCs w:val="21"/>
    </w:rPr>
  </w:style>
  <w:style w:type="paragraph" w:customStyle="1" w:styleId="35">
    <w:name w:val="表格正文"/>
    <w:basedOn w:val="24"/>
    <w:autoRedefine/>
    <w:qFormat/>
    <w:uiPriority w:val="0"/>
    <w:pPr>
      <w:wordWrap w:val="0"/>
    </w:pPr>
    <w:rPr>
      <w:b w:val="0"/>
    </w:rPr>
  </w:style>
  <w:style w:type="paragraph" w:customStyle="1" w:styleId="36">
    <w:name w:val="表格标题-yj"/>
    <w:basedOn w:val="1"/>
    <w:qFormat/>
    <w:uiPriority w:val="0"/>
    <w:pPr>
      <w:adjustRightInd w:val="0"/>
      <w:snapToGrid w:val="0"/>
      <w:spacing w:line="240" w:lineRule="auto"/>
      <w:ind w:firstLine="0" w:firstLineChars="0"/>
      <w:jc w:val="center"/>
      <w:textAlignment w:val="baseline"/>
    </w:pPr>
    <w:rPr>
      <w:rFonts w:ascii="Times New Roman" w:hAnsi="Times New Roman" w:eastAsia="宋体" w:cs="Times New Roman"/>
      <w:b/>
      <w:bCs/>
      <w:snapToGrid w:val="0"/>
      <w:kern w:val="0"/>
      <w:sz w:val="24"/>
    </w:rPr>
  </w:style>
  <w:style w:type="paragraph" w:customStyle="1" w:styleId="37">
    <w:name w:val="表中文字"/>
    <w:basedOn w:val="1"/>
    <w:qFormat/>
    <w:uiPriority w:val="0"/>
    <w:pPr>
      <w:spacing w:line="240" w:lineRule="auto"/>
      <w:ind w:firstLine="0" w:firstLineChars="0"/>
      <w:jc w:val="center"/>
    </w:pPr>
    <w:rPr>
      <w:rFonts w:ascii="Times New Roman" w:hAnsi="Times New Roman" w:eastAsia="宋体" w:cs="Times New Roman"/>
      <w:sz w:val="21"/>
      <w:szCs w:val="21"/>
    </w:rPr>
  </w:style>
  <w:style w:type="paragraph" w:customStyle="1" w:styleId="38">
    <w:name w:val="表内容"/>
    <w:basedOn w:val="1"/>
    <w:next w:val="1"/>
    <w:qFormat/>
    <w:uiPriority w:val="0"/>
    <w:pPr>
      <w:spacing w:line="240" w:lineRule="auto"/>
      <w:ind w:firstLine="0" w:firstLineChars="0"/>
      <w:jc w:val="center"/>
    </w:pPr>
    <w:rPr>
      <w:rFonts w:eastAsia="Arial"/>
      <w:snapToGrid w:val="0"/>
      <w:sz w:val="21"/>
      <w:szCs w:val="21"/>
      <w:lang w:val="en-US" w:eastAsia="zh-CN" w:bidi="ar-SA"/>
    </w:rPr>
  </w:style>
  <w:style w:type="paragraph" w:customStyle="1" w:styleId="39">
    <w:name w:val="Default"/>
    <w:basedOn w:val="40"/>
    <w:next w:val="16"/>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40">
    <w:name w:val="纯文本1"/>
    <w:basedOn w:val="1"/>
    <w:qFormat/>
    <w:uiPriority w:val="0"/>
    <w:pPr>
      <w:adjustRightInd w:val="0"/>
    </w:pPr>
    <w:rPr>
      <w:rFonts w:ascii="宋体" w:hAnsi="Courier New"/>
      <w:szCs w:val="20"/>
    </w:rPr>
  </w:style>
  <w:style w:type="paragraph" w:customStyle="1" w:styleId="41">
    <w:name w:val="表格内"/>
    <w:basedOn w:val="1"/>
    <w:qFormat/>
    <w:uiPriority w:val="0"/>
    <w:pPr>
      <w:spacing w:line="360" w:lineRule="exact"/>
      <w:jc w:val="center"/>
    </w:pPr>
    <w:rPr>
      <w:rFonts w:ascii="Calibri" w:hAnsi="Calibri"/>
      <w:snapToGrid w:val="0"/>
      <w:szCs w:val="21"/>
    </w:rPr>
  </w:style>
  <w:style w:type="paragraph" w:customStyle="1" w:styleId="42">
    <w:name w:val="样式 加粗 居中 行距: 固定值 25 磅"/>
    <w:basedOn w:val="1"/>
    <w:qFormat/>
    <w:uiPriority w:val="0"/>
    <w:pPr>
      <w:spacing w:line="500" w:lineRule="exact"/>
      <w:jc w:val="center"/>
    </w:pPr>
    <w:rPr>
      <w:rFonts w:cs="宋体"/>
      <w:b/>
      <w:bCs/>
      <w:szCs w:val="20"/>
    </w:rPr>
  </w:style>
  <w:style w:type="paragraph" w:customStyle="1" w:styleId="43">
    <w:name w:val="样式 正文缩进正文缩进2正文缩进 Char Char正文缩进 Char Char Char Char正文缩进 Char ..."/>
    <w:basedOn w:val="5"/>
    <w:qFormat/>
    <w:uiPriority w:val="0"/>
    <w:pPr>
      <w:spacing w:line="360" w:lineRule="auto"/>
      <w:ind w:firstLine="200"/>
    </w:pPr>
    <w:rPr>
      <w:rFonts w:cs="宋体"/>
      <w:sz w:val="24"/>
    </w:rPr>
  </w:style>
  <w:style w:type="paragraph" w:customStyle="1" w:styleId="44">
    <w:name w:val="文章正文"/>
    <w:basedOn w:val="1"/>
    <w:next w:val="1"/>
    <w:qFormat/>
    <w:uiPriority w:val="0"/>
    <w:pPr>
      <w:spacing w:line="360" w:lineRule="auto"/>
      <w:ind w:firstLine="883" w:firstLineChars="200"/>
    </w:pPr>
    <w:rPr>
      <w:rFonts w:ascii="Times New Roman" w:hAnsi="Times New Roman"/>
    </w:rPr>
  </w:style>
  <w:style w:type="paragraph" w:customStyle="1" w:styleId="45">
    <w:name w:val="MEL正文*"/>
    <w:basedOn w:val="1"/>
    <w:qFormat/>
    <w:uiPriority w:val="0"/>
    <w:pPr>
      <w:spacing w:line="500" w:lineRule="exact"/>
      <w:ind w:firstLine="200" w:firstLineChars="200"/>
    </w:pPr>
    <w:rPr>
      <w:rFonts w:ascii="宋体" w:hAnsi="宋体"/>
      <w:kern w:val="0"/>
      <w:sz w:val="24"/>
    </w:rPr>
  </w:style>
  <w:style w:type="paragraph" w:customStyle="1" w:styleId="46">
    <w:name w:val="表内文字"/>
    <w:basedOn w:val="1"/>
    <w:qFormat/>
    <w:uiPriority w:val="0"/>
    <w:pPr>
      <w:widowControl/>
      <w:overflowPunct w:val="0"/>
      <w:autoSpaceDE w:val="0"/>
      <w:autoSpaceDN w:val="0"/>
      <w:adjustRightInd w:val="0"/>
      <w:spacing w:line="300" w:lineRule="exact"/>
      <w:jc w:val="center"/>
    </w:pPr>
    <w:rPr>
      <w:rFonts w:ascii="宋体" w:hAnsi="楷体_GB2312" w:cs="楷体_GB2312"/>
      <w:kern w:val="0"/>
      <w:szCs w:val="22"/>
    </w:rPr>
  </w:style>
  <w:style w:type="character" w:customStyle="1" w:styleId="47">
    <w:name w:val="表头字体 Char"/>
    <w:link w:val="48"/>
    <w:qFormat/>
    <w:uiPriority w:val="0"/>
  </w:style>
  <w:style w:type="paragraph" w:customStyle="1" w:styleId="48">
    <w:name w:val="表头字体"/>
    <w:basedOn w:val="1"/>
    <w:link w:val="47"/>
    <w:qFormat/>
    <w:uiPriority w:val="0"/>
    <w:pPr>
      <w:spacing w:line="360" w:lineRule="auto"/>
      <w:jc w:val="center"/>
    </w:pPr>
  </w:style>
  <w:style w:type="paragraph" w:customStyle="1" w:styleId="49">
    <w:name w:val="环评标题"/>
    <w:basedOn w:val="34"/>
    <w:autoRedefine/>
    <w:qFormat/>
    <w:uiPriority w:val="0"/>
    <w:pPr>
      <w:ind w:firstLine="0" w:firstLineChars="0"/>
    </w:pPr>
    <w:rPr>
      <w:b/>
    </w:rPr>
  </w:style>
  <w:style w:type="paragraph" w:customStyle="1" w:styleId="50">
    <w:name w:val="表头邵"/>
    <w:basedOn w:val="1"/>
    <w:next w:val="1"/>
    <w:qFormat/>
    <w:uiPriority w:val="0"/>
    <w:pPr>
      <w:jc w:val="center"/>
    </w:pPr>
    <w:rPr>
      <w:b/>
      <w:szCs w:val="21"/>
    </w:rPr>
  </w:style>
  <w:style w:type="paragraph" w:customStyle="1" w:styleId="51">
    <w:name w:val="1正文段落"/>
    <w:basedOn w:val="1"/>
    <w:qFormat/>
    <w:uiPriority w:val="99"/>
    <w:pPr>
      <w:spacing w:line="360" w:lineRule="auto"/>
      <w:ind w:firstLine="200" w:firstLineChars="200"/>
    </w:pPr>
    <w:rPr>
      <w:snapToGrid w:val="0"/>
      <w:kern w:val="0"/>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c2NzUzNTA2OTE1IiwKCSJHcm91cElkIiA6ICIzOTA4NTIzNTUiLAoJIkltYWdlIiA6ICJpVkJPUncwS0dnb0FBQUFOU1VoRVVnQUFCUWNBQUFIekNBWUFBQUNkY2FzcUFBQUFBWE5TUjBJQXJzNGM2UUFBSUFCSlJFRlVlSnpzM1hsY1ZXWCtCL0RQYzg2NUc1dW9LQzRvcUNoS2dvQlpMcGxUWTR2YVpwWlQvYlRNYXRReUhXMFoyL2R0c25UTUpqUExYTVpHeTJsVHM4eWNwakkzZGtKQlZGQnlReEZaTHBlN25PZjNCM0FIQkJSTE9CZjl2Rit2WHNGenpubk81MXhSdUYrZUJTQ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NBdytyL0EybG8wTmo3U0duUkFBQUFBRWxGVGtTdVFtQ0MiLAoJIlRoZW1lIiA6ICIiLAoJIlR5cGUiIDogImZsb3ciLAoJIlVzZXJJZCIgOiAiMzczNjk1MzQxIiwKCSJWZXJzaW9uIiA6ICI0MSIKfQo="/>
    </extobj>
  </extobjs>
</s:customData>
</file>

<file path=customXml/item2.xml><?xml version="1.0" encoding="utf-8"?>
<contractReview xmlns="http://schemas.wps.cn/vas-ai-hub/contract-review">
  <reviewItems>
    <reviewItem>
      <errorID>eae296a1-a7e9-4c18-8ab7-a1101d6e3422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16AC89EC</paraID>
      <start>29</start>
      <end>30</end>
      <status>ignored</status>
      <modifiedWord/>
      <trackRevisions>false</trackRevisions>
    </reviewItem>
    <reviewItem>
      <errorID>ab9bc2c5-a891-4221-9d57-a503860438f3</errorID>
      <errorWord>《</errorWord>
      <group>L1_Punc</group>
      <groupName>标点问题</groupName>
      <ability>L2_Punc</ability>
      <abilityName>标点符号检查</abilityName>
      <candidateList/>
      <explain>同一形式括号套用。</explain>
      <paraID>2319596F</paraID>
      <start>25</start>
      <end>26</end>
      <status>ignored</status>
      <modifiedWord/>
      <trackRevisions>false</trackRevisions>
    </reviewItem>
    <reviewItem>
      <errorID>fe66a4a8-0289-4809-8160-01a7cd4e903b</errorID>
      <errorWord>国士空间</errorWord>
      <group>L1_Knowledge</group>
      <groupName>知识性问题</groupName>
      <ability>L2_Knowledge</ability>
      <abilityName>其他知识</abilityName>
      <candidateList>
        <item>国土空间</item>
      </candidateList>
      <explain/>
      <paraID>2319596F</paraID>
      <start>29</start>
      <end>33</end>
      <status>modified</status>
      <modifiedWord>国土空间</modifiedWord>
      <trackRevisions>false</trackRevisions>
    </reviewItem>
    <reviewItem>
      <errorID>3b098986-bd6c-4b4b-b433-626aa9bebf7d</errorID>
      <errorWord>(</errorWord>
      <group>L1_Format</group>
      <groupName>格式问题</groupName>
      <ability>L2_HalfPunc</ability>
      <abilityName>全半角检查</abilityName>
      <candidateList>
        <item>（</item>
      </candidateList>
      <explain>文本全半角错误。</explain>
      <paraID>2319596F</paraID>
      <start>37</start>
      <end>38</end>
      <status>ignored</status>
      <modifiedWord/>
      <trackRevisions>false</trackRevisions>
    </reviewItem>
    <reviewItem>
      <errorID>7e315502-a2b8-4e5f-aea0-7dafa42dbc21</errorID>
      <errorWord>)</errorWord>
      <group>L1_Format</group>
      <groupName>格式问题</groupName>
      <ability>L2_HalfPunc</ability>
      <abilityName>全半角检查</abilityName>
      <candidateList>
        <item>）</item>
      </candidateList>
      <explain>文本全半角错误。</explain>
      <paraID>2319596F</paraID>
      <start>48</start>
      <end>49</end>
      <status>ignored</status>
      <modifiedWord/>
      <trackRevisions>false</trackRevisions>
    </reviewItem>
    <reviewItem>
      <errorID>e9d6dfa7-642a-43c3-8c1f-3520b0669eff</errorID>
      <errorWord>》</errorWord>
      <group>L1_Punc</group>
      <groupName>标点问题</groupName>
      <ability>L2_Punc</ability>
      <abilityName>标点符号检查</abilityName>
      <candidateList/>
      <explain>同一形式括号套用。</explain>
      <paraID>2319596F</paraID>
      <start>49</start>
      <end>50</end>
      <status>ignored</status>
      <modifiedWord/>
      <trackRevisions>false</trackRevisions>
    </reviewItem>
    <reviewItem>
      <errorID>8d93b8c9-bead-4bd8-b8f1-d40c22a19acb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248F4F04</paraID>
      <start>27</start>
      <end>28</end>
      <status>ignored</status>
      <modifiedWord/>
      <trackRevisions>false</trackRevisions>
    </reviewItem>
    <reviewItem>
      <errorID>2876d299-4fe7-49c8-952a-eb845fdea369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964C77C</paraID>
      <start>28</start>
      <end>29</end>
      <status>ignored</status>
      <modifiedWord/>
      <trackRevisions>false</trackRevisions>
    </reviewItem>
    <reviewItem>
      <errorID>bda2e4fc-c9ed-4f18-bcd7-7cad1aeeb8cf</errorID>
      <errorWord>荐实</errorWord>
      <group>L1_Word</group>
      <groupName>字词问题</groupName>
      <ability>L2_Typo</ability>
      <abilityName>字词错误</abilityName>
      <candidateList>
        <item>落实</item>
      </candidateList>
      <explain/>
      <paraID>75AC062F</paraID>
      <start>49</start>
      <end>51</end>
      <status>ignored</status>
      <modifiedWord/>
      <trackRevisions>false</trackRevisions>
    </reviewItem>
    <reviewItem>
      <errorID>3e0aae13-c438-44d7-aa6a-f53dbf827de0</errorID>
      <errorWord>析</errorWord>
      <group>L1_Grammar</group>
      <groupName>语法问题</groupName>
      <ability>L2_Order</ability>
      <abilityName>语序不当</abilityName>
      <candidateList>
        <item>分析</item>
      </candidateList>
      <explain>句子可能没有遵循时空、逻辑顺序，或者介词、关联词等位置不当。</explain>
      <paraID>6061FB33</paraID>
      <start>5</start>
      <end>7</end>
      <status>modified</status>
      <modifiedWord>分析</modifiedWord>
      <trackRevisions>false</trackRevisions>
    </reviewItem>
    <reviewItem>
      <errorID>d8053fb7-d248-46e0-b2d3-eb7332fca104</errorID>
      <errorWord>醒目</errorWord>
      <group>L1_Word</group>
      <groupName>字词问题</groupName>
      <ability>L2_Typo</ability>
      <abilityName>字词错误</abilityName>
      <candidateList>
        <item>项目</item>
      </candidateList>
      <explain>〈名〉事物分成的门类：服务～｜体育～｜建设～。</explain>
      <paraID>1540C738</paraID>
      <start>69</start>
      <end>71</end>
      <status>modified</status>
      <modifiedWord>项目</modifiedWord>
      <trackRevisions>false</trackRevisions>
    </reviewItem>
    <reviewItem>
      <errorID>c1f134f8-4575-482f-8633-2c2f3f7d67dd</errorID>
      <errorWord>(</errorWord>
      <group>L1_Format</group>
      <groupName>格式问题</groupName>
      <ability>L2_HalfPunc</ability>
      <abilityName>全半角检查</abilityName>
      <candidateList>
        <item>（</item>
      </candidateList>
      <explain>文本全半角错误。</explain>
      <paraID>398F0351</paraID>
      <start>26</start>
      <end>27</end>
      <status>ignored</status>
      <modifiedWord/>
      <trackRevisions>false</trackRevisions>
    </reviewItem>
    <reviewItem>
      <errorID>0555ab3a-9e8d-4438-accf-485324bab917</errorID>
      <errorWord>)</errorWord>
      <group>L1_Format</group>
      <groupName>格式问题</groupName>
      <ability>L2_HalfPunc</ability>
      <abilityName>全半角检查</abilityName>
      <candidateList>
        <item>）</item>
      </candidateList>
      <explain>文本全半角错误。</explain>
      <paraID>398F0351</paraID>
      <start>33</start>
      <end>34</end>
      <status>ignored</status>
      <modifiedWord/>
      <trackRevisions>false</trackRevisions>
    </reviewItem>
    <reviewItem>
      <errorID>c2ef4b32-43f5-4ff6-a728-8b8a8c4bd718</errorID>
      <errorWord>(</errorWord>
      <group>L1_Format</group>
      <groupName>格式问题</groupName>
      <ability>L2_HalfPunc</ability>
      <abilityName>全半角检查</abilityName>
      <candidateList>
        <item>（</item>
      </candidateList>
      <explain>文本全半角错误。</explain>
      <paraID>398F0351</paraID>
      <start>55</start>
      <end>56</end>
      <status>ignored</status>
      <modifiedWord/>
      <trackRevisions>false</trackRevisions>
    </reviewItem>
    <reviewItem>
      <errorID>dfc5917b-a2df-4b5a-b460-8eb27fb6101a</errorID>
      <errorWord>)</errorWord>
      <group>L1_Format</group>
      <groupName>格式问题</groupName>
      <ability>L2_HalfPunc</ability>
      <abilityName>全半角检查</abilityName>
      <candidateList>
        <item>）</item>
      </candidateList>
      <explain>文本全半角错误。</explain>
      <paraID>398F0351</paraID>
      <start>62</start>
      <end>63</end>
      <status>ignored</status>
      <modifiedWord/>
      <trackRevisions>false</trackRevisions>
    </reviewItem>
    <reviewItem>
      <errorID>da90829a-f08f-40d0-b803-4ceda62d4388</errorID>
      <errorWord>区城</errorWord>
      <group>L1_Word</group>
      <groupName>字词问题</groupName>
      <ability>L2_Typo</ability>
      <abilityName>字词错误</abilityName>
      <candidateList>
        <item>区域</item>
      </candidateList>
      <explain/>
      <paraID>6F66542D</paraID>
      <start>37</start>
      <end>39</end>
      <status>modified</status>
      <modifiedWord>区域</modifiedWord>
      <trackRevisions>false</trackRevisions>
    </reviewItem>
    <reviewItem>
      <errorID>362136bc-5f16-41b8-920c-9c43d5d5db57</errorID>
      <errorWord>区城</errorWord>
      <group>L1_Word</group>
      <groupName>字词问题</groupName>
      <ability>L2_Typo</ability>
      <abilityName>字词错误</abilityName>
      <candidateList>
        <item>区域</item>
      </candidateList>
      <explain>存在字形相近字词的误用。</explain>
      <paraID>2D6057EC</paraID>
      <start>25</start>
      <end>27</end>
      <status>modified</status>
      <modifiedWord>区域</modifiedWord>
      <trackRevisions>false</trackRevisions>
    </reviewItem>
    <reviewItem>
      <errorID>56c5e1ea-637b-4c67-afb2-da7e42f3a498</errorID>
      <errorWord>区城</errorWord>
      <group>L1_Word</group>
      <groupName>字词问题</groupName>
      <ability>L2_Typo</ability>
      <abilityName>字词错误</abilityName>
      <candidateList>
        <item>区域</item>
      </candidateList>
      <explain>存在字形相近字词的误用。</explain>
      <paraID>214778F2</paraID>
      <start>62</start>
      <end>64</end>
      <status>modified</status>
      <modifiedWord>区域</modifiedWord>
      <trackRevisions>false</trackRevisions>
    </reviewItem>
    <reviewItem>
      <errorID>a04b715d-60c8-4f14-a5d2-863a6dd53141</errorID>
      <errorWord>应急应急</errorWord>
      <group>L1_Word</group>
      <groupName>字词问题</groupName>
      <ability>L2_Typo</ability>
      <abilityName>字词错误</abilityName>
      <candidateList>
        <item>应急</item>
      </candidateList>
      <explain/>
      <paraID>581A487D</paraID>
      <start>38</start>
      <end>40</end>
      <status>modified</status>
      <modifiedWord>应急</modifiedWord>
      <trackRevisions>false</trackRevisions>
    </reviewItem>
    <reviewItem>
      <errorID>7fbacaca-6e7c-4f57-924a-6410e84b9d03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F217A38</paraID>
      <start>0</start>
      <end>2</end>
      <status>ignored</status>
      <modifiedWord/>
      <trackRevisions>false</trackRevisions>
    </reviewItem>
    <reviewItem>
      <errorID>f0d83d23-5986-40b0-a668-e81ce79da23e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1DB1F2B3</paraID>
      <start>0</start>
      <end>2</end>
      <status>ignored</status>
      <modifiedWord/>
      <trackRevisions>false</trackRevisions>
    </reviewItem>
    <reviewItem>
      <errorID>8ac2f00a-90bd-4bdc-82a6-c1dd2c786fda</errorID>
      <errorWord>空间规划的</errorWord>
      <group>L1_Word</group>
      <groupName>字词问题</groupName>
      <ability>L2_Typo</ability>
      <abilityName>字词错误</abilityName>
      <candidateList>
        <item>空间规划</item>
      </candidateList>
      <explain/>
      <paraID>1DB1F2B3</paraID>
      <start>11</start>
      <end>15</end>
      <status>modified</status>
      <modifiedWord>空间规划</modifiedWord>
      <trackRevisions>false</trackRevisions>
    </reviewItem>
    <reviewItem>
      <errorID>1269e32a-6d4a-43a7-9c64-2648ecb8839d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7C4C635A</paraID>
      <start>0</start>
      <end>2</end>
      <status>ignored</status>
      <modifiedWord/>
      <trackRevisions>false</trackRevisions>
    </reviewItem>
    <reviewItem>
      <errorID>8c46b676-8a85-4205-9257-a935ee386384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60EAE323</paraID>
      <start>0</start>
      <end>2</end>
      <status>ignored</status>
      <modifiedWord/>
      <trackRevisions>false</trackRevisions>
    </reviewItem>
    <reviewItem>
      <errorID>e94288c3-f0bd-4443-8b3d-85568af240fd</errorID>
      <errorWord>需</errorWord>
      <group>L1_Word</group>
      <groupName>字词问题</groupName>
      <ability>L2_Typo</ability>
      <abilityName>字词错误</abilityName>
      <candidateList>
        <item>须</item>
      </candidateList>
      <explain>（鬚）xū❶原来指长在下巴上的胡子，后来泛指胡须：～发｜～眉。❷须子：触～｜花～。</explain>
      <paraID>60EAE323</paraID>
      <start>8</start>
      <end>9</end>
      <status>ignored</status>
      <modifiedWord/>
      <trackRevisions>false</trackRevisions>
    </reviewItem>
    <reviewItem>
      <errorID>03ea8a15-e67f-496c-a86b-7566e23be8b9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3F39AAF</paraID>
      <start>0</start>
      <end>2</end>
      <status>ignored</status>
      <modifiedWord/>
      <trackRevisions>false</trackRevisions>
    </reviewItem>
    <reviewItem>
      <errorID>0c258632-301c-40e1-9a09-a2c5e356540a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31A65DF3</paraID>
      <start>0</start>
      <end>2</end>
      <status>ignored</status>
      <modifiedWord/>
      <trackRevisions>false</trackRevisions>
    </reviewItem>
    <reviewItem>
      <errorID>69860981-d92b-409a-b0a8-ec68a164502c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1E2A8A7A</paraID>
      <start>0</start>
      <end>2</end>
      <status>ignored</status>
      <modifiedWord/>
      <trackRevisions>false</trackRevisions>
    </reviewItem>
    <reviewItem>
      <errorID>07b33181-fa5c-4e7a-ae24-7b44b4229d1e</errorID>
      <errorWord>空间规划的</errorWord>
      <group>L1_Word</group>
      <groupName>字词问题</groupName>
      <ability>L2_Typo</ability>
      <abilityName>字词错误</abilityName>
      <candidateList>
        <item>空间规划</item>
      </candidateList>
      <explain/>
      <paraID>1E2A8A7A</paraID>
      <start>9</start>
      <end>13</end>
      <status>modified</status>
      <modifiedWord>空间规划</modifiedWord>
      <trackRevisions>false</trackRevisions>
    </reviewItem>
    <reviewItem>
      <errorID>95643b60-694f-4b66-977b-835942f01b6a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4FC5CBC2</paraID>
      <start>0</start>
      <end>2</end>
      <status>ignored</status>
      <modifiedWord/>
      <trackRevisions>false</trackRevisions>
    </reviewItem>
    <reviewItem>
      <errorID>426558a2-d39f-427b-b040-7f1cb97c16bb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4FC5CBC2</paraID>
      <start>8</start>
      <end>9</end>
      <status>ignored</status>
      <modifiedWord/>
      <trackRevisions>false</trackRevisions>
    </reviewItem>
    <reviewItem>
      <errorID>b3912350-5fe2-4b9c-a888-77621c283e56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735D04B1</paraID>
      <start>0</start>
      <end>2</end>
      <status>ignored</status>
      <modifiedWord/>
      <trackRevisions>false</trackRevisions>
    </reviewItem>
    <reviewItem>
      <errorID>b3291ea1-6bb3-4b2f-a8a6-df34d3dfbd87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33BB074E</paraID>
      <start>0</start>
      <end>2</end>
      <status>ignored</status>
      <modifiedWord/>
      <trackRevisions>false</trackRevisions>
    </reviewItem>
    <reviewItem>
      <errorID>b0d9dac8-841f-47f5-99a6-38317eb534a9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722A14B2</paraID>
      <start>0</start>
      <end>2</end>
      <status>ignored</status>
      <modifiedWord/>
      <trackRevisions>false</trackRevisions>
    </reviewItem>
    <reviewItem>
      <errorID>7626fb02-4a82-476d-8e39-bcc96a06f806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21C46DF5</paraID>
      <start>0</start>
      <end>2</end>
      <status>ignored</status>
      <modifiedWord/>
      <trackRevisions>false</trackRevisions>
    </reviewItem>
    <reviewItem>
      <errorID>4f6cfa5b-ce48-4d33-99a4-09e214f6aa49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59D3BEE3</paraID>
      <start>0</start>
      <end>2</end>
      <status>ignored</status>
      <modifiedWord/>
      <trackRevisions>false</trackRevisions>
    </reviewItem>
    <reviewItem>
      <errorID>f05639e5-a145-4887-ae74-6694968af3a6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409D7AF0</paraID>
      <start>0</start>
      <end>2</end>
      <status>ignored</status>
      <modifiedWord/>
      <trackRevisions>false</trackRevisions>
    </reviewItem>
    <reviewItem>
      <errorID>6822e7d9-0a64-4589-bb8b-4768d28f1d17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561E4E32</paraID>
      <start>0</start>
      <end>2</end>
      <status>ignored</status>
      <modifiedWord/>
      <trackRevisions>false</trackRevisions>
    </reviewItem>
    <reviewItem>
      <errorID>c6b65c32-8f7b-4bb2-bea9-ca9bcc11bdb3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3C6AE973</paraID>
      <start>0</start>
      <end>2</end>
      <status>ignored</status>
      <modifiedWord/>
      <trackRevisions>false</trackRevisions>
    </reviewItem>
    <reviewItem>
      <errorID>a628cffd-5942-4904-bd5b-7a9d5228c0a2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4ACD7A8A</paraID>
      <start>0</start>
      <end>2</end>
      <status>ignored</status>
      <modifiedWord/>
      <trackRevisions>false</trackRevisions>
    </reviewItem>
    <reviewItem>
      <errorID>33b083bf-964b-46cd-ad55-61c3abac7af2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7887A901</paraID>
      <start>0</start>
      <end>2</end>
      <status>ignored</status>
      <modifiedWord/>
      <trackRevisions>false</trackRevisions>
    </reviewItem>
    <reviewItem>
      <errorID>e86961af-ace4-4ba7-893b-29157c58dd96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42F5FC5F</paraID>
      <start>0</start>
      <end>2</end>
      <status>ignored</status>
      <modifiedWord/>
      <trackRevisions>false</trackRevisions>
    </reviewItem>
    <reviewItem>
      <errorID>749fe525-3ffe-4f0a-bf68-3f3284a6ec1e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56CC45AB</paraID>
      <start>0</start>
      <end>2</end>
      <status>ignored</status>
      <modifiedWord/>
      <trackRevisions>false</trackRevisions>
    </reviewItem>
    <reviewItem>
      <errorID>2c3aba92-22de-4318-9f39-31c192c0e01d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3A3014B5</paraID>
      <start>0</start>
      <end>2</end>
      <status>ignored</status>
      <modifiedWord/>
      <trackRevisions>false</trackRevisions>
    </reviewItem>
    <reviewItem>
      <errorID>1ac1ff53-70b0-4212-ab14-44758315fd36</errorID>
      <errorWord>应急应急</errorWord>
      <group>L1_Word</group>
      <groupName>字词问题</groupName>
      <ability>L2_Typo</ability>
      <abilityName>字词错误</abilityName>
      <candidateList>
        <item>应急</item>
      </candidateList>
      <explain/>
      <paraID>3A3014B5</paraID>
      <start>32</start>
      <end>34</end>
      <status>modified</status>
      <modifiedWord>应急</modifiedWord>
      <trackRevisions>false</trackRevisions>
    </reviewItem>
    <reviewItem>
      <errorID>1bedca1b-9268-4b97-ae34-9918cc3b67b3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64EEA880</paraID>
      <start>0</start>
      <end>2</end>
      <status>ignored</status>
      <modifiedWord/>
      <trackRevisions>false</trackRevisions>
    </reviewItem>
    <reviewItem>
      <errorID>af84513d-f6cb-4e90-bee7-f88519ab75af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3734099D</paraID>
      <start>0</start>
      <end>2</end>
      <status>ignored</status>
      <modifiedWord/>
      <trackRevisions>false</trackRevisions>
    </reviewItem>
    <reviewItem>
      <errorID>d5d241d6-63f4-44bb-85cd-9139619ca8d4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63475B8F</paraID>
      <start>0</start>
      <end>2</end>
      <status>ignored</status>
      <modifiedWord/>
      <trackRevisions>false</trackRevisions>
    </reviewItem>
    <reviewItem>
      <errorID>7d422476-5741-44aa-b8ac-38eccb1c485d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190AB4EF</paraID>
      <start>0</start>
      <end>2</end>
      <status>ignored</status>
      <modifiedWord/>
      <trackRevisions>false</trackRevisions>
    </reviewItem>
    <reviewItem>
      <errorID>8b2c7fd7-8c67-426c-bcbc-98d86d8c198d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59E7F754</paraID>
      <start>0</start>
      <end>2</end>
      <status>ignored</status>
      <modifiedWord/>
      <trackRevisions>false</trackRevisions>
    </reviewItem>
    <reviewItem>
      <errorID>e36698c2-7380-4905-9ec1-9acbc965f367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61535A3</paraID>
      <start>0</start>
      <end>2</end>
      <status>ignored</status>
      <modifiedWord/>
      <trackRevisions>false</trackRevisions>
    </reviewItem>
    <reviewItem>
      <errorID>a6c4fd7e-53ee-4775-b563-62bf88a19427</errorID>
      <errorWord>(</errorWord>
      <group>L1_Format</group>
      <groupName>格式问题</groupName>
      <ability>L2_HalfPunc</ability>
      <abilityName>全半角检查</abilityName>
      <candidateList>
        <item>（</item>
      </candidateList>
      <explain>文本全半角错误。</explain>
      <paraID>5FFDF49F</paraID>
      <start>14</start>
      <end>15</end>
      <status>ignored</status>
      <modifiedWord/>
      <trackRevisions>false</trackRevisions>
    </reviewItem>
    <reviewItem>
      <errorID>4cf11149-adc4-4cf4-b790-57e37af7d161</errorID>
      <errorWord>)</errorWord>
      <group>L1_Format</group>
      <groupName>格式问题</groupName>
      <ability>L2_HalfPunc</ability>
      <abilityName>全半角检查</abilityName>
      <candidateList>
        <item>）</item>
      </candidateList>
      <explain>文本全半角错误。</explain>
      <paraID>5FFDF49F</paraID>
      <start>16</start>
      <end>17</end>
      <status>ignored</status>
      <modifiedWord/>
      <trackRevisions>false</trackRevisions>
    </reviewItem>
    <reviewItem>
      <errorID>69544cd1-e9a3-4493-b18b-6323b48f01a7</errorID>
      <errorWord>(</errorWord>
      <group>L1_Format</group>
      <groupName>格式问题</groupName>
      <ability>L2_HalfPunc</ability>
      <abilityName>全半角检查</abilityName>
      <candidateList>
        <item>（</item>
      </candidateList>
      <explain>文本全半角错误。</explain>
      <paraID>5FFDF49F</paraID>
      <start>51</start>
      <end>52</end>
      <status>ignored</status>
      <modifiedWord/>
      <trackRevisions>false</trackRevisions>
    </reviewItem>
    <reviewItem>
      <errorID>9467b402-7c2e-4783-9a0c-44d56d70f408</errorID>
      <errorWord>)</errorWord>
      <group>L1_Format</group>
      <groupName>格式问题</groupName>
      <ability>L2_HalfPunc</ability>
      <abilityName>全半角检查</abilityName>
      <candidateList>
        <item>）</item>
      </candidateList>
      <explain>文本全半角错误。</explain>
      <paraID>5FFDF49F</paraID>
      <start>54</start>
      <end>55</end>
      <status>ignored</status>
      <modifiedWord/>
      <trackRevisions>false</trackRevisions>
    </reviewItem>
    <reviewItem>
      <errorID>aabd75de-1842-47e0-a40b-7f9a6c5ee4d5</errorID>
      <errorWord>[2016]</errorWord>
      <group>L1_Punc</group>
      <groupName>标点问题</groupName>
      <ability>L2_Punc</ability>
      <abilityName>标点符号检查</abilityName>
      <candidateList>
        <item>〔2016〕</item>
      </candidateList>
      <explain/>
      <paraID>515E7620</paraID>
      <start>39</start>
      <end>45</end>
      <status>modified</status>
      <modifiedWord>〔2016〕</modifiedWord>
      <trackRevisions>false</trackRevisions>
    </reviewItem>
    <reviewItem>
      <errorID>7a0a6bd7-840e-4f23-a9f3-bf85723cf2c3</errorID>
      <errorWord>[2016]</errorWord>
      <group>L1_Punc</group>
      <groupName>标点问题</groupName>
      <ability>L2_Punc</ability>
      <abilityName>标点符号检查</abilityName>
      <candidateList>
        <item>〔2016〕</item>
      </candidateList>
      <explain/>
      <paraID>3C0BF8A3</paraID>
      <start>149</start>
      <end>155</end>
      <status>modified</status>
      <modifiedWord>〔2016〕</modifiedWord>
      <trackRevisions>false</trackRevisions>
    </reviewItem>
    <reviewItem>
      <errorID>a2c065a5-f20b-4106-b31b-cc82b36f4b45</errorID>
      <errorWord>,</errorWord>
      <group>L1_Format</group>
      <groupName>格式问题</groupName>
      <ability>L2_HalfPunc</ability>
      <abilityName>全半角检查</abilityName>
      <candidateList>
        <item>，</item>
      </candidateList>
      <explain>文本全半角错误。</explain>
      <paraID>68844783</paraID>
      <start>53</start>
      <end>54</end>
      <status>modified</status>
      <modifiedWord>，</modifiedWord>
      <trackRevisions>false</trackRevisions>
    </reviewItem>
    <reviewItem>
      <errorID>63128384-1441-4ed2-ab19-50ef77190683</errorID>
      <errorWord>(</errorWord>
      <group>L1_Format</group>
      <groupName>格式问题</groupName>
      <ability>L2_HalfPunc</ability>
      <abilityName>全半角检查</abilityName>
      <candidateList>
        <item>（</item>
      </candidateList>
      <explain>文本全半角错误。</explain>
      <paraID>68844783</paraID>
      <start>67</start>
      <end>68</end>
      <status>ignored</status>
      <modifiedWord/>
      <trackRevisions>false</trackRevisions>
    </reviewItem>
    <reviewItem>
      <errorID>44f39c37-bba9-4fb7-8f56-70d6ba03c746</errorID>
      <errorWord>)</errorWord>
      <group>L1_Format</group>
      <groupName>格式问题</groupName>
      <ability>L2_HalfPunc</ability>
      <abilityName>全半角检查</abilityName>
      <candidateList>
        <item>）</item>
      </candidateList>
      <explain>文本全半角错误。</explain>
      <paraID>68844783</paraID>
      <start>74</start>
      <end>75</end>
      <status>ignored</status>
      <modifiedWord/>
      <trackRevisions>false</trackRevisions>
    </reviewItem>
    <reviewItem>
      <errorID>c6c6e89b-eab3-4c37-8829-3faba4bf3eff</errorID>
      <errorWord>,</errorWord>
      <group>L1_Format</group>
      <groupName>格式问题</groupName>
      <ability>L2_HalfPunc</ability>
      <abilityName>全半角检查</abilityName>
      <candidateList>
        <item>，</item>
      </candidateList>
      <explain>文本全半角错误。</explain>
      <paraID>68844783</paraID>
      <start>79</start>
      <end>80</end>
      <status>modified</status>
      <modifiedWord>，</modifiedWord>
      <trackRevisions>false</trackRevisions>
    </reviewItem>
    <reviewItem>
      <errorID>8d10b9b1-2fe7-47fd-919e-cbb56bed42fb</errorID>
      <errorWord>,</errorWord>
      <group>L1_Format</group>
      <groupName>格式问题</groupName>
      <ability>L2_HalfPunc</ability>
      <abilityName>全半角检查</abilityName>
      <candidateList>
        <item>，</item>
      </candidateList>
      <explain>文本全半角错误。</explain>
      <paraID>68844783</paraID>
      <start>107</start>
      <end>108</end>
      <status>modified</status>
      <modifiedWord>，</modifiedWord>
      <trackRevisions>false</trackRevisions>
    </reviewItem>
    <reviewItem>
      <errorID>d36dcf3b-98b5-4cab-ac0f-500f59488aba</errorID>
      <errorWord>,</errorWord>
      <group>L1_Format</group>
      <groupName>格式问题</groupName>
      <ability>L2_HalfPunc</ability>
      <abilityName>全半角检查</abilityName>
      <candidateList>
        <item>，</item>
      </candidateList>
      <explain>文本全半角错误。</explain>
      <paraID>68844783</paraID>
      <start>134</start>
      <end>135</end>
      <status>modified</status>
      <modifiedWord>，</modifiedWord>
      <trackRevisions>false</trackRevisions>
    </reviewItem>
    <reviewItem>
      <errorID>728d46d8-7676-45bf-9cdd-5d483cc7ba74</errorID>
      <errorWord>,</errorWord>
      <group>L1_Format</group>
      <groupName>格式问题</groupName>
      <ability>L2_HalfPunc</ability>
      <abilityName>全半角检查</abilityName>
      <candidateList>
        <item>，</item>
      </candidateList>
      <explain>文本全半角错误。</explain>
      <paraID>68844783</paraID>
      <start>190</start>
      <end>191</end>
      <status>modified</status>
      <modifiedWord>，</modifiedWord>
      <trackRevisions>false</trackRevisions>
    </reviewItem>
    <reviewItem>
      <errorID>7985a0c3-e548-4027-87d4-079b0ba9b534</errorID>
      <errorWord>,</errorWord>
      <group>L1_Format</group>
      <groupName>格式问题</groupName>
      <ability>L2_HalfPunc</ability>
      <abilityName>全半角检查</abilityName>
      <candidateList>
        <item>，</item>
      </candidateList>
      <explain>文本全半角错误。</explain>
      <paraID>68844783</paraID>
      <start>277</start>
      <end>278</end>
      <status>modified</status>
      <modifiedWord>，</modifiedWord>
      <trackRevisions>false</trackRevisions>
    </reviewItem>
    <reviewItem>
      <errorID>2751bb33-8f36-4697-84d4-ed0bac2eb350</errorID>
      <errorWord>,</errorWord>
      <group>L1_Format</group>
      <groupName>格式问题</groupName>
      <ability>L2_HalfPunc</ability>
      <abilityName>全半角检查</abilityName>
      <candidateList>
        <item>，</item>
      </candidateList>
      <explain>文本全半角错误。</explain>
      <paraID>68844783</paraID>
      <start>313</start>
      <end>314</end>
      <status>modified</status>
      <modifiedWord>，</modifiedWord>
      <trackRevisions>false</trackRevisions>
    </reviewItem>
    <reviewItem>
      <errorID>9f24cb6d-a8d8-48df-9e62-28ba943fcab0</errorID>
      <errorWord>[2023]</errorWord>
      <group>L1_Punc</group>
      <groupName>标点问题</groupName>
      <ability>L2_Punc</ability>
      <abilityName>标点符号检查</abilityName>
      <candidateList>
        <item>〔2023〕</item>
      </candidateList>
      <explain/>
      <paraID>195102FE</paraID>
      <start>21</start>
      <end>27</end>
      <status>modified</status>
      <modifiedWord>〔2023〕</modifiedWord>
      <trackRevisions>false</trackRevisions>
    </reviewItem>
    <reviewItem>
      <errorID>b30072a2-bb2d-441f-b0fb-6800e0f4d24c</errorID>
      <errorWord>胶粘剂</errorWord>
      <group>L1_Word</group>
      <groupName>字词问题</groupName>
      <ability>L2_Typo</ability>
      <abilityName>字词错误</abilityName>
      <candidateList>
        <item>胶黏剂</item>
      </candidateList>
      <explain/>
      <paraID> 35372C9</paraID>
      <start>39</start>
      <end>42</end>
      <status>ignored</status>
      <modifiedWord/>
      <trackRevisions>false</trackRevisions>
    </reviewItem>
    <reviewItem>
      <errorID>86ba409c-d718-493d-a4ac-3501fe07f12e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1553033E</paraID>
      <start>32</start>
      <end>33</end>
      <status>ignored</status>
      <modifiedWord/>
      <trackRevisions>false</trackRevisions>
    </reviewItem>
    <reviewItem>
      <errorID>b600c40f-269e-4357-abc3-6d6829e433ee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56FADD7F</paraID>
      <start>28</start>
      <end>29</end>
      <status>ignored</status>
      <modifiedWord/>
      <trackRevisions>false</trackRevisions>
    </reviewItem>
    <reviewItem>
      <errorID>9f8d17d0-99dc-45a5-bf52-c44285591c95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CCFEF23</paraID>
      <start>233</start>
      <end>234</end>
      <status>ignored</status>
      <modifiedWord/>
      <trackRevisions>false</trackRevisions>
    </reviewItem>
    <reviewItem>
      <errorID>49aea06f-da03-4b85-9351-291d647a2815</errorID>
      <errorWord>胶粘剂</errorWord>
      <group>L1_Word</group>
      <groupName>字词问题</groupName>
      <ability>L2_Typo</ability>
      <abilityName>字词错误</abilityName>
      <candidateList>
        <item>胶黏剂</item>
      </candidateList>
      <explain/>
      <paraID>284A8339</paraID>
      <start>6</start>
      <end>9</end>
      <status>ignored</status>
      <modifiedWord/>
      <trackRevisions>false</trackRevisions>
    </reviewItem>
    <reviewItem>
      <errorID>13f46e5d-b81f-4e82-83a4-96da3c48a1c9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284A8339</paraID>
      <start>20</start>
      <end>21</end>
      <status>ignored</status>
      <modifiedWord/>
      <trackRevisions>false</trackRevisions>
    </reviewItem>
    <reviewItem>
      <errorID>1322eb28-e547-4268-b3e4-f6ba9fdbd265</errorID>
      <errorWord>《新疆维吾尔自治区2025年空气质量持续改善行动实施方案的通知》（一）</errorWord>
      <group>L1_Knowledge</group>
      <groupName>知识性问题</groupName>
      <ability>L2_Knowledge</ability>
      <abilityName>其他知识</abilityName>
      <candidateList>
        <item>《新疆维吾尔自治区2025年空气质量持续改善行动实施方案的通知（一）》</item>
      </candidateList>
      <explain>疑似政策文件、法律法规名称等书写不规范，请注意检查。</explain>
      <paraID>2A97DCBC</paraID>
      <start>2</start>
      <end>37</end>
      <status>ignored</status>
      <modifiedWord/>
      <trackRevisions>false</trackRevisions>
    </reviewItem>
    <reviewItem>
      <errorID>dc96305b-e6f8-4b7a-b177-652902b5efab</errorID>
      <errorWord>司</errorWord>
      <group>L1_Word</group>
      <groupName>字词问题</groupName>
      <ability>L2_Typo</ability>
      <abilityName>字词错误</abilityName>
      <candidateList>
        <item>司作</item>
      </candidateList>
      <explain/>
      <paraID>35FA93E4</paraID>
      <start>61</start>
      <end>63</end>
      <status>modified</status>
      <modifiedWord>司作</modifiedWord>
      <trackRevisions>false</trackRevisions>
    </reviewItem>
    <reviewItem>
      <errorID>12f9cb3b-5bb5-40b8-bac8-c89f4e54bae9</errorID>
      <errorWord>2019年08月20日</errorWord>
      <group>L1_Knowledge</group>
      <groupName>知识性问题</groupName>
      <ability>L2_Time</ability>
      <abilityName>日期时间</abilityName>
      <candidateList>
        <item>2019年8月20日</item>
      </candidateList>
      <explain>根据日常书写习惯，月份一般会省略前导零。</explain>
      <paraID>79A6707E</paraID>
      <start>18</start>
      <end>29</end>
      <status>ignored</status>
      <modifiedWord/>
      <trackRevisions>false</trackRevisions>
    </reviewItem>
    <reviewItem>
      <errorID>fa046aa2-2820-4612-baaa-af43e7a0107f</errorID>
      <errorWord>[2014]2号</errorWord>
      <group>L1_Knowledge</group>
      <groupName>知识性问题</groupName>
      <ability>L2_Knowledge</ability>
      <abilityName>其他知识</abilityName>
      <candidateList>
        <item>〔2014〕2号</item>
      </candidateList>
      <explain>发文字号格式错误。</explain>
      <paraID>5B5DDF0A</paraID>
      <start>96</start>
      <end>104</end>
      <status>modified</status>
      <modifiedWord>〔2014〕2号</modifiedWord>
      <trackRevisions>false</trackRevisions>
    </reviewItem>
    <reviewItem>
      <errorID>8249385b-401f-4dfc-b40a-659e94f8823c</errorID>
      <errorWord>一栏表</errorWord>
      <group>L1_Word</group>
      <groupName>字词问题</groupName>
      <ability>L2_Typo</ability>
      <abilityName>字词错误</abilityName>
      <candidateList>
        <item>一览表</item>
      </candidateList>
      <explain>〈名〉说明概况的表格：行车时间～。</explain>
      <paraID>645CAF23</paraID>
      <start>15</start>
      <end>18</end>
      <status>modified</status>
      <modifiedWord>一览表</modifiedWord>
      <trackRevisions>false</trackRevisions>
    </reviewItem>
    <reviewItem>
      <errorID>454ee585-bc96-44fa-a6cc-f7eddc84b120</errorID>
      <errorWord>kw</errorWord>
      <group>L1_Word</group>
      <groupName>字词问题</groupName>
      <ability>L2_Typo</ability>
      <abilityName>字词错误</abilityName>
      <candidateList>
        <item>kW</item>
      </candidateList>
      <explain/>
      <paraID>36588426</paraID>
      <start>4</start>
      <end>6</end>
      <status>modified</status>
      <modifiedWord>kW</modifiedWord>
      <trackRevisions>false</trackRevisions>
    </reviewItem>
    <reviewItem>
      <errorID>0ec8b7cf-37f1-424d-93e3-41095b55f935</errorID>
      <errorWord>kw</errorWord>
      <group>L1_Word</group>
      <groupName>字词问题</groupName>
      <ability>L2_Typo</ability>
      <abilityName>字词错误</abilityName>
      <candidateList>
        <item>kW</item>
      </candidateList>
      <explain/>
      <paraID>  658D22</paraID>
      <start>2</start>
      <end>4</end>
      <status>modified</status>
      <modifiedWord>kW</modifiedWord>
      <trackRevisions>false</trackRevisions>
    </reviewItem>
    <reviewItem>
      <errorID>221ba32f-e98e-4d5e-9600-d40a9bd6047a</errorID>
      <errorWord>于</errorWord>
      <group>L1_Word</group>
      <groupName>字词问题</groupName>
      <ability>L2_Typo</ability>
      <abilityName>字词错误</abilityName>
      <candidateList>
        <item>与</item>
      </candidateList>
      <explain>存在发音相同字词的误用。</explain>
      <paraID>21C2B7EA</paraID>
      <start>223</start>
      <end>224</end>
      <status>modified</status>
      <modifiedWord>与</modifiedWord>
      <trackRevisions>false</trackRevisions>
    </reviewItem>
    <reviewItem>
      <errorID>9dffd0fe-aaad-46b0-98d9-e217062ed0e3</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2690C90C</paraID>
      <start>83</start>
      <end>87</end>
      <status>ignored</status>
      <modifiedWord/>
      <trackRevisions>false</trackRevisions>
    </reviewItem>
    <reviewItem>
      <errorID>ecfe8ece-0a74-4b7b-aaad-3489d487cef8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2690C90C</paraID>
      <start>180</start>
      <end>181</end>
      <status>ignored</status>
      <modifiedWord/>
      <trackRevisions>false</trackRevisions>
    </reviewItem>
    <reviewItem>
      <errorID>b57db1e5-1894-445b-a989-e52b3311cd16</errorID>
      <errorWord>40-60%</errorWord>
      <group>L1_Knowledge</group>
      <groupName>知识性问题</groupName>
      <ability>L2_Knowledge</ability>
      <abilityName>其他知识</abilityName>
      <candidateList>
        <item>40%—60%</item>
      </candidateList>
      <explain>1. “40-60%”中的单位“%”仅出现在后一个数字上，容易引起歧义；根据《现代汉语标点符号数字用法规范手册》，数字表示范围两边需要使用统一的格式。2. 根据标点国标 4.13 中的规则，数字、时间或地域连接符应使用（视觉上更长的）“—”或“～”。</explain>
      <paraID>2690C90C</paraID>
      <start>197</start>
      <end>203</end>
      <status>ignored</status>
      <modifiedWord/>
      <trackRevisions>false</trackRevisions>
    </reviewItem>
    <reviewItem>
      <errorID>61283873-e50a-418d-bb80-58fa255e8cae</errorID>
      <errorWord>物理机构性能</errorWord>
      <group>L1_Word</group>
      <groupName>字词问题</groupName>
      <ability>L2_Typo</ability>
      <abilityName>字词错误</abilityName>
      <candidateList>
        <item>物理机械性能</item>
      </candidateList>
      <explain/>
      <paraID>13A889D1</paraID>
      <start>30</start>
      <end>36</end>
      <status>modified</status>
      <modifiedWord>物理机械性能</modifiedWord>
      <trackRevisions>false</trackRevisions>
    </reviewItem>
    <reviewItem>
      <errorID>8c823262-d527-47a5-b2c9-bfcd813e55c2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7C065F3</paraID>
      <start>44</start>
      <end>45</end>
      <status>ignored</status>
      <modifiedWord/>
      <trackRevisions>false</trackRevisions>
    </reviewItem>
    <reviewItem>
      <errorID>35894da2-3551-40fe-9c92-0e491412d6db</errorID>
      <errorWord>生活或</errorWord>
      <group>L1_Word</group>
      <groupName>字词问题</groupName>
      <ability>L2_Typo</ability>
      <abilityName>字词错误</abilityName>
      <candidateList>
        <item>生活</item>
      </candidateList>
      <explain>❶〈名〉人或生物为了生存和发展而进行的各种活动：政治～｜日常～｜观察蜜蜂和蚂蚁的～。❷〈动〉进行各种活动：老人一直和儿孙们～在一起。❸〈动〉生存：一个人脱离了社会就不能～下去。❹〈名〉衣、食、住、行等方面的情况：人民的～不断提高。❺〈方〉〈名〉活儿（主要指工业、农业、手工业方面的）：做～｜～忙。</explain>
      <paraID>1A81BDE4</paraID>
      <start>51</start>
      <end>53</end>
      <status>modified</status>
      <modifiedWord>生活</modifiedWord>
      <trackRevisions>false</trackRevisions>
    </reviewItem>
    <reviewItem>
      <errorID>5a141433-5268-4a8b-aca3-8e3a2f42de91</errorID>
      <errorWord>1.5-3%</errorWord>
      <group>L1_Knowledge</group>
      <groupName>知识性问题</groupName>
      <ability>L2_Knowledge</ability>
      <abilityName>其他知识</abilityName>
      <candidateList>
        <item>1.5%—3%</item>
      </candidateList>
      <explain>1. “1.5-3%”中的单位“%”仅出现在后一个数字上，容易引起歧义；根据《现代汉语标点符号数字用法规范手册》，数字表示范围两边需要使用统一的格式。2. 根据标点国标 4.13 中的规则，数字、时间或地域连接符应使用（视觉上更长的）“—”或“～”。</explain>
      <paraID>43BAF5AB</paraID>
      <start>141</start>
      <end>147</end>
      <status>ignored</status>
      <modifiedWord/>
      <trackRevisions>false</trackRevisions>
    </reviewItem>
    <reviewItem>
      <errorID>5273875d-6361-461b-9839-25fd32e83e28</errorID>
      <errorWord>南</errorWord>
      <group>L1_Word</group>
      <groupName>字词问题</groupName>
      <ability>L2_Typo</ability>
      <abilityName>字词错误</abilityName>
      <candidateList>
        <item>南侧</item>
      </candidateList>
      <explain/>
      <paraID>5DCE260D</paraID>
      <start>87</start>
      <end>89</end>
      <status>modified</status>
      <modifiedWord>南侧</modifiedWord>
      <trackRevisions>false</trackRevisions>
    </reviewItem>
    <reviewItem>
      <errorID>6744a688-7c76-4710-b4da-8b6aa94315ab</errorID>
      <errorWord>来自于</errorWord>
      <group>L1_Word</group>
      <groupName>字词问题</groupName>
      <ability>L2_Typo</ability>
      <abilityName>字词错误</abilityName>
      <candidateList>
        <item>来自</item>
      </candidateList>
      <explain/>
      <paraID>3F06EB0B</paraID>
      <start>4</start>
      <end>6</end>
      <status>modified</status>
      <modifiedWord>来自</modifiedWord>
      <trackRevisions>false</trackRevisions>
    </reviewItem>
    <reviewItem>
      <errorID>0bd9b833-6a0c-4d50-a3a6-e83889470cc2</errorID>
      <errorWord>置</errorWord>
      <group>L1_Word</group>
      <groupName>字词问题</groupName>
      <ability>L2_Typo</ability>
      <abilityName>字词错误</abilityName>
      <candidateList>
        <item>至</item>
      </candidateList>
      <explain>存在发音相同字词的误用。</explain>
      <paraID>50F43E75</paraID>
      <start>32</start>
      <end>33</end>
      <status>modified</status>
      <modifiedWord>至</modifiedWord>
      <trackRevisions>false</trackRevisions>
    </reviewItem>
    <reviewItem>
      <errorID>ca1de7bf-3766-40c8-ad93-251f6182456c</errorID>
      <errorWord>产平</errorWord>
      <group>L1_Word</group>
      <groupName>字词问题</groupName>
      <ability>L2_Typo</ability>
      <abilityName>字词错误</abilityName>
      <candidateList>
        <item>产品</item>
      </candidateList>
      <explain>〈名〉生产出来的物品：农～｜畜～｜～出厂都要经过检验。</explain>
      <paraID>320C2E0D</paraID>
      <start>71</start>
      <end>73</end>
      <status>modified</status>
      <modifiedWord>产品</modifiedWord>
      <trackRevisions>false</trackRevisions>
    </reviewItem>
    <reviewItem>
      <errorID>65999308-f4e0-4081-94ec-dad9488c5076</errorID>
      <errorWord>入入</errorWord>
      <group>L1_Word</group>
      <groupName>字词问题</groupName>
      <ability>L2_Typo</ability>
      <abilityName>字词错误</abilityName>
      <candidateList>
        <item>入</item>
      </candidateList>
      <explain>❶〈动〉进来或进去（跟“出”相对）：投～｜～冬｜由浅～深｜纳～正轨。❷〈动〉参加到某种组织中，成为它的成员：～学｜～团｜～伍。❸收入：岁～｜～不敷出｜量～为出。❹合乎：～时｜～情～理。❺入声：平上去～。</explain>
      <paraID>6B920FA3</paraID>
      <start>70</start>
      <end>71</end>
      <status>modified</status>
      <modifiedWord>入</modifiedWord>
      <trackRevisions>false</trackRevisions>
    </reviewItem>
    <reviewItem>
      <errorID>eb1c88a1-2cee-4eeb-aefb-4500167a9fbe</errorID>
      <errorWord>粉煤灰采</errorWord>
      <group>L1_Word</group>
      <groupName>字词问题</groupName>
      <ability>L2_Typo</ability>
      <abilityName>字词错误</abilityName>
      <candidateList>
        <item>粉煤灰</item>
      </candidateList>
      <explain/>
      <paraID>7C5CFA48</paraID>
      <start>20</start>
      <end>23</end>
      <status>modified</status>
      <modifiedWord>粉煤灰</modifiedWord>
      <trackRevisions>false</trackRevisions>
    </reviewItem>
    <reviewItem>
      <errorID>61b3f3ba-1412-4e1b-8348-b82b27173d5b</errorID>
      <errorWord>滚</errorWord>
      <group>L1_Word</group>
      <groupName>字词问题</groupName>
      <ability>L2_Typo</ability>
      <abilityName>字词错误</abilityName>
      <candidateList>
        <item>辊</item>
      </candidateList>
      <explain>存在发音相同字词的误用。</explain>
      <paraID>123EAF66</paraID>
      <start>46</start>
      <end>47</end>
      <status>modified</status>
      <modifiedWord>辊</modifiedWord>
      <trackRevisions>false</trackRevisions>
    </reviewItem>
    <reviewItem>
      <errorID>f41243b9-ec5f-46eb-ad9c-6ca6cf199a86</errorID>
      <errorWord>[2014]2号</errorWord>
      <group>L1_Knowledge</group>
      <groupName>知识性问题</groupName>
      <ability>L2_Knowledge</ability>
      <abilityName>其他知识</abilityName>
      <candidateList>
        <item>〔2014〕2号</item>
      </candidateList>
      <explain>发文字号格式错误。</explain>
      <paraID>5365091A</paraID>
      <start>96</start>
      <end>104</end>
      <status>ignored</status>
      <modifiedWord/>
      <trackRevisions>false</trackRevisions>
    </reviewItem>
    <reviewItem>
      <errorID>c86d80b3-8823-460f-ab4a-425f54ed09e0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68</start>
      <end>69</end>
      <status>ignored</status>
      <modifiedWord/>
      <trackRevisions>false</trackRevisions>
    </reviewItem>
    <reviewItem>
      <errorID>883feb4e-fbf6-4e52-be4f-b9dc8e163068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101</start>
      <end>102</end>
      <status>ignored</status>
      <modifiedWord/>
      <trackRevisions>false</trackRevisions>
    </reviewItem>
    <reviewItem>
      <errorID>f91c2066-47ce-48ed-bed6-de465241fdfe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140</start>
      <end>141</end>
      <status>ignored</status>
      <modifiedWord/>
      <trackRevisions>false</trackRevisions>
    </reviewItem>
    <reviewItem>
      <errorID>6cc15122-a46a-4509-946f-5dc2a04f356a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179</start>
      <end>180</end>
      <status>ignored</status>
      <modifiedWord/>
      <trackRevisions>false</trackRevisions>
    </reviewItem>
    <reviewItem>
      <errorID>d43e55e3-46d0-47af-acb2-72cd6caa098c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738DA465</paraID>
      <start>222</start>
      <end>223</end>
      <status>ignored</status>
      <modifiedWord/>
      <trackRevisions>false</trackRevisions>
    </reviewItem>
    <reviewItem>
      <errorID>69f23fad-f7ae-4e5f-a5f7-877328ae9efb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68E072FA</paraID>
      <start>7</start>
      <end>8</end>
      <status>ignored</status>
      <modifiedWord/>
      <trackRevisions>false</trackRevisions>
    </reviewItem>
    <reviewItem>
      <errorID>1ed4d467-f427-48fd-8486-6d66175e0ac9</errorID>
      <errorWord>)</errorWord>
      <group>L1_Format</group>
      <groupName>格式问题</groupName>
      <ability>L2_HalfPunc</ability>
      <abilityName>全半角检查</abilityName>
      <candidateList>
        <item>）</item>
      </candidateList>
      <explain>文本全半角错误。</explain>
      <paraID>15093D9F</paraID>
      <start>48</start>
      <end>49</end>
      <status>ignored</status>
      <modifiedWord/>
      <trackRevisions>false</trackRevisions>
    </reviewItem>
    <reviewItem>
      <errorID>a3f18710-662a-46ec-a73c-95d95066447e</errorID>
      <errorWord>可性</errorWord>
      <group>L1_Word</group>
      <groupName>字词问题</groupName>
      <ability>L2_Typo</ability>
      <abilityName>字词错误</abilityName>
      <candidateList>
        <item>可行</item>
      </candidateList>
      <explain>存在发音相同字词的误用。</explain>
      <paraID>7D3E2CED</paraID>
      <start>63</start>
      <end>65</end>
      <status>modified</status>
      <modifiedWord>可行</modifiedWord>
      <trackRevisions>false</trackRevisions>
    </reviewItem>
    <reviewItem>
      <errorID>f13e1fda-0a5d-4ec6-8d07-68f7e92e89f6</errorID>
      <errorWord>(</errorWord>
      <group>L1_Format</group>
      <groupName>格式问题</groupName>
      <ability>L2_HalfPunc</ability>
      <abilityName>全半角检查</abilityName>
      <candidateList>
        <item>（</item>
      </candidateList>
      <explain>文本全半角错误。</explain>
      <paraID>2C85EBF5</paraID>
      <start>18</start>
      <end>19</end>
      <status>ignored</status>
      <modifiedWord/>
      <trackRevisions>false</trackRevisions>
    </reviewItem>
    <reviewItem>
      <errorID>7407106c-eff8-4574-9dfe-7cebc06b9b71</errorID>
      <errorWord>)</errorWord>
      <group>L1_Format</group>
      <groupName>格式问题</groupName>
      <ability>L2_HalfPunc</ability>
      <abilityName>全半角检查</abilityName>
      <candidateList>
        <item>）</item>
      </candidateList>
      <explain>文本全半角错误。</explain>
      <paraID>2C85EBF5</paraID>
      <start>31</start>
      <end>32</end>
      <status>ignored</status>
      <modifiedWord/>
      <trackRevisions>false</trackRevisions>
    </reviewItem>
    <reviewItem>
      <errorID>306c539b-dc06-4008-b048-8977d98c9365</errorID>
      <errorWord>的的</errorWord>
      <group>L1_Word</group>
      <groupName>字词问题</groupName>
      <ability>L2_Typo</ability>
      <abilityName>字词错误</abilityName>
      <candidateList>
        <item>的</item>
      </candidateList>
      <explain>“的”常用于连接修饰语与名词性中心语，表示属性、所属或描述。</explain>
      <paraID>18D00433</paraID>
      <start>134</start>
      <end>135</end>
      <status>modified</status>
      <modifiedWord>的</modifiedWord>
      <trackRevisions>false</trackRevisions>
    </reviewItem>
    <reviewItem>
      <errorID>a9ff2e44-113e-4b5d-a199-e55a56f16987</errorID>
      <errorWord>2024年1月1日至2023年12月31日</errorWord>
      <group>L1_Knowledge</group>
      <groupName>知识性问题</groupName>
      <ability>L2_Time</ability>
      <abilityName>日期时间</abilityName>
      <candidateList/>
      <explain>日期范围逻辑错误，结束日期不能早于开始日期。</explain>
      <paraID>562E76FA</paraID>
      <start>63</start>
      <end>84</end>
      <status>ignored</status>
      <modifiedWord/>
      <trackRevisions>false</trackRevisions>
    </reviewItem>
    <reviewItem>
      <errorID>71d45595-dc37-4221-988a-724d84995089</errorID>
      <errorWord>（</errorWord>
      <group>L1_Format</group>
      <groupName>格式问题</groupName>
      <ability>L2_HalfPunc</ability>
      <abilityName>全半角检查</abilityName>
      <candidateList>
        <item>(</item>
      </candidateList>
      <explain>文本全半角错误。</explain>
      <paraID>62817107</paraID>
      <start>0</start>
      <end>1</end>
      <status>ignored</status>
      <modifiedWord/>
      <trackRevisions>false</trackRevisions>
    </reviewItem>
    <reviewItem>
      <errorID>fd7dd9dd-4010-4c09-a5e3-260cf3ad0b44</errorID>
      <errorWord>）</errorWord>
      <group>L1_Format</group>
      <groupName>格式问题</groupName>
      <ability>L2_HalfPunc</ability>
      <abilityName>全半角检查</abilityName>
      <candidateList>
        <item>)</item>
      </candidateList>
      <explain>文本全半角错误。</explain>
      <paraID>62817107</paraID>
      <start>6</start>
      <end>7</end>
      <status>ignored</status>
      <modifiedWord/>
      <trackRevisions>false</trackRevisions>
    </reviewItem>
    <reviewItem>
      <errorID>4e1cefd2-6f2a-4474-aaef-54f2268fc9d0</errorID>
      <errorWord>（</errorWord>
      <group>L1_Format</group>
      <groupName>格式问题</groupName>
      <ability>L2_HalfPunc</ability>
      <abilityName>全半角检查</abilityName>
      <candidateList>
        <item>(</item>
      </candidateList>
      <explain>文本全半角错误。</explain>
      <paraID>23963F09</paraID>
      <start>0</start>
      <end>1</end>
      <status>ignored</status>
      <modifiedWord/>
      <trackRevisions>false</trackRevisions>
    </reviewItem>
    <reviewItem>
      <errorID>0cf29c89-3d06-4855-ae83-5283e958e2be</errorID>
      <errorWord>）</errorWord>
      <group>L1_Format</group>
      <groupName>格式问题</groupName>
      <ability>L2_HalfPunc</ability>
      <abilityName>全半角检查</abilityName>
      <candidateList>
        <item>)</item>
      </candidateList>
      <explain>文本全半角错误。</explain>
      <paraID>23963F09</paraID>
      <start>6</start>
      <end>7</end>
      <status>ignored</status>
      <modifiedWord/>
      <trackRevisions>false</trackRevisions>
    </reviewItem>
    <reviewItem>
      <errorID>bd0c35ec-b059-444a-be6f-cda1f537f0e5</errorID>
      <errorWord>表</errorWord>
      <group>L1_Word</group>
      <groupName>字词问题</groupName>
      <ability>L2_Typo</ability>
      <abilityName>字词错误</abilityName>
      <candidateList>
        <item>表可</item>
      </candidateList>
      <explain/>
      <paraID>2DEFB730</paraID>
      <start>2</start>
      <end>3</end>
      <status>ignored</status>
      <modifiedWord/>
      <trackRevisions>false</trackRevisions>
    </reviewItem>
    <reviewItem>
      <errorID>544421df-1212-4a20-8811-2c1812f7ee98</errorID>
      <errorWord>知</errorWord>
      <group>L1_Word</group>
      <groupName>字词问题</groupName>
      <ability>L2_Typo</ability>
      <abilityName>字词错误</abilityName>
      <candidateList>
        <item>可知</item>
      </candidateList>
      <explain/>
      <paraID>2DEFB730</paraID>
      <start>3</start>
      <end>4</end>
      <status>ignored</status>
      <modifiedWord/>
      <trackRevisions>false</trackRevisions>
    </reviewItem>
    <reviewItem>
      <errorID>f92b2d91-b028-4296-bc47-442e085650be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D1CC994</paraID>
      <start>10</start>
      <end>11</end>
      <status>ignored</status>
      <modifiedWord/>
      <trackRevisions>false</trackRevisions>
    </reviewItem>
    <reviewItem>
      <errorID>32ae11e3-e1f3-4b10-bb4a-d06143703ebc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76FED107</paraID>
      <start>10</start>
      <end>11</end>
      <status>ignored</status>
      <modifiedWord/>
      <trackRevisions>false</trackRevisions>
    </reviewItem>
    <reviewItem>
      <errorID>9de1161a-a4c1-49d1-afcc-f320b127be30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9AC6D64</paraID>
      <start>10</start>
      <end>11</end>
      <status>ignored</status>
      <modifiedWord/>
      <trackRevisions>false</trackRevisions>
    </reviewItem>
    <reviewItem>
      <errorID>1769f11a-062b-46ec-ba90-aaa11013e3e6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7F88D556</paraID>
      <start>10</start>
      <end>11</end>
      <status>ignored</status>
      <modifiedWord/>
      <trackRevisions>false</trackRevisions>
    </reviewItem>
    <reviewItem>
      <errorID>06c903bd-d9d2-4774-a3d6-0aca77298294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4F4AE169</paraID>
      <start>10</start>
      <end>11</end>
      <status>ignored</status>
      <modifiedWord/>
      <trackRevisions>false</trackRevisions>
    </reviewItem>
    <reviewItem>
      <errorID>3584d524-e0b9-4780-8309-dadb1282a42f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33F8DFD1</paraID>
      <start>10</start>
      <end>11</end>
      <status>ignored</status>
      <modifiedWord/>
      <trackRevisions>false</trackRevisions>
    </reviewItem>
    <reviewItem>
      <errorID>a45630f5-5663-48f2-8a98-ca0572237bd5</errorID>
      <errorWord>从以上</errorWord>
      <group>L1_Word</group>
      <groupName>字词问题</groupName>
      <ability>L2_Typo</ability>
      <abilityName>字词错误</abilityName>
      <candidateList>
        <item>以上</item>
      </candidateList>
      <explain/>
      <paraID>7AA5C2BF</paraID>
      <start>0</start>
      <end>3</end>
      <status>ignored</status>
      <modifiedWord/>
      <trackRevisions>false</trackRevisions>
    </reviewItem>
    <reviewItem>
      <errorID>e7ae9ddf-e146-45c1-969b-f17c7c80458a</errorID>
      <errorWord>》（试行）</errorWord>
      <group>L1_Word</group>
      <groupName>字词问题</groupName>
      <ability>L2_Typo</ability>
      <abilityName>字词错误</abilityName>
      <candidateList>
        <item>（试行）》</item>
      </candidateList>
      <explain/>
      <paraID>4A2D9A7E</paraID>
      <start>27</start>
      <end>32</end>
      <status>ignored</status>
      <modifiedWord/>
      <trackRevisions>false</trackRevisions>
    </reviewItem>
    <reviewItem>
      <errorID>07261c8b-2d7f-4e75-ac5e-110a5d88cee5</errorID>
      <errorWord>》（试行）</errorWord>
      <group>L1_Word</group>
      <groupName>字词问题</groupName>
      <ability>L2_Typo</ability>
      <abilityName>字词错误</abilityName>
      <candidateList>
        <item>（试行）》</item>
      </candidateList>
      <explain/>
      <paraID>69DA62D3</paraID>
      <start>27</start>
      <end>32</end>
      <status>ignored</status>
      <modifiedWord/>
      <trackRevisions>false</trackRevisions>
    </reviewItem>
    <reviewItem>
      <errorID>fba1f68f-8a5e-4f2d-a260-b57136ccb339</errorID>
      <errorWord>》（试行）</errorWord>
      <group>L1_Word</group>
      <groupName>字词问题</groupName>
      <ability>L2_Typo</ability>
      <abilityName>字词错误</abilityName>
      <candidateList>
        <item>（试行）》</item>
      </candidateList>
      <explain/>
      <paraID>7355EEFF</paraID>
      <start>27</start>
      <end>32</end>
      <status>ignored</status>
      <modifiedWord/>
      <trackRevisions>false</trackRevisions>
    </reviewItem>
    <reviewItem>
      <errorID>37c46eb0-d08c-4b65-aa59-4ee7e14e2f19</errorID>
      <errorWord>III</errorWord>
      <group>L1_Knowledge</group>
      <groupName>知识性问题</groupName>
      <ability>L2_Knowledge</ability>
      <abilityName>其他知识</abilityName>
      <candidateList>
        <item>Ⅲ</item>
      </candidateList>
      <explain/>
      <paraID>333E76E1</paraID>
      <start>30</start>
      <end>33</end>
      <status>ignored</status>
      <modifiedWord/>
      <trackRevisions>false</trackRevisions>
    </reviewItem>
    <reviewItem>
      <errorID>a13fc85c-3b1c-4968-a624-4fe2d8efbc23</errorID>
      <errorWord>胶粘</errorWord>
      <group>L1_Word</group>
      <groupName>字词问题</groupName>
      <ability>L2_Typo</ability>
      <abilityName>字词错误</abilityName>
      <candidateList>
        <item>胶黏</item>
      </candidateList>
      <explain/>
      <paraID>6288E572</paraID>
      <start>24</start>
      <end>26</end>
      <status>ignored</status>
      <modifiedWord/>
      <trackRevisions>false</trackRevisions>
    </reviewItem>
    <reviewItem>
      <errorID>526b0b46-bd98-4fba-88ba-fb96a78305da</errorID>
      <errorWord>大气污染物防治</errorWord>
      <group>L1_Knowledge</group>
      <groupName>知识性问题</groupName>
      <ability>L2_Knowledge</ability>
      <abilityName>其他知识</abilityName>
      <candidateList>
        <item>大气污染防治</item>
      </candidateList>
      <explain/>
      <paraID>4BAEF520</paraID>
      <start>17</start>
      <end>24</end>
      <status>ignored</status>
      <modifiedWord/>
      <trackRevisions>false</trackRevisions>
    </reviewItem>
    <reviewItem>
      <errorID>79ac6aa1-6596-4944-ae57-d52858303830</errorID>
      <errorWord>采取响应</errorWord>
      <group>L1_Word</group>
      <groupName>字词问题</groupName>
      <ability>L2_Typo</ability>
      <abilityName>字词错误</abilityName>
      <candidateList>
        <item>采取相应</item>
      </candidateList>
      <explain/>
      <paraID>7E226951</paraID>
      <start>0</start>
      <end>4</end>
      <status>modified</status>
      <modifiedWord>采取相应</modifiedWord>
      <trackRevisions>false</trackRevisions>
    </reviewItem>
    <reviewItem>
      <errorID>30634bf5-e64e-4d9b-822a-3b3b7b208a8b</errorID>
      <errorWord>，</errorWord>
      <group>L1_Word</group>
      <groupName>字词问题</groupName>
      <ability>L2_Typo</ability>
      <abilityName>字词错误</abilityName>
      <candidateList>
        <item>，有</item>
      </candidateList>
      <explain/>
      <paraID>1E4658CB</paraID>
      <start>57</start>
      <end>59</end>
      <status>modified</status>
      <modifiedWord>，有</modifiedWord>
      <trackRevisions>false</trackRevisions>
    </reviewItem>
    <reviewItem>
      <errorID>eefcfbea-db53-4647-887c-d99365faef9c</errorID>
      <errorWord>阶段间</errorWord>
      <group>L1_Word</group>
      <groupName>字词问题</groupName>
      <ability>L2_Typo</ability>
      <abilityName>字词错误</abilityName>
      <candidateList>
        <item>阶段</item>
      </candidateList>
      <explain/>
      <paraID>726C7B8E</paraID>
      <start>2</start>
      <end>4</end>
      <status>modified</status>
      <modifiedWord>阶段</modifiedWord>
      <trackRevisions>false</trackRevisions>
    </reviewItem>
    <reviewItem>
      <errorID>ed23752d-5f7a-42d6-bdd6-bec83687266c</errorID>
      <errorWord>防止措施</errorWord>
      <group>L1_Word</group>
      <groupName>字词问题</groupName>
      <ability>L2_Typo</ability>
      <abilityName>字词错误</abilityName>
      <candidateList>
        <item>防治措施</item>
      </candidateList>
      <explain/>
      <paraID>4062AD9D</paraID>
      <start>49</start>
      <end>53</end>
      <status>modified</status>
      <modifiedWord>防治措施</modifiedWord>
      <trackRevisions>false</trackRevisions>
    </reviewItem>
    <reviewItem>
      <errorID>0d3b5571-7aec-44eb-b535-a8e3a159a8bc</errorID>
      <errorWord>使用</errorWord>
      <group>L1_Grammar</group>
      <groupName>语法问题</groupName>
      <ability>L2_Grammar</ability>
      <abilityName>语法错误</abilityName>
      <candidateList>
        <item>采取</item>
      </candidateList>
      <explain>“使用～措施”搭配不当，建议修改为“采取～措施”。</explain>
      <paraID>69149C83</paraID>
      <start>61</start>
      <end>63</end>
      <status>modified</status>
      <modifiedWord>采取</modifiedWord>
      <trackRevisions>false</trackRevisions>
    </reviewItem>
    <reviewItem>
      <errorID>11c06886-bf41-4c02-9c02-3836f77a5500</errorID>
      <errorWord>选进</errorWord>
      <group>L1_Word</group>
      <groupName>字词问题</groupName>
      <ability>L2_Typo</ability>
      <abilityName>字词错误</abilityName>
      <candidateList>
        <item>先进</item>
      </candidateList>
      <explain/>
      <paraID>1CC13AF5</paraID>
      <start>58</start>
      <end>60</end>
      <status>modified</status>
      <modifiedWord>先进</modifiedWord>
      <trackRevisions>false</trackRevisions>
    </reviewItem>
    <reviewItem>
      <errorID>70abe1eb-dcce-449f-a356-6eaf21b9ab6f</errorID>
      <errorWord>下则</errorWord>
      <group>L1_Word</group>
      <groupName>字词问题</groupName>
      <ability>L2_Typo</ability>
      <abilityName>字词错误</abilityName>
      <candidateList>
        <item>下</item>
      </candidateList>
      <explain>〈动〉趋向动词。用在动词后。❶表示由高处到低处：坐～｜躺～｜传～一道命令。❷表示有空间，能容纳：坐得～｜这个剧场能容～上千人｜这间屋子太小，睡不～六个人。❸表示动作的完成或结果：打～基础｜定～计策｜准备～材料。</explain>
      <paraID>5954C6A8</paraID>
      <start>36</start>
      <end>37</end>
      <status>modified</status>
      <modifiedWord>下</modifiedWord>
      <trackRevisions>false</trackRevisions>
    </reviewItem>
    <reviewItem>
      <errorID>c4dd5c16-548d-4998-b525-144c77aedffa</errorID>
      <errorWord>物质</errorWord>
      <group>L1_Word</group>
      <groupName>字词问题</groupName>
      <ability>L2_Typo</ability>
      <abilityName>字词错误</abilityName>
      <candidateList>
        <item>质</item>
      </candidateList>
      <explain/>
      <paraID>13E24AD2</paraID>
      <start>54</start>
      <end>55</end>
      <status>modified</status>
      <modifiedWord>质</modifiedWord>
      <trackRevisions>false</trackRevisions>
    </reviewItem>
    <reviewItem>
      <errorID>c065410b-912f-4862-aac9-64e77849e4aa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13E24AD2</paraID>
      <start>139</start>
      <end>140</end>
      <status>ignored</status>
      <modifiedWord/>
      <trackRevisions>false</trackRevisions>
    </reviewItem>
    <reviewItem>
      <errorID>48656f57-0b43-45b4-8a94-1c1a9f7c2a50</errorID>
      <errorWord>:</errorWord>
      <group>L1_Format</group>
      <groupName>格式问题</groupName>
      <ability>L2_HalfPunc</ability>
      <abilityName>全半角检查</abilityName>
      <candidateList>
        <item>：</item>
      </candidateList>
      <explain>文本全半角错误。</explain>
      <paraID>3DC8E4CD</paraID>
      <start>4</start>
      <end>5</end>
      <status>modified</status>
      <modifiedWord>：</modifiedWord>
      <trackRevisions>false</trackRevisions>
    </reviewItem>
    <reviewItem>
      <errorID>d7ea90e9-9c9b-4316-8c9f-4f9d2c3ccf68</errorID>
      <errorWord>(</errorWord>
      <group>L1_Format</group>
      <groupName>格式问题</groupName>
      <ability>L2_HalfPunc</ability>
      <abilityName>全半角检查</abilityName>
      <candidateList>
        <item>（</item>
      </candidateList>
      <explain>文本全半角错误。</explain>
      <paraID>3DC8E4CD</paraID>
      <start>24</start>
      <end>25</end>
      <status>ignored</status>
      <modifiedWord/>
      <trackRevisions>false</trackRevisions>
    </reviewItem>
    <reviewItem>
      <errorID>04391a82-56ff-40e6-847a-7071ba260c0c</errorID>
      <errorWord>)</errorWord>
      <group>L1_Format</group>
      <groupName>格式问题</groupName>
      <ability>L2_HalfPunc</ability>
      <abilityName>全半角检查</abilityName>
      <candidateList>
        <item>）</item>
      </candidateList>
      <explain>文本全半角错误。</explain>
      <paraID>3DC8E4CD</paraID>
      <start>40</start>
      <end>41</end>
      <status>ignored</status>
      <modifiedWord/>
      <trackRevisions>false</trackRevisions>
    </reviewItem>
    <reviewItem>
      <errorID>453d1fa6-d3c7-4830-be11-fe656fbc9140</errorID>
      <errorWord>(</errorWord>
      <group>L1_Format</group>
      <groupName>格式问题</groupName>
      <ability>L2_HalfPunc</ability>
      <abilityName>全半角检查</abilityName>
      <candidateList>
        <item>（</item>
      </candidateList>
      <explain>文本全半角错误。</explain>
      <paraID>3DC8E4CD</paraID>
      <start>232</start>
      <end>233</end>
      <status>ignored</status>
      <modifiedWord/>
      <trackRevisions>false</trackRevisions>
    </reviewItem>
    <reviewItem>
      <errorID>e2a50bc8-0eeb-47d1-a374-47b33b8d3a5b</errorID>
      <errorWord>)</errorWord>
      <group>L1_Format</group>
      <groupName>格式问题</groupName>
      <ability>L2_HalfPunc</ability>
      <abilityName>全半角检查</abilityName>
      <candidateList>
        <item>）</item>
      </candidateList>
      <explain>文本全半角错误。</explain>
      <paraID>3DC8E4CD</paraID>
      <start>240</start>
      <end>241</end>
      <status>ignored</status>
      <modifiedWord/>
      <trackRevisions>false</trackRevisions>
    </reviewItem>
    <reviewItem>
      <errorID>42ef2cad-4e9f-4d3e-98d7-747a55607706</errorID>
      <errorWord>主要成分以饱和烃为主</errorWord>
      <group>L1_Grammar</group>
      <groupName>语法问题</groupName>
      <ability>L2_Grammar</ability>
      <abilityName>语法错误</abilityName>
      <candidateList>
        <item>成分以饱和烃为主</item>
      </candidateList>
      <explain/>
      <paraID>3DC8E4CD</paraID>
      <start>245</start>
      <end>253</end>
      <status>modified</status>
      <modifiedWord>成分以饱和烃为主</modifiedWord>
      <trackRevisions>false</trackRevisions>
    </reviewItem>
    <reviewItem>
      <errorID>0ccaa0a1-4156-4a95-8483-2cd2ffcfffab</errorID>
      <errorWord>，</errorWord>
      <group>L1_Word</group>
      <groupName>字词问题</groupName>
      <ability>L2_Typo</ability>
      <abilityName>字词错误</abilityName>
      <candidateList>
        <item>，以</item>
      </candidateList>
      <explain/>
      <paraID>3DC8E4CD</paraID>
      <start>278</start>
      <end>280</end>
      <status>modified</status>
      <modifiedWord>，以</modifiedWord>
      <trackRevisions>false</trackRevisions>
    </reviewItem>
    <reviewItem>
      <errorID>b21eaa01-eb7c-4567-ab5c-ee38afccec49</errorID>
      <errorWord>:</errorWord>
      <group>L1_Format</group>
      <groupName>格式问题</groupName>
      <ability>L2_HalfPunc</ability>
      <abilityName>全半角检查</abilityName>
      <candidateList>
        <item>：</item>
      </candidateList>
      <explain>文本全半角错误。</explain>
      <paraID>19920DF8</paraID>
      <start>1</start>
      <end>2</end>
      <status>modified</status>
      <modifiedWord>：</modifiedWord>
      <trackRevisions>false</trackRevisions>
    </reviewItem>
    <reviewItem>
      <errorID>9ad15e4c-a1b8-493c-8842-5eca1166e592</errorID>
      <errorWord>，</errorWord>
      <group>L1_Format</group>
      <groupName>格式问题</groupName>
      <ability>L2_HalfPunc</ability>
      <abilityName>全半角检查</abilityName>
      <candidateList>
        <item>, </item>
      </candidateList>
      <explain>文本全半角错误。</explain>
      <paraID>202B417E</paraID>
      <start>31</start>
      <end>32</end>
      <status>ignored</status>
      <modifiedWord/>
      <trackRevisions>false</trackRevisions>
    </reviewItem>
    <reviewItem>
      <errorID>8543e40c-e8e4-4d4b-9c6c-ce05119871f5</errorID>
      <errorWord>，</errorWord>
      <group>L1_Format</group>
      <groupName>格式问题</groupName>
      <ability>L2_HalfPunc</ability>
      <abilityName>全半角检查</abilityName>
      <candidateList>
        <item>,</item>
      </candidateList>
      <explain>文本全半角错误。</explain>
      <paraID>202B417E</paraID>
      <start>36</start>
      <end>37</end>
      <status>ignored</status>
      <modifiedWord/>
      <trackRevisions>false</trackRevisions>
    </reviewItem>
    <reviewItem>
      <errorID>158e3d00-73a0-4e27-a4a4-269bb07c3bff</errorID>
      <errorWord>，</errorWord>
      <group>L1_Format</group>
      <groupName>格式问题</groupName>
      <ability>L2_HalfPunc</ability>
      <abilityName>全半角检查</abilityName>
      <candidateList>
        <item>, </item>
      </candidateList>
      <explain>文本全半角错误。</explain>
      <paraID>202B417E</paraID>
      <start>45</start>
      <end>46</end>
      <status>ignored</status>
      <modifiedWord/>
      <trackRevisions>false</trackRevisions>
    </reviewItem>
    <reviewItem>
      <errorID>12dcd3ad-d5f0-42ac-b091-fb6211fe90ff</errorID>
      <errorWord>，</errorWord>
      <group>L1_Format</group>
      <groupName>格式问题</groupName>
      <ability>L2_HalfPunc</ability>
      <abilityName>全半角检查</abilityName>
      <candidateList>
        <item>, </item>
      </candidateList>
      <explain>文本全半角错误。</explain>
      <paraID>202B417E</paraID>
      <start>64</start>
      <end>65</end>
      <status>ignored</status>
      <modifiedWord/>
      <trackRevisions>false</trackRevisions>
    </reviewItem>
    <reviewItem>
      <errorID>b9f16dca-319f-45a1-a6c9-9c4f3447440b</errorID>
      <errorWord>，</errorWord>
      <group>L1_Format</group>
      <groupName>格式问题</groupName>
      <ability>L2_HalfPunc</ability>
      <abilityName>全半角检查</abilityName>
      <candidateList>
        <item>, </item>
      </candidateList>
      <explain>文本全半角错误。</explain>
      <paraID>202B417E</paraID>
      <start>70</start>
      <end>71</end>
      <status>ignored</status>
      <modifiedWord/>
      <trackRevisions>false</trackRevisions>
    </reviewItem>
    <reviewItem>
      <errorID>282e983f-4f5d-4cb7-8c4a-1c1bd14e3b60</errorID>
      <errorWord>；</errorWord>
      <group>L1_Format</group>
      <groupName>格式问题</groupName>
      <ability>L2_HalfPunc</ability>
      <abilityName>全半角检查</abilityName>
      <candidateList>
        <item>;</item>
      </candidateList>
      <explain>文本全半角错误。</explain>
      <paraID>202B417E</paraID>
      <start>78</start>
      <end>79</end>
      <status>ignored</status>
      <modifiedWord/>
      <trackRevisions>false</trackRevisions>
    </reviewItem>
    <reviewItem>
      <errorID>698ea330-1aac-4b68-975a-5ec2bf2e41ac</errorID>
      <errorWord>物质</errorWord>
      <group>L1_Word</group>
      <groupName>字词问题</groupName>
      <ability>L2_Typo</ability>
      <abilityName>字词错误</abilityName>
      <candidateList>
        <item>质</item>
      </candidateList>
      <explain/>
      <paraID> 50BCE56</paraID>
      <start>21</start>
      <end>22</end>
      <status>modified</status>
      <modifiedWord>质</modifiedWord>
      <trackRevisions>false</trackRevisions>
    </reviewItem>
    <reviewItem>
      <errorID>0dff3984-39f8-4750-adfc-2ec84fca4399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50BCE56</paraID>
      <start>106</start>
      <end>107</end>
      <status>ignored</status>
      <modifiedWord/>
      <trackRevisions>false</trackRevisions>
    </reviewItem>
    <reviewItem>
      <errorID>b86251c8-e70a-4a3c-8b58-65a2c42a737f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33B2EB36</paraID>
      <start>174</start>
      <end>175</end>
      <status>ignored</status>
      <modifiedWord/>
      <trackRevisions>false</trackRevisions>
    </reviewItem>
    <reviewItem>
      <errorID>88d84fc5-357b-4ebe-9776-bc62a2545821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33B2EB36</paraID>
      <start>193</start>
      <end>194</end>
      <status>ignored</status>
      <modifiedWord/>
      <trackRevisions>false</trackRevisions>
    </reviewItem>
    <reviewItem>
      <errorID>0ca47c34-65f6-41f9-a74f-be3c260f1a35</errorID>
      <errorWord>物质</errorWord>
      <group>L1_Word</group>
      <groupName>字词问题</groupName>
      <ability>L2_Typo</ability>
      <abilityName>字词错误</abilityName>
      <candidateList>
        <item>质</item>
      </candidateList>
      <explain/>
      <paraID>72576EA7</paraID>
      <start>57</start>
      <end>58</end>
      <status>modified</status>
      <modifiedWord>质</modifiedWord>
      <trackRevisions>false</trackRevisions>
    </reviewItem>
    <reviewItem>
      <errorID>e45bb30f-5d39-489a-b456-4191c4d65dc6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72576EA7</paraID>
      <start>142</start>
      <end>143</end>
      <status>ignored</status>
      <modifiedWord/>
      <trackRevisions>false</trackRevisions>
    </reviewItem>
    <reviewItem>
      <errorID>d56017ba-e658-45a0-824b-94ad81d725fc</errorID>
      <errorWord>kw</errorWord>
      <group>L1_Word</group>
      <groupName>字词问题</groupName>
      <ability>L2_Typo</ability>
      <abilityName>字词错误</abilityName>
      <candidateList>
        <item>kW</item>
      </candidateList>
      <explain/>
      <paraID>7775FBA6</paraID>
      <start>19</start>
      <end>21</end>
      <status>modified</status>
      <modifiedWord>kW</modifiedWord>
      <trackRevisions>false</trackRevisions>
    </reviewItem>
    <reviewItem>
      <errorID>928d4052-fa9d-44ea-9dd9-1d877de88174</errorID>
      <errorWord>-</errorWord>
      <group>L1_Format</group>
      <groupName>格式问题</groupName>
      <ability>L2_HalfPunc</ability>
      <abilityName>全半角检查</abilityName>
      <candidateList>
        <item>－</item>
      </candidateList>
      <explain>文本全半角错误。</explain>
      <paraID>5921C317</paraID>
      <start>23</start>
      <end>24</end>
      <status>ignored</status>
      <modifiedWord/>
      <trackRevisions>false</trackRevisions>
    </reviewItem>
    <reviewItem>
      <errorID>d76ed46e-f1b2-46bb-a114-9b9c9e1eeba2</errorID>
      <errorWord>-</errorWord>
      <group>L1_Format</group>
      <groupName>格式问题</groupName>
      <ability>L2_HalfPunc</ability>
      <abilityName>全半角检查</abilityName>
      <candidateList>
        <item>－</item>
      </candidateList>
      <explain>文本全半角错误。</explain>
      <paraID>5921C317</paraID>
      <start>62</start>
      <end>63</end>
      <status>ignored</status>
      <modifiedWord/>
      <trackRevisions>false</trackRevisions>
    </reviewItem>
    <reviewItem>
      <errorID>dc398a5d-6bfe-43b3-9058-a0ca2c07afc9</errorID>
      <errorWord>-</errorWord>
      <group>L1_Format</group>
      <groupName>格式问题</groupName>
      <ability>L2_HalfPunc</ability>
      <abilityName>全半角检查</abilityName>
      <candidateList>
        <item>－</item>
      </candidateList>
      <explain>文本全半角错误。</explain>
      <paraID>2BD76E60</paraID>
      <start>23</start>
      <end>24</end>
      <status>ignored</status>
      <modifiedWord/>
      <trackRevisions>false</trackRevisions>
    </reviewItem>
    <reviewItem>
      <errorID>81122cab-e67b-4039-9357-9997c6edb06d</errorID>
      <errorWord>-</errorWord>
      <group>L1_Format</group>
      <groupName>格式问题</groupName>
      <ability>L2_HalfPunc</ability>
      <abilityName>全半角检查</abilityName>
      <candidateList>
        <item>－</item>
      </candidateList>
      <explain>文本全半角错误。</explain>
      <paraID>2BD76E60</paraID>
      <start>62</start>
      <end>63</end>
      <status>ignored</status>
      <modifiedWord/>
      <trackRevisions>false</trackRevisions>
    </reviewItem>
    <reviewItem>
      <errorID>8b1d7c2d-a4c4-4693-9355-a4c3f8b8e74b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2BD76E60</paraID>
      <start>193</start>
      <end>194</end>
      <status>ignored</status>
      <modifiedWord/>
      <trackRevisions>false</trackRevisions>
    </reviewItem>
    <reviewItem>
      <errorID>9f219a96-142b-43d1-b6f8-a5d80414fc7e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325B82E</paraID>
      <start>45</start>
      <end>46</end>
      <status>ignored</status>
      <modifiedWord/>
      <trackRevisions>false</trackRevisions>
    </reviewItem>
    <reviewItem>
      <errorID>c87ad6b8-0ea2-47e1-ba17-d0c2e31d17ae</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1FA9BABA</paraID>
      <start>93</start>
      <end>99</end>
      <status>ignored</status>
      <modifiedWord/>
      <trackRevisions>false</trackRevisions>
    </reviewItem>
    <reviewItem>
      <errorID>32fa7b27-3649-4287-a50f-dd3cde1e543d</errorID>
      <errorWord>92-95%</errorWord>
      <group>L1_Knowledge</group>
      <groupName>知识性问题</groupName>
      <ability>L2_Knowledge</ability>
      <abilityName>其他知识</abilityName>
      <candidateList>
        <item>92%—95%</item>
      </candidateList>
      <explain>1. “92-95%”中的单位“%”仅出现在后一个数字上，容易引起歧义；根据《现代汉语标点符号数字用法规范手册》，数字表示范围两边需要使用统一的格式。2. 根据标点国标 4.13 中的规则，数字、时间或地域连接符应使用（视觉上更长的）“—”或“～”。</explain>
      <paraID>1FA9BABA</paraID>
      <start>193</start>
      <end>199</end>
      <status>ignored</status>
      <modifiedWord/>
      <trackRevisions>false</trackRevisions>
    </reviewItem>
    <reviewItem>
      <errorID>b592e189-8544-4236-a420-2c08ec1dd946</errorID>
      <errorWord>（&gt;</errorWord>
      <group>L1_Punc</group>
      <groupName>标点问题</groupName>
      <ability>L2_Punc</ability>
      <abilityName>标点符号检查</abilityName>
      <candidateList>
        <item>（</item>
      </candidateList>
      <explain/>
      <paraID>198EAFA3</paraID>
      <start>9</start>
      <end>11</end>
      <status>ignored</status>
      <modifiedWord/>
      <trackRevisions>false</trackRevisions>
    </reviewItem>
    <reviewItem>
      <errorID>68dc1903-b5bd-41e2-941a-760c17303608</errorID>
      <errorWord>盐份的</errorWord>
      <group>L1_Word</group>
      <groupName>字词问题</groupName>
      <ability>L2_Variant</ability>
      <abilityName>异形词</abilityName>
      <candidateList>
        <item>盐分的</item>
      </candidateList>
      <explain>词汇[盐份的]的规范词形写作[盐分的]。</explain>
      <paraID>1A908CD6</paraID>
      <start>43</start>
      <end>46</end>
      <status>modified</status>
      <modifiedWord>盐分的</modifiedWord>
      <trackRevisions>false</trackRevisions>
    </reviewItem>
    <reviewItem>
      <errorID>c2f6fa0c-52fd-49ce-9fbe-03b0751e3dc5</errorID>
      <errorWord>便</errorWord>
      <group>L1_Word</group>
      <groupName>字词问题</groupName>
      <ability>L2_Typo</ability>
      <abilityName>字词错误</abilityName>
      <candidateList>
        <item>便地</item>
      </candidateList>
      <explain/>
      <paraID>1A908CD6</paraID>
      <start>113</start>
      <end>114</end>
      <status>ignored</status>
      <modifiedWord/>
      <trackRevisions>false</trackRevisions>
    </reviewItem>
    <reviewItem>
      <errorID>4cc5824a-1d82-41c8-9f67-c3e7b6e9a4f3</errorID>
      <errorWord>当此</errorWord>
      <group>L1_Word</group>
      <groupName>字词问题</groupName>
      <ability>L2_Typo</ability>
      <abilityName>字词错误</abilityName>
      <candidateList>
        <item>当</item>
      </candidateList>
      <explain/>
      <paraID>1A908CD6</paraID>
      <start>175</start>
      <end>176</end>
      <status>modified</status>
      <modifiedWord>当</modifiedWord>
      <trackRevisions>false</trackRevisions>
    </reviewItem>
    <reviewItem>
      <errorID>2d5445ea-43a6-4514-933a-33d250fae7fa</errorID>
      <errorWord>规</errorWord>
      <group>L1_Word</group>
      <groupName>字词问题</groupName>
      <ability>L2_Typo</ability>
      <abilityName>字词错误</abilityName>
      <candidateList>
        <item>规范</item>
      </candidateList>
      <explain>❶〈名〉约定俗成或明文规定的标准：语音～｜道德～。❷〈形〉合乎规范：这个词的用法不～。❸〈动〉使合乎规范：用新的社会道德来～人们的行为。</explain>
      <paraID>472BBD44</paraID>
      <start>56</start>
      <end>58</end>
      <status>modified</status>
      <modifiedWord>规范</modifiedWord>
      <trackRevisions>false</trackRevisions>
    </reviewItem>
    <reviewItem>
      <errorID>5da8c50f-ff63-4871-9703-9549d39e9943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2A2B38D3</paraID>
      <start>0</start>
      <end>3</end>
      <status>ignored</status>
      <modifiedWord/>
      <trackRevisions>false</trackRevisions>
    </reviewItem>
    <reviewItem>
      <errorID>9b6a3918-5537-4571-8cae-e0ddc33fcefb</errorID>
      <errorWord>规</errorWord>
      <group>L1_Word</group>
      <groupName>字词问题</groupName>
      <ability>L2_Typo</ability>
      <abilityName>字词错误</abilityName>
      <candidateList>
        <item>规范</item>
      </candidateList>
      <explain>❶〈名〉约定俗成或明文规定的标准：语音～｜道德～。❷〈形〉合乎规范：这个词的用法不～。❸〈动〉使合乎规范：用新的社会道德来～人们的行为。</explain>
      <paraID>56821CCE</paraID>
      <start>56</start>
      <end>58</end>
      <status>modified</status>
      <modifiedWord>规范</modifiedWord>
      <trackRevisions>false</trackRevisions>
    </reviewItem>
    <reviewItem>
      <errorID>9f648ee8-1594-4f81-85b7-f4e32cf25696</errorID>
      <errorWord>海拔高度</errorWord>
      <group>L1_Word</group>
      <groupName>字词问题</groupName>
      <ability>L2_Typo</ability>
      <abilityName>字词错误</abilityName>
      <candidateList>
        <item>海拔</item>
      </candidateList>
      <explain>〈名〉从平均海平面起算的高度。</explain>
      <paraID>1EC30252</paraID>
      <start>5</start>
      <end>7</end>
      <status>modified</status>
      <modifiedWord>海拔</modifiedWord>
      <trackRevisions>false</trackRevisions>
    </reviewItem>
    <reviewItem>
      <errorID>39ec6f25-2bad-489a-bfb7-731210f78a6e</errorID>
      <errorWord>(</errorWord>
      <group>L1_Format</group>
      <groupName>格式问题</groupName>
      <ability>L2_HalfPunc</ability>
      <abilityName>全半角检查</abilityName>
      <candidateList>
        <item>（</item>
      </candidateList>
      <explain>文本全半角错误。</explain>
      <paraID>1EC30252</paraID>
      <start>7</start>
      <end>8</end>
      <status>ignored</status>
      <modifiedWord/>
      <trackRevisions>false</trackRevisions>
    </reviewItem>
    <reviewItem>
      <errorID>7ff0cab6-7c38-4668-8641-17c263eb58be</errorID>
      <errorWord>)</errorWord>
      <group>L1_Format</group>
      <groupName>格式问题</groupName>
      <ability>L2_HalfPunc</ability>
      <abilityName>全半角检查</abilityName>
      <candidateList>
        <item>）</item>
      </candidateList>
      <explain>文本全半角错误。</explain>
      <paraID>1EC30252</paraID>
      <start>9</start>
      <end>10</end>
      <status>ignored</status>
      <modifiedWord/>
      <trackRevisions>false</trackRevisions>
    </reviewItem>
    <reviewItem>
      <errorID>25025f1e-6274-4628-a61e-b980d04b2134</errorID>
      <errorWord>(</errorWord>
      <group>L1_Format</group>
      <groupName>格式问题</groupName>
      <ability>L2_HalfPunc</ability>
      <abilityName>全半角检查</abilityName>
      <candidateList>
        <item>（</item>
      </candidateList>
      <explain>文本全半角错误。</explain>
      <paraID>1E52DBB1</paraID>
      <start>5</start>
      <end>6</end>
      <status>ignored</status>
      <modifiedWord/>
      <trackRevisions>false</trackRevisions>
    </reviewItem>
    <reviewItem>
      <errorID>e3fa5b68-4678-4862-84a9-2f283e071e76</errorID>
      <errorWord>)</errorWord>
      <group>L1_Format</group>
      <groupName>格式问题</groupName>
      <ability>L2_HalfPunc</ability>
      <abilityName>全半角检查</abilityName>
      <candidateList>
        <item>）</item>
      </candidateList>
      <explain>文本全半角错误。</explain>
      <paraID>1E52DBB1</paraID>
      <start>7</start>
      <end>8</end>
      <status>ignored</status>
      <modifiedWord/>
      <trackRevisions>false</trackRevisions>
    </reviewItem>
    <reviewItem>
      <errorID>135960ce-a590-4ab2-b20a-e77267b454df</errorID>
      <errorWord>内经</errorWord>
      <group>L1_Word</group>
      <groupName>字词问题</groupName>
      <ability>L2_Typo</ability>
      <abilityName>字词错误</abilityName>
      <candidateList>
        <item>内径</item>
      </candidateList>
      <explain/>
      <paraID>6876FF4C</paraID>
      <start>5</start>
      <end>7</end>
      <status>modified</status>
      <modifiedWord>内径</modifiedWord>
      <trackRevisions>false</trackRevisions>
    </reviewItem>
    <reviewItem>
      <errorID>d84cdeba-03e9-4ec4-83e5-5e806887a337</errorID>
      <errorWord>(</errorWord>
      <group>L1_Format</group>
      <groupName>格式问题</groupName>
      <ability>L2_HalfPunc</ability>
      <abilityName>全半角检查</abilityName>
      <candidateList>
        <item>（</item>
      </candidateList>
      <explain>文本全半角错误。</explain>
      <paraID>6876FF4C</paraID>
      <start>7</start>
      <end>8</end>
      <status>ignored</status>
      <modifiedWord/>
      <trackRevisions>false</trackRevisions>
    </reviewItem>
    <reviewItem>
      <errorID>27e70c97-cbe9-4308-908b-a34af898b719</errorID>
      <errorWord>)</errorWord>
      <group>L1_Format</group>
      <groupName>格式问题</groupName>
      <ability>L2_HalfPunc</ability>
      <abilityName>全半角检查</abilityName>
      <candidateList>
        <item>）</item>
      </candidateList>
      <explain>文本全半角错误。</explain>
      <paraID>6876FF4C</paraID>
      <start>9</start>
      <end>10</end>
      <status>ignored</status>
      <modifiedWord/>
      <trackRevisions>false</trackRevisions>
    </reviewItem>
    <reviewItem>
      <errorID>8ddcabab-21a8-4bce-914b-8a18c7504fcd</errorID>
      <errorWord>(</errorWord>
      <group>L1_Format</group>
      <groupName>格式问题</groupName>
      <ability>L2_HalfPunc</ability>
      <abilityName>全半角检查</abilityName>
      <candidateList>
        <item>（</item>
      </candidateList>
      <explain>文本全半角错误。</explain>
      <paraID>22C298D6</paraID>
      <start>4</start>
      <end>5</end>
      <status>ignored</status>
      <modifiedWord/>
      <trackRevisions>false</trackRevisions>
    </reviewItem>
    <reviewItem>
      <errorID>138ee341-b360-4682-bf3e-bc8a8b703a06</errorID>
      <errorWord>)</errorWord>
      <group>L1_Format</group>
      <groupName>格式问题</groupName>
      <ability>L2_HalfPunc</ability>
      <abilityName>全半角检查</abilityName>
      <candidateList>
        <item>）</item>
      </candidateList>
      <explain>文本全半角错误。</explain>
      <paraID>22C298D6</paraID>
      <start>8</start>
      <end>9</end>
      <status>ignored</status>
      <modifiedWord/>
      <trackRevisions>false</trackRevisions>
    </reviewItem>
    <reviewItem>
      <errorID>c62a27a9-4d2e-4ad2-b0d0-80ee303be592</errorID>
      <errorWord>(</errorWord>
      <group>L1_Format</group>
      <groupName>格式问题</groupName>
      <ability>L2_HalfPunc</ability>
      <abilityName>全半角检查</abilityName>
      <candidateList>
        <item>（</item>
      </candidateList>
      <explain>文本全半角错误。</explain>
      <paraID> 19CA5E4</paraID>
      <start>4</start>
      <end>5</end>
      <status>ignored</status>
      <modifiedWord/>
      <trackRevisions>false</trackRevisions>
    </reviewItem>
    <reviewItem>
      <errorID>d0fb8020-c769-49b3-93e1-c5ffff3abe54</errorID>
      <errorWord>)</errorWord>
      <group>L1_Format</group>
      <groupName>格式问题</groupName>
      <ability>L2_HalfPunc</ability>
      <abilityName>全半角检查</abilityName>
      <candidateList>
        <item>）</item>
      </candidateList>
      <explain>文本全半角错误。</explain>
      <paraID> 19CA5E4</paraID>
      <start>6</start>
      <end>7</end>
      <status>ignored</status>
      <modifiedWord/>
      <trackRevisions>false</trackRevisions>
    </reviewItem>
    <reviewItem>
      <errorID>b6aac782-1838-4312-9387-5a70aedcd751</errorID>
      <errorWord>(</errorWord>
      <group>L1_Format</group>
      <groupName>格式问题</groupName>
      <ability>L2_HalfPunc</ability>
      <abilityName>全半角检查</abilityName>
      <candidateList>
        <item>（</item>
      </candidateList>
      <explain>文本全半角错误。</explain>
      <paraID>7405D89A</paraID>
      <start>6</start>
      <end>7</end>
      <status>ignored</status>
      <modifiedWord/>
      <trackRevisions>false</trackRevisions>
    </reviewItem>
    <reviewItem>
      <errorID>718b17e4-284d-42e7-8239-020577ec0aed</errorID>
      <errorWord>)</errorWord>
      <group>L1_Format</group>
      <groupName>格式问题</groupName>
      <ability>L2_HalfPunc</ability>
      <abilityName>全半角检查</abilityName>
      <candidateList>
        <item>）</item>
      </candidateList>
      <explain>文本全半角错误。</explain>
      <paraID>7405D89A</paraID>
      <start>8</start>
      <end>9</end>
      <status>ignored</status>
      <modifiedWord/>
      <trackRevisions>false</trackRevisions>
    </reviewItem>
    <reviewItem>
      <errorID>9ef99c72-b63e-4a9b-a034-3a6f3717c5bd</errorID>
      <errorWord>(</errorWord>
      <group>L1_Format</group>
      <groupName>格式问题</groupName>
      <ability>L2_HalfPunc</ability>
      <abilityName>全半角检查</abilityName>
      <candidateList>
        <item>（</item>
      </candidateList>
      <explain>文本全半角错误。</explain>
      <paraID>5504A9F3</paraID>
      <start>7</start>
      <end>8</end>
      <status>ignored</status>
      <modifiedWord/>
      <trackRevisions>false</trackRevisions>
    </reviewItem>
    <reviewItem>
      <errorID>a632b34b-039d-4ca6-b5dd-e76217a361a1</errorID>
      <errorWord>)</errorWord>
      <group>L1_Format</group>
      <groupName>格式问题</groupName>
      <ability>L2_HalfPunc</ability>
      <abilityName>全半角检查</abilityName>
      <candidateList>
        <item>）</item>
      </candidateList>
      <explain>文本全半角错误。</explain>
      <paraID>5504A9F3</paraID>
      <start>12</start>
      <end>13</end>
      <status>ignored</status>
      <modifiedWord/>
      <trackRevisions>false</trackRevisions>
    </reviewItem>
    <reviewItem>
      <errorID>2791c033-e143-47b6-88d7-a08a29589d00</errorID>
      <errorWord>所以</errorWord>
      <group>L1_Word</group>
      <groupName>字词问题</groupName>
      <ability>L2_Typo</ability>
      <abilityName>字词错误</abilityName>
      <candidateList>
        <item>所有</item>
      </candidateList>
      <explain/>
      <paraID> 90CBD53</paraID>
      <start>5</start>
      <end>7</end>
      <status>modified</status>
      <modifiedWord>所有</modifiedWord>
      <trackRevisions>false</trackRevisions>
    </reviewItem>
    <reviewItem>
      <errorID>d68b3863-c50b-4dd0-b278-3c9222627c0a</errorID>
      <errorWord>循环水床</errorWord>
      <group>L1_Knowledge</group>
      <groupName>知识性问题</groupName>
      <ability>L2_Term</ability>
      <abilityName>专业术语</abilityName>
      <candidateList>
        <item>循环水量</item>
      </candidateList>
      <explain/>
      <paraID>32D4EDE5</paraID>
      <start>81</start>
      <end>85</end>
      <status>modified</status>
      <modifiedWord>循环水量</modifiedWord>
      <trackRevisions>false</trackRevisions>
    </reviewItem>
    <reviewItem>
      <errorID>65511a10-5cce-4e09-bb4c-df6c3c3ccf66</errorID>
      <errorWord>达</errorWord>
      <group>L1_Word</group>
      <groupName>字词问题</groupName>
      <ability>L2_Typo</ability>
      <abilityName>字词错误</abilityName>
      <candidateList>
        <item>达到</item>
      </candidateList>
      <explain>〈动〉到（多指抽象事物或程度）：达得到｜达不到｜目的没有～｜～国际水平。</explain>
      <paraID>2AECD116</paraID>
      <start>209</start>
      <end>211</end>
      <status>modified</status>
      <modifiedWord>达到</modifiedWord>
      <trackRevisions>false</trackRevisions>
    </reviewItem>
    <reviewItem>
      <errorID>08621775-325b-479a-b1f1-109f62f5b860</errorID>
      <errorWord>：</errorWord>
      <group>L1_Format</group>
      <groupName>格式问题</groupName>
      <ability>L2_HalfPunc</ability>
      <abilityName>全半角检查</abilityName>
      <candidateList>
        <item>:</item>
      </candidateList>
      <explain>文本全半角错误。</explain>
      <paraID>4BCE8BE7</paraID>
      <start>86</start>
      <end>87</end>
      <status>ignored</status>
      <modifiedWord/>
      <trackRevisions>false</trackRevisions>
    </reviewItem>
    <reviewItem>
      <errorID>19eea1aa-851f-4d87-8e7f-2865a428822c</errorID>
      <errorWord>噪声源请</errorWord>
      <group>L1_Word</group>
      <groupName>字词问题</groupName>
      <ability>L2_Typo</ability>
      <abilityName>字词错误</abilityName>
      <candidateList>
        <item>噪声源</item>
      </candidateList>
      <explain/>
      <paraID>404CF9BC</paraID>
      <start>10</start>
      <end>13</end>
      <status>modified</status>
      <modifiedWord>噪声源</modifiedWord>
      <trackRevisions>false</trackRevisions>
    </reviewItem>
    <reviewItem>
      <errorID>b760c44d-6a81-487e-8ec3-1815dd70e007</errorID>
      <errorWord>(</errorWord>
      <group>L1_Format</group>
      <groupName>格式问题</groupName>
      <ability>L2_HalfPunc</ability>
      <abilityName>全半角检查</abilityName>
      <candidateList>
        <item>（</item>
      </candidateList>
      <explain>文本全半角错误。</explain>
      <paraID>2C316113</paraID>
      <start>2</start>
      <end>3</end>
      <status>ignored</status>
      <modifiedWord/>
      <trackRevisions>false</trackRevisions>
    </reviewItem>
    <reviewItem>
      <errorID>02a035ad-d053-4ae5-a49d-5ed8303e6f93</errorID>
      <errorWord>噪声源请</errorWord>
      <group>L1_Word</group>
      <groupName>字词问题</groupName>
      <ability>L2_Typo</ability>
      <abilityName>字词错误</abilityName>
      <candidateList>
        <item>噪声源</item>
      </candidateList>
      <explain/>
      <paraID>675BF778</paraID>
      <start>10</start>
      <end>13</end>
      <status>modified</status>
      <modifiedWord>噪声源</modifiedWord>
      <trackRevisions>false</trackRevisions>
    </reviewItem>
    <reviewItem>
      <errorID>791b8468-ba20-4d81-8036-a6db442a2a28</errorID>
      <errorWord>(</errorWord>
      <group>L1_Format</group>
      <groupName>格式问题</groupName>
      <ability>L2_HalfPunc</ability>
      <abilityName>全半角检查</abilityName>
      <candidateList>
        <item>（</item>
      </candidateList>
      <explain>文本全半角错误。</explain>
      <paraID> 1877385</paraID>
      <start>2</start>
      <end>3</end>
      <status>ignored</status>
      <modifiedWord/>
      <trackRevisions>false</trackRevisions>
    </reviewItem>
    <reviewItem>
      <errorID>15fc15a3-adcf-402d-88bc-5db9b88864e7</errorID>
      <errorWord>)</errorWord>
      <group>L1_Format</group>
      <groupName>格式问题</groupName>
      <ability>L2_HalfPunc</ability>
      <abilityName>全半角检查</abilityName>
      <candidateList>
        <item>）</item>
      </candidateList>
      <explain>文本全半角错误。</explain>
      <paraID>4E425E10</paraID>
      <start>17</start>
      <end>18</end>
      <status>ignored</status>
      <modifiedWord/>
      <trackRevisions>false</trackRevisions>
    </reviewItem>
    <reviewItem>
      <errorID>15176d04-3953-477c-a8d9-8e28ced71dda</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7108E36E</paraID>
      <start>25</start>
      <end>27</end>
      <status>modified</status>
      <modifiedWord>经过</modifiedWord>
      <trackRevisions>false</trackRevisions>
    </reviewItem>
    <reviewItem>
      <errorID>43adea45-df0a-44a2-92e3-93d3ac19ba42</errorID>
      <errorWord>，</errorWord>
      <group>L1_Word</group>
      <groupName>字词问题</groupName>
      <ability>L2_Typo</ability>
      <abilityName>字词错误</abilityName>
      <candidateList>
        <item>，根</item>
      </candidateList>
      <explain/>
      <paraID>768668CF</paraID>
      <start>73</start>
      <end>75</end>
      <status>modified</status>
      <modifiedWord>，根</modifiedWord>
      <trackRevisions>false</trackRevisions>
    </reviewItem>
    <reviewItem>
      <errorID>1c4049a8-43e9-4e82-b1e0-724bee59f433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5336AF03</paraID>
      <start>180</start>
      <end>181</end>
      <status>ignored</status>
      <modifiedWord/>
      <trackRevisions>false</trackRevisions>
    </reviewItem>
    <reviewItem>
      <errorID>07c8cb61-0cf5-43b2-b03f-77ceda4ff8f7</errorID>
      <errorWord>作好</errorWord>
      <group>L1_Word</group>
      <groupName>字词问题</groupName>
      <ability>L2_Typo</ability>
      <abilityName>字词错误</abilityName>
      <candidateList>
        <item>做好</item>
      </candidateList>
      <explain>存在发音相同字词的误用。</explain>
      <paraID> 4E4F103</paraID>
      <start>22</start>
      <end>24</end>
      <status>modified</status>
      <modifiedWord>做好</modifiedWord>
      <trackRevisions>false</trackRevisions>
    </reviewItem>
    <reviewItem>
      <errorID>4466396a-b38b-4d58-84e6-79b91b9bc582</errorID>
      <errorWord>作好</errorWord>
      <group>L1_Word</group>
      <groupName>字词问题</groupName>
      <ability>L2_Typo</ability>
      <abilityName>字词错误</abilityName>
      <candidateList>
        <item>做好</item>
      </candidateList>
      <explain>存在发音相同字词的误用。</explain>
      <paraID>534DEA01</paraID>
      <start>22</start>
      <end>24</end>
      <status>modified</status>
      <modifiedWord>做好</modifiedWord>
      <trackRevisions>false</trackRevisions>
    </reviewItem>
    <reviewItem>
      <errorID>d0a53c07-763b-46ee-b92d-b16b31e96d76</errorID>
      <errorWord>对所</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659C015E</paraID>
      <start>5</start>
      <end>6</end>
      <status>modified</status>
      <modifiedWord>对</modifiedWord>
      <trackRevisions>false</trackRevisions>
    </reviewItem>
    <reviewItem>
      <errorID>7473f98f-0509-4d3e-9c8d-1368a7e583e5</errorID>
      <errorWord>项目的</errorWord>
      <group>L1_Word</group>
      <groupName>字词问题</groupName>
      <ability>L2_Typo</ability>
      <abilityName>字词错误</abilityName>
      <candidateList>
        <item>项目</item>
      </candidateList>
      <explain>〈名〉事物分成的门类：服务～｜体育～｜建设～。</explain>
      <paraID>3B124702</paraID>
      <start>6</start>
      <end>8</end>
      <status>modified</status>
      <modifiedWord>项目</modifiedWord>
      <trackRevisions>false</trackRevisions>
    </reviewItem>
    <reviewItem>
      <errorID>5521195b-3c43-4029-bcea-b67b65ad8080</errorID>
      <errorWord>所有的</errorWord>
      <group>L1_Word</group>
      <groupName>字词问题</groupName>
      <ability>L2_Typo</ability>
      <abilityName>字词错误</abilityName>
      <candidateList>
        <item>所有</item>
      </candidateList>
      <explain/>
      <paraID>3B124702</paraID>
      <start>8</start>
      <end>10</end>
      <status>modified</status>
      <modifiedWord>所有</modifiedWord>
      <trackRevisions>false</trackRevisions>
    </reviewItem>
    <reviewItem>
      <errorID>452b2c7d-e756-4155-8a7d-754af0c713ed</errorID>
      <errorWord>建</errorWord>
      <group>L1_Word</group>
      <groupName>字词问题</groupName>
      <ability>L2_Typo</ability>
      <abilityName>字词错误</abilityName>
      <candidateList>
        <item>建设</item>
      </candidateList>
      <explain>〈动〉创立新事业；增加新设施：经济～｜～家园｜～现代化强国◇组织～｜思想～。</explain>
      <paraID>483708BE</paraID>
      <start>29</start>
      <end>31</end>
      <status>modified</status>
      <modifiedWord>建设</modifiedWord>
      <trackRevisions>false</trackRevisions>
    </reviewItem>
    <reviewItem>
      <errorID>61fa5967-6012-4d57-9d95-493aae5ee2b2</errorID>
      <errorWord>属</errorWord>
      <group>L1_Word</group>
      <groupName>字词问题</groupName>
      <ability>L2_Typo</ability>
      <abilityName>字词错误</abilityName>
      <candidateList>
        <item>属于</item>
      </candidateList>
      <explain/>
      <paraID> 558BA1F</paraID>
      <start>94</start>
      <end>96</end>
      <status>modified</status>
      <modifiedWord>属于</modifiedWord>
      <trackRevisions>false</trackRevisions>
    </reviewItem>
    <reviewItem>
      <errorID>9f7acd3e-4e93-4451-ae63-6156c2a2ba8d</errorID>
      <errorWord>-</errorWord>
      <group>L1_Format</group>
      <groupName>格式问题</groupName>
      <ability>L2_HalfPunc</ability>
      <abilityName>全半角检查</abilityName>
      <candidateList>
        <item>－</item>
      </candidateList>
      <explain>文本全半角错误。</explain>
      <paraID>5EB3983B</paraID>
      <start>70</start>
      <end>71</end>
      <status>ignored</status>
      <modifiedWord/>
      <trackRevisions>false</trackRevisions>
    </reviewItem>
    <reviewItem>
      <errorID>074b714f-4260-43d2-8cb8-481bf31a3619</errorID>
      <errorWord>区</errorWord>
      <group>L1_Word</group>
      <groupName>字词问题</groupName>
      <ability>L2_Typo</ability>
      <abilityName>字词错误</abilityName>
      <candidateList>
        <item>区为</item>
      </candidateList>
      <explain/>
      <paraID>2FE5368D</paraID>
      <start>73</start>
      <end>75</end>
      <status>modified</status>
      <modifiedWord>区为</modifiedWord>
      <trackRevisions>false</trackRevisions>
    </reviewItem>
    <reviewItem>
      <errorID>a78401b7-39bc-4b33-a4ee-c3e5998a6911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55412E43</paraID>
      <start>79</start>
      <end>80</end>
      <status>ignored</status>
      <modifiedWord/>
      <trackRevisions>false</trackRevisions>
    </reviewItem>
    <reviewItem>
      <errorID>8fcc16b2-5fac-4a54-8170-3a391003bcb3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74E5ECF8</paraID>
      <start>44</start>
      <end>45</end>
      <status>ignored</status>
      <modifiedWord/>
      <trackRevisions>false</trackRevisions>
    </reviewItem>
    <reviewItem>
      <errorID>f432f6d8-e238-49ba-be74-986297f13a37</errorID>
      <errorWord>＋</errorWord>
      <group>L1_Format</group>
      <groupName>格式问题</groupName>
      <ability>L2_HalfPunc</ability>
      <abilityName>全半角检查</abilityName>
      <candidateList>
        <item>+</item>
      </candidateList>
      <explain>文本全半角错误。</explain>
      <paraID>71E5A5F0</paraID>
      <start>2</start>
      <end>3</end>
      <status>modified</status>
      <modifiedWord>+</modifiedWord>
      <trackRevisions>false</trackRevisions>
    </reviewItem>
    <reviewItem>
      <errorID>8deb773d-a6d7-481e-9600-0453520b1e64</errorID>
      <errorWord>III</errorWord>
      <group>L1_Word</group>
      <groupName>字词问题</groupName>
      <ability>L2_Typo</ability>
      <abilityName>字词错误</abilityName>
      <candidateList>
        <item>Ⅲ</item>
      </candidateList>
      <explain/>
      <paraID>1E97A1CC</paraID>
      <start>0</start>
      <end>3</end>
      <status>ignored</status>
      <modifiedWord/>
      <trackRevisions>false</trackRevisions>
    </reviewItem>
    <reviewItem>
      <errorID>51c21a50-0623-4088-916a-79fde4075b63</errorID>
      <errorWord>III</errorWord>
      <group>L1_Word</group>
      <groupName>字词问题</groupName>
      <ability>L2_Typo</ability>
      <abilityName>字词错误</abilityName>
      <candidateList>
        <item>Ⅲ</item>
      </candidateList>
      <explain/>
      <paraID>59B47BE1</paraID>
      <start>0</start>
      <end>3</end>
      <status>ignored</status>
      <modifiedWord/>
      <trackRevisions>false</trackRevisions>
    </reviewItem>
    <reviewItem>
      <errorID>bd0d5055-2153-4277-88e4-fb135b0bd521</errorID>
      <errorWord>III</errorWord>
      <group>L1_Word</group>
      <groupName>字词问题</groupName>
      <ability>L2_Typo</ability>
      <abilityName>字词错误</abilityName>
      <candidateList>
        <item>Ⅲ</item>
      </candidateList>
      <explain/>
      <paraID>4B2DDBA8</paraID>
      <start>0</start>
      <end>3</end>
      <status>ignored</status>
      <modifiedWord/>
      <trackRevisions>false</trackRevisions>
    </reviewItem>
    <reviewItem>
      <errorID>fe0a6ce2-3a0c-4d3c-959d-4a4336b92493</errorID>
      <errorWord>III</errorWord>
      <group>L1_Word</group>
      <groupName>字词问题</groupName>
      <ability>L2_Typo</ability>
      <abilityName>字词错误</abilityName>
      <candidateList>
        <item>Ⅲ</item>
      </candidateList>
      <explain/>
      <paraID> B380EA3</paraID>
      <start>0</start>
      <end>3</end>
      <status>ignored</status>
      <modifiedWord/>
      <trackRevisions>false</trackRevisions>
    </reviewItem>
    <reviewItem>
      <errorID>abd15b14-838b-4ed3-9593-91024b080315</errorID>
      <errorWord>III</errorWord>
      <group>L1_Word</group>
      <groupName>字词问题</groupName>
      <ability>L2_Typo</ability>
      <abilityName>字词错误</abilityName>
      <candidateList>
        <item>Ⅲ</item>
      </candidateList>
      <explain/>
      <paraID>637E5190</paraID>
      <start>0</start>
      <end>3</end>
      <status>ignored</status>
      <modifiedWord/>
      <trackRevisions>false</trackRevisions>
    </reviewItem>
    <reviewItem>
      <errorID>3bc5513f-6eb6-4d82-811e-a421a0b3d203</errorID>
      <errorWord>III</errorWord>
      <group>L1_Word</group>
      <groupName>字词问题</groupName>
      <ability>L2_Typo</ability>
      <abilityName>字词错误</abilityName>
      <candidateList>
        <item>Ⅲ</item>
      </candidateList>
      <explain/>
      <paraID> 71FD90F</paraID>
      <start>0</start>
      <end>3</end>
      <status>ignored</status>
      <modifiedWord/>
      <trackRevisions>false</trackRevisions>
    </reviewItem>
    <reviewItem>
      <errorID>3f9f466f-e1e8-4844-89b2-55321fa1ef59</errorID>
      <errorWord>，…</errorWord>
      <group>L1_Punc</group>
      <groupName>标点问题</groupName>
      <ability>L2_Punc</ability>
      <abilityName>标点符号检查</abilityName>
      <candidateList>
        <item>，</item>
      </candidateList>
      <explain/>
      <paraID>3C7CCAA5</paraID>
      <start>8</start>
      <end>10</end>
      <status>ignored</status>
      <modifiedWord/>
      <trackRevisions>false</trackRevisions>
    </reviewItem>
    <reviewItem>
      <errorID>35a27042-3bf4-462a-8a72-495de1ce0492</errorID>
      <errorWord>，…</errorWord>
      <group>L1_Punc</group>
      <groupName>标点问题</groupName>
      <ability>L2_Punc</ability>
      <abilityName>标点符号检查</abilityName>
      <candidateList>
        <item>，</item>
      </candidateList>
      <explain/>
      <paraID>210A3C05</paraID>
      <start>5</start>
      <end>7</end>
      <status>ignored</status>
      <modifiedWord/>
      <trackRevisions>false</trackRevisions>
    </reviewItem>
    <reviewItem>
      <errorID>d62c4a70-e2cb-4d46-aae9-f2ef0510a634</errorID>
      <errorWord>＜</errorWord>
      <group>L1_Format</group>
      <groupName>格式问题</groupName>
      <ability>L2_HalfPunc</ability>
      <abilityName>全半角检查</abilityName>
      <candidateList>
        <item>&lt;</item>
      </candidateList>
      <explain>文本全半角错误。</explain>
      <paraID>61F6EDCE</paraID>
      <start>0</start>
      <end>1</end>
      <status>ignored</status>
      <modifiedWord/>
      <trackRevisions>false</trackRevisions>
    </reviewItem>
    <reviewItem>
      <errorID>8fed4033-be25-4175-ad90-f86f1a11e799</errorID>
      <errorWord>（</errorWord>
      <group>L1_Format</group>
      <groupName>格式问题</groupName>
      <ability>L2_HalfPunc</ability>
      <abilityName>全半角检查</abilityName>
      <candidateList>
        <item>(</item>
      </candidateList>
      <explain>文本全半角错误。</explain>
      <paraID>222373BF</paraID>
      <start>2</start>
      <end>3</end>
      <status>ignored</status>
      <modifiedWord/>
      <trackRevisions>false</trackRevisions>
    </reviewItem>
    <reviewItem>
      <errorID>48c89529-1ef7-42c9-a42d-4ed15d988430</errorID>
      <errorWord>）</errorWord>
      <group>L1_Format</group>
      <groupName>格式问题</groupName>
      <ability>L2_HalfPunc</ability>
      <abilityName>全半角检查</abilityName>
      <candidateList>
        <item>)</item>
      </candidateList>
      <explain>文本全半角错误。</explain>
      <paraID>222373BF</paraID>
      <start>7</start>
      <end>8</end>
      <status>ignored</status>
      <modifiedWord/>
      <trackRevisions>false</trackRevisions>
    </reviewItem>
    <reviewItem>
      <errorID>bb2d57a3-4130-4b10-baae-23b90f6fb7ab</errorID>
      <errorWord>食欲不振</errorWord>
      <group>L1_Knowledge</group>
      <groupName>知识性问题</groupName>
      <ability>L2_Term</ability>
      <abilityName>专业术语</abilityName>
      <candidateList>
        <item>食欲缺乏</item>
      </candidateList>
      <explain>医学名词[食欲不振]为不规范表述或旧称，其规范书面表述为[食欲缺乏]。</explain>
      <paraID>79775040</paraID>
      <start>170</start>
      <end>174</end>
      <status>ignored</status>
      <modifiedWord/>
      <trackRevisions>false</trackRevisions>
    </reviewItem>
    <reviewItem>
      <errorID>61df8952-3125-4768-9975-2ee4b85a4dbc</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79775040</paraID>
      <start>187</start>
      <end>190</end>
      <status>modified</status>
      <modifiedWord>刺激征</modifiedWord>
      <trackRevisions>false</trackRevisions>
    </reviewItem>
    <reviewItem>
      <errorID>aeba0c1e-b2ce-4cc0-a335-d81dcd9e70b8</errorID>
      <errorWord>)</errorWord>
      <group>L1_Format</group>
      <groupName>格式问题</groupName>
      <ability>L2_HalfPunc</ability>
      <abilityName>全半角检查</abilityName>
      <candidateList>
        <item>）</item>
      </candidateList>
      <explain>文本全半角错误。</explain>
      <paraID>74D229CF</paraID>
      <start>18</start>
      <end>19</end>
      <status>ignored</status>
      <modifiedWord/>
      <trackRevisions>false</trackRevisions>
    </reviewItem>
    <reviewItem>
      <errorID>c6a91625-79eb-41dc-9ed4-097f19780357</errorID>
      <errorWord>泄露</errorWord>
      <group>L1_Word</group>
      <groupName>字词问题</groupName>
      <ability>L2_Typo</ability>
      <abilityName>字词错误</abilityName>
      <candidateList>
        <item>泄漏</item>
      </candidateList>
      <explain/>
      <paraID>5D6642FE</paraID>
      <start>0</start>
      <end>2</end>
      <status>modified</status>
      <modifiedWord>泄漏</modifiedWord>
      <trackRevisions>false</trackRevisions>
    </reviewItem>
    <reviewItem>
      <errorID>3e94ecf5-ae69-46bd-82d2-2447862bdfa6</errorID>
      <errorWord>泄露</errorWord>
      <group>L1_Word</group>
      <groupName>字词问题</groupName>
      <ability>L2_Typo</ability>
      <abilityName>字词错误</abilityName>
      <candidateList>
        <item>泄漏</item>
      </candidateList>
      <explain/>
      <paraID>5FE36E36</paraID>
      <start>6</start>
      <end>8</end>
      <status>modified</status>
      <modifiedWord>泄漏</modifiedWord>
      <trackRevisions>false</trackRevisions>
    </reviewItem>
    <reviewItem>
      <errorID>510b3ab5-4565-4c22-b304-ad0dc3ee3cfd</errorID>
      <errorWord>泄露</errorWord>
      <group>L1_Word</group>
      <groupName>字词问题</groupName>
      <ability>L2_Typo</ability>
      <abilityName>字词错误</abilityName>
      <candidateList>
        <item>泄漏</item>
      </candidateList>
      <explain/>
      <paraID>183FA5A3</paraID>
      <start>6</start>
      <end>8</end>
      <status>modified</status>
      <modifiedWord>泄漏</modifiedWord>
      <trackRevisions>false</trackRevisions>
    </reviewItem>
    <reviewItem>
      <errorID>0de56ff5-3715-4c87-8dd0-570e35f7f37d</errorID>
      <errorWord>、或者</errorWord>
      <group>L1_Word</group>
      <groupName>字词问题</groupName>
      <ability>L2_Typo</ability>
      <abilityName>字词错误</abilityName>
      <candidateList>
        <item>，或者</item>
      </candidateList>
      <explain/>
      <paraID>34912764</paraID>
      <start>23</start>
      <end>26</end>
      <status>modified</status>
      <modifiedWord>，或者</modifiedWord>
      <trackRevisions>false</trackRevisions>
    </reviewItem>
    <reviewItem>
      <errorID>59a20226-0d2a-4a26-93cb-8c7f0b890879</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1DEA3A48</paraID>
      <start>140</start>
      <end>142</end>
      <status>modified</status>
      <modifiedWord>需要</modifiedWord>
      <trackRevisions>false</trackRevisions>
    </reviewItem>
    <reviewItem>
      <errorID>06a88d41-bcdf-4a25-bfd6-3f06ad55c710</errorID>
      <errorWord>泄露</errorWord>
      <group>L1_Word</group>
      <groupName>字词问题</groupName>
      <ability>L2_Typo</ability>
      <abilityName>字词错误</abilityName>
      <candidateList>
        <item>泄漏</item>
      </candidateList>
      <explain/>
      <paraID>23990A31</paraID>
      <start>6</start>
      <end>8</end>
      <status>modified</status>
      <modifiedWord>泄漏</modifiedWord>
      <trackRevisions>false</trackRevisions>
    </reviewItem>
    <reviewItem>
      <errorID>df8e9435-9b48-4a4e-bf38-982ac78a1a66</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520E8C01</paraID>
      <start>97</start>
      <end>100</end>
      <status>modified</status>
      <modifiedWord>其他不</modifiedWord>
      <trackRevisions>false</trackRevisions>
    </reviewItem>
    <reviewItem>
      <errorID>cbd80ae5-5753-4b28-947c-96f8ec11eba0</errorID>
      <errorWord>减小</errorWord>
      <group>L1_Word</group>
      <groupName>字词问题</groupName>
      <ability>L2_Typo</ability>
      <abilityName>字词错误</abilityName>
      <candidateList>
        <item>减少</item>
      </candidateList>
      <explain>〈动〉减去一部分：～人员｜～麻烦｜工作中的缺点～了。</explain>
      <paraID>520E8C01</paraID>
      <start>176</start>
      <end>178</end>
      <status>modified</status>
      <modifiedWord>减少</modifiedWord>
      <trackRevisions>false</trackRevisions>
    </reviewItem>
    <reviewItem>
      <errorID>21d9229b-9185-4e3c-bb8d-85440c07421e</errorID>
      <errorWord>泄露</errorWord>
      <group>L1_Word</group>
      <groupName>字词问题</groupName>
      <ability>L2_Typo</ability>
      <abilityName>字词错误</abilityName>
      <candidateList>
        <item>泄漏</item>
      </candidateList>
      <explain/>
      <paraID>61AA3FD0</paraID>
      <start>6</start>
      <end>8</end>
      <status>modified</status>
      <modifiedWord>泄漏</modifiedWord>
      <trackRevisions>false</trackRevisions>
    </reviewItem>
    <reviewItem>
      <errorID>93f4f28b-39fc-4fb3-9856-e2ffddfb443a</errorID>
      <errorWord>泄露</errorWord>
      <group>L1_Word</group>
      <groupName>字词问题</groupName>
      <ability>L2_Typo</ability>
      <abilityName>字词错误</abilityName>
      <candidateList>
        <item>泄漏</item>
      </candidateList>
      <explain/>
      <paraID>6D7554A3</paraID>
      <start>3</start>
      <end>5</end>
      <status>modified</status>
      <modifiedWord>泄漏</modifiedWord>
      <trackRevisions>false</trackRevisions>
    </reviewItem>
    <reviewItem>
      <errorID>55e3e9a5-0196-4104-95f6-6ea14c722af3</errorID>
      <errorWord>因为</errorWord>
      <group>L1_Word</group>
      <groupName>字词问题</groupName>
      <ability>L2_Typo</ability>
      <abilityName>字词错误</abilityName>
      <candidateList>
        <item>因</item>
      </candidateList>
      <explain/>
      <paraID>6D7554A3</paraID>
      <start>45</start>
      <end>46</end>
      <status>modified</status>
      <modifiedWord>因</modifiedWord>
      <trackRevisions>false</trackRevisions>
    </reviewItem>
    <reviewItem>
      <errorID>5e9cf093-6b58-46e8-ac7f-a62d7a6a9790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6D7554A3</paraID>
      <start>171</start>
      <end>172</end>
      <status>ignored</status>
      <modifiedWord/>
      <trackRevisions>false</trackRevisions>
    </reviewItem>
    <reviewItem>
      <errorID>7300ed23-6fd1-4a5f-a52f-f41dd6932b4f</errorID>
      <errorWord>泄露</errorWord>
      <group>L1_Word</group>
      <groupName>字词问题</groupName>
      <ability>L2_Typo</ability>
      <abilityName>字词错误</abilityName>
      <candidateList>
        <item>泄漏</item>
      </candidateList>
      <explain/>
      <paraID>261EFEA0</paraID>
      <start>5</start>
      <end>7</end>
      <status>modified</status>
      <modifiedWord>泄漏</modifiedWord>
      <trackRevisions>false</trackRevisions>
    </reviewItem>
    <reviewItem>
      <errorID>4a6d3073-fa72-421d-8e07-51ee4965133a</errorID>
      <errorWord>泄露</errorWord>
      <group>L1_Word</group>
      <groupName>字词问题</groupName>
      <ability>L2_Typo</ability>
      <abilityName>字词错误</abilityName>
      <candidateList>
        <item>泄漏</item>
      </candidateList>
      <explain/>
      <paraID>261EFEA0</paraID>
      <start>108</start>
      <end>110</end>
      <status>modified</status>
      <modifiedWord>泄漏</modifiedWord>
      <trackRevisions>false</trackRevisions>
    </reviewItem>
    <reviewItem>
      <errorID>3f79b768-7c38-4ef1-a7b6-0c17e01b1a87</errorID>
      <errorWord>目的是为了</errorWord>
      <group>L1_Word</group>
      <groupName>字词问题</groupName>
      <ability>L2_Typo</ability>
      <abilityName>字词错误</abilityName>
      <candidateList>
        <item>目的是</item>
      </candidateList>
      <explain/>
      <paraID>40E01F02</paraID>
      <start>13</start>
      <end>16</end>
      <status>modified</status>
      <modifiedWord>目的是</modifiedWord>
      <trackRevisions>false</trackRevisions>
    </reviewItem>
    <reviewItem>
      <errorID>51855404-3fa6-46ed-8f88-b8ead4b6060f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40E01F02</paraID>
      <start>42</start>
      <end>43</end>
      <status>modified</status>
      <modifiedWord>地</modifiedWord>
      <trackRevisions>false</trackRevisions>
    </reviewItem>
    <reviewItem>
      <errorID>a07c3fb9-43a2-4ce1-a436-39f7c5af5a3e</errorID>
      <errorWord>区</errorWord>
      <group>L1_Word</group>
      <groupName>字词问题</groupName>
      <ability>L2_Typo</ability>
      <abilityName>字词错误</abilityName>
      <candidateList>
        <item>区域</item>
      </candidateList>
      <explain/>
      <paraID>30A09062</paraID>
      <start>9</start>
      <end>11</end>
      <status>modified</status>
      <modifiedWord>区域</modifiedWord>
      <trackRevisions>false</trackRevisions>
    </reviewItem>
    <reviewItem>
      <errorID>de3173ee-3cec-4297-9e3f-3a3d2aca4877</errorID>
      <errorWord>区区</errorWord>
      <group>L1_Word</group>
      <groupName>字词问题</groupName>
      <ability>L2_Typo</ability>
      <abilityName>字词错误</abilityName>
      <candidateList>
        <item>区</item>
      </candidateList>
      <explain>（區）qū❶区别；划分：～分。❷地区；区域：山～｜市～｜解放～｜工业～｜风景～。❸〈名〉行政区划单位，如自治区、市辖区、县辖区等。</explain>
      <paraID>4CB2D71F</paraID>
      <start>8</start>
      <end>9</end>
      <status>modified</status>
      <modifiedWord>区</modifiedWord>
      <trackRevisions>false</trackRevisions>
    </reviewItem>
    <reviewItem>
      <errorID>98dcc031-494e-413b-b613-727363c995c9</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781B5B2B</paraID>
      <start>61</start>
      <end>63</end>
      <status>modified</status>
      <modifiedWord>需要</modifiedWord>
      <trackRevisions>false</trackRevisions>
    </reviewItem>
    <reviewItem>
      <errorID>6dd66d2e-a674-4953-90c9-be01930b03f2</errorID>
      <errorWord>、或者</errorWord>
      <group>L1_Word</group>
      <groupName>字词问题</groupName>
      <ability>L2_Typo</ability>
      <abilityName>字词错误</abilityName>
      <candidateList>
        <item>，或者</item>
      </candidateList>
      <explain/>
      <paraID>7C1DF948</paraID>
      <start>10</start>
      <end>13</end>
      <status>modified</status>
      <modifiedWord>，或者</modifiedWord>
      <trackRevisions>false</trackRevisions>
    </reviewItem>
    <reviewItem>
      <errorID>bd992a17-b7d8-4fa1-beb2-03ee6e69d078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245C8210</paraID>
      <start>0</start>
      <end>3</end>
      <status>ignored</status>
      <modifiedWord/>
      <trackRevisions>false</trackRevisions>
    </reviewItem>
    <reviewItem>
      <errorID>0070f028-c662-42dc-bf2e-ed219c7cf2ff</errorID>
      <errorWord>减小</errorWord>
      <group>L1_Word</group>
      <groupName>字词问题</groupName>
      <ability>L2_Typo</ability>
      <abilityName>字词错误</abilityName>
      <candidateList>
        <item>减少</item>
      </candidateList>
      <explain>〈动〉减去一部分：～人员｜～麻烦｜工作中的缺点～了。</explain>
      <paraID>245C8210</paraID>
      <start>32</start>
      <end>34</end>
      <status>modified</status>
      <modifiedWord>减少</modifiedWord>
      <trackRevisions>false</trackRevisions>
    </reviewItem>
    <reviewItem>
      <errorID>085ba099-90d1-438a-b308-068a7c741b25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7D1E6F28</paraID>
      <start>0</start>
      <end>3</end>
      <status>ignored</status>
      <modifiedWord/>
      <trackRevisions>false</trackRevisions>
    </reviewItem>
    <reviewItem>
      <errorID>236c6e02-1166-414e-b52d-f1475dced409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3E1D9BEC</paraID>
      <start>0</start>
      <end>3</end>
      <status>ignored</status>
      <modifiedWord/>
      <trackRevisions>false</trackRevisions>
    </reviewItem>
    <reviewItem>
      <errorID>eb6814dd-0282-4f19-b244-2bbc36aea8f6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64048E2F</paraID>
      <start>0</start>
      <end>3</end>
      <status>ignored</status>
      <modifiedWord/>
      <trackRevisions>false</trackRevisions>
    </reviewItem>
    <reviewItem>
      <errorID>26f8ae79-f5cb-44fc-866f-128cfb014b08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64048E2F</paraID>
      <start>58</start>
      <end>59</end>
      <status>ignored</status>
      <modifiedWord/>
      <trackRevisions>false</trackRevisions>
    </reviewItem>
    <reviewItem>
      <errorID>9b4abd9c-3fdd-4539-b8d2-fee0bf2285e8</errorID>
      <errorWord>(</errorWord>
      <group>L1_Format</group>
      <groupName>格式问题</groupName>
      <ability>L2_HalfPunc</ability>
      <abilityName>全半角检查</abilityName>
      <candidateList>
        <item>（</item>
      </candidateList>
      <explain>文本全半角错误。</explain>
      <paraID>20C70CD1</paraID>
      <start>3</start>
      <end>4</end>
      <status>ignored</status>
      <modifiedWord/>
      <trackRevisions>false</trackRevisions>
    </reviewItem>
    <reviewItem>
      <errorID>29f3f420-880b-45da-ab28-452b731bfb92</errorID>
      <errorWord>)</errorWord>
      <group>L1_Format</group>
      <groupName>格式问题</groupName>
      <ability>L2_HalfPunc</ability>
      <abilityName>全半角检查</abilityName>
      <candidateList>
        <item>）</item>
      </candidateList>
      <explain>文本全半角错误。</explain>
      <paraID>780F03D8</paraID>
      <start>2</start>
      <end>3</end>
      <status>ignored</status>
      <modifiedWord/>
      <trackRevisions>false</trackRevisions>
    </reviewItem>
    <reviewItem>
      <errorID>44313bff-cd69-4b68-bb6a-8c309d8df95d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2389B345</paraID>
      <start>2</start>
      <end>3</end>
      <status>ignored</status>
      <modifiedWord/>
      <trackRevisions>false</trackRevisions>
    </reviewItem>
    <reviewItem>
      <errorID>b9d58062-83e8-40b0-b3b7-4a16c4f56716</errorID>
      <errorWord>的的</errorWord>
      <group>L1_Word</group>
      <groupName>字词问题</groupName>
      <ability>L2_Typo</ability>
      <abilityName>字词错误</abilityName>
      <candidateList>
        <item>的</item>
      </candidateList>
      <explain>“的”常用于连接修饰语与名词性中心语，表示属性、所属或描述。</explain>
      <paraID>6E44FA67</paraID>
      <start>112</start>
      <end>113</end>
      <status>modified</status>
      <modifiedWord>的</modifiedWord>
      <trackRevisions>false</trackRevisions>
    </reviewItem>
    <reviewItem>
      <errorID>ef21cf8d-15e9-4d0d-84c1-538ffef46a74</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6E44FA67</paraID>
      <start>287</start>
      <end>288</end>
      <status>modified</status>
      <modifiedWord>由</modifiedWord>
      <trackRevisions>false</trackRevisions>
    </reviewItem>
    <reviewItem>
      <errorID>055bd214-1655-4bf9-a282-0cd33b1f374f</errorID>
      <errorWord>(</errorWord>
      <group>L1_Format</group>
      <groupName>格式问题</groupName>
      <ability>L2_HalfPunc</ability>
      <abilityName>全半角检查</abilityName>
      <candidateList>
        <item>（</item>
      </candidateList>
      <explain>文本全半角错误。</explain>
      <paraID>495B396D</paraID>
      <start>35</start>
      <end>36</end>
      <status>ignored</status>
      <modifiedWord/>
      <trackRevisions>false</trackRevisions>
    </reviewItem>
    <reviewItem>
      <errorID>b5036c17-7073-4aeb-9504-6dc9e1a6beb3</errorID>
      <errorWord>)</errorWord>
      <group>L1_Format</group>
      <groupName>格式问题</groupName>
      <ability>L2_HalfPunc</ability>
      <abilityName>全半角检查</abilityName>
      <candidateList>
        <item>）</item>
      </candidateList>
      <explain>文本全半角错误。</explain>
      <paraID>495B396D</paraID>
      <start>46</start>
      <end>47</end>
      <status>ignored</status>
      <modifiedWord/>
      <trackRevisions>false</trackRevisions>
    </reviewItem>
    <reviewItem>
      <errorID>a61f3f39-3374-435a-8947-488fef5a077d</errorID>
      <errorWord>(</errorWord>
      <group>L1_Format</group>
      <groupName>格式问题</groupName>
      <ability>L2_HalfPunc</ability>
      <abilityName>全半角检查</abilityName>
      <candidateList>
        <item>（</item>
      </candidateList>
      <explain>文本全半角错误。</explain>
      <paraID>495B396D</paraID>
      <start>68</start>
      <end>69</end>
      <status>ignored</status>
      <modifiedWord/>
      <trackRevisions>false</trackRevisions>
    </reviewItem>
    <reviewItem>
      <errorID>eec929da-30b7-4338-a977-249e8e14618d</errorID>
      <errorWord>)</errorWord>
      <group>L1_Format</group>
      <groupName>格式问题</groupName>
      <ability>L2_HalfPunc</ability>
      <abilityName>全半角检查</abilityName>
      <candidateList>
        <item>）</item>
      </candidateList>
      <explain>文本全半角错误。</explain>
      <paraID>495B396D</paraID>
      <start>71</start>
      <end>72</end>
      <status>ignored</status>
      <modifiedWord/>
      <trackRevisions>false</trackRevisions>
    </reviewItem>
    <reviewItem>
      <errorID>abf0190d-4f2b-4f29-b2c6-44eeb7c98985</errorID>
      <errorWord>(</errorWord>
      <group>L1_Format</group>
      <groupName>格式问题</groupName>
      <ability>L2_HalfPunc</ability>
      <abilityName>全半角检查</abilityName>
      <candidateList>
        <item>（</item>
      </candidateList>
      <explain>文本全半角错误。</explain>
      <paraID>495B396D</paraID>
      <start>73</start>
      <end>74</end>
      <status>ignored</status>
      <modifiedWord/>
      <trackRevisions>false</trackRevisions>
    </reviewItem>
    <reviewItem>
      <errorID>74413d0f-4e95-4869-8f64-2472c2cb1de8</errorID>
      <errorWord>(2013)81号</errorWord>
      <group>L1_Knowledge</group>
      <groupName>知识性问题</groupName>
      <ability>L2_Knowledge</ability>
      <abilityName>其他知识</abilityName>
      <candidateList>
        <item>〔2013〕81号</item>
      </candidateList>
      <explain>发文字号格式错误。</explain>
      <paraID>495B396D</paraID>
      <start>76</start>
      <end>85</end>
      <status>ignored</status>
      <modifiedWord/>
      <trackRevisions>false</trackRevisions>
    </reviewItem>
    <reviewItem>
      <errorID>4311a9d6-b0f4-4ae8-b675-5ae8570369fd</errorID>
      <errorWord>)</errorWord>
      <group>L1_Format</group>
      <groupName>格式问题</groupName>
      <ability>L2_HalfPunc</ability>
      <abilityName>全半角检查</abilityName>
      <candidateList>
        <item>）</item>
      </candidateList>
      <explain>文本全半角错误。</explain>
      <paraID>495B396D</paraID>
      <start>85</start>
      <end>86</end>
      <status>ignored</status>
      <modifiedWord/>
      <trackRevisions>false</trackRevisions>
    </reviewItem>
    <reviewItem>
      <errorID>8e858434-13a9-4821-907c-4916075ccf19</errorID>
      <errorWord>(</errorWord>
      <group>L1_Format</group>
      <groupName>格式问题</groupName>
      <ability>L2_HalfPunc</ability>
      <abilityName>全半角检查</abilityName>
      <candidateList>
        <item>（</item>
      </candidateList>
      <explain>文本全半角错误。</explain>
      <paraID>634BB0D2</paraID>
      <start>66</start>
      <end>67</end>
      <status>ignored</status>
      <modifiedWord/>
      <trackRevisions>false</trackRevisions>
    </reviewItem>
    <reviewItem>
      <errorID>5f010db1-ad21-4408-ad40-343c46108441</errorID>
      <errorWord>)</errorWord>
      <group>L1_Format</group>
      <groupName>格式问题</groupName>
      <ability>L2_HalfPunc</ability>
      <abilityName>全半角检查</abilityName>
      <candidateList>
        <item>）</item>
      </candidateList>
      <explain>文本全半角错误。</explain>
      <paraID>634BB0D2</paraID>
      <start>69</start>
      <end>70</end>
      <status>ignored</status>
      <modifiedWord/>
      <trackRevisions>false</trackRevisions>
    </reviewItem>
    <reviewItem>
      <errorID>f2c7732f-fa95-4711-9944-07417ce1392b</errorID>
      <errorWord>;</errorWord>
      <group>L1_Format</group>
      <groupName>格式问题</groupName>
      <ability>L2_HalfPunc</ability>
      <abilityName>全半角检查</abilityName>
      <candidateList>
        <item>；</item>
      </candidateList>
      <explain>文本全半角错误。</explain>
      <paraID>634BB0D2</paraID>
      <start>129</start>
      <end>130</end>
      <status>ignored</status>
      <modifiedWord/>
      <trackRevisions>false</trackRevisions>
    </reviewItem>
    <reviewItem>
      <errorID>21a458c4-77b2-4a78-8241-3680c07b2b02</errorID>
      <errorWord>(</errorWord>
      <group>L1_Format</group>
      <groupName>格式问题</groupName>
      <ability>L2_HalfPunc</ability>
      <abilityName>全半角检查</abilityName>
      <candidateList>
        <item>（</item>
      </candidateList>
      <explain>文本全半角错误。</explain>
      <paraID>634BB0D2</paraID>
      <start>191</start>
      <end>192</end>
      <status>ignored</status>
      <modifiedWord/>
      <trackRevisions>false</trackRevisions>
    </reviewItem>
    <reviewItem>
      <errorID>166e3177-ad21-49e2-8054-cd10c842876a</errorID>
      <errorWord>)</errorWord>
      <group>L1_Format</group>
      <groupName>格式问题</groupName>
      <ability>L2_HalfPunc</ability>
      <abilityName>全半角检查</abilityName>
      <candidateList>
        <item>）</item>
      </candidateList>
      <explain>文本全半角错误。</explain>
      <paraID>634BB0D2</paraID>
      <start>195</start>
      <end>196</end>
      <status>ignored</status>
      <modifiedWord/>
      <trackRevisions>false</trackRevisions>
    </reviewItem>
    <reviewItem>
      <errorID>37748768-f95a-4afe-bb1c-4bf9ba4e5d5c</errorID>
      <errorWord>）</errorWord>
      <group>L1_Word</group>
      <groupName>字词问题</groupName>
      <ability>L2_Typo</ability>
      <abilityName>字词错误</abilityName>
      <candidateList>
        <item>）和</item>
      </candidateList>
      <explain/>
      <paraID>27ED2815</paraID>
      <start>34</start>
      <end>36</end>
      <status>modified</status>
      <modifiedWord>）和</modifiedWord>
      <trackRevisions>false</trackRevisions>
    </reviewItem>
    <reviewItem>
      <errorID>a0f3fe32-186f-4fff-b56d-152f2df8a9a2</errorID>
      <errorWord>标</errorWord>
      <group>L1_Word</group>
      <groupName>字词问题</groupName>
      <ability>L2_Typo</ability>
      <abilityName>字词错误</abilityName>
      <candidateList>
        <item>标志</item>
      </candidateList>
      <explain>（标识）biāozhì❶〈名〉表明特征的记号：地图上有各种形式的～◇这篇作品是作者在创作上日趋成熟的～。❷〈动〉表明某种特征：这条生产线的建成投产，～着工厂的生产能力提高到了一个新的水平。</explain>
      <paraID>50C6D844</paraID>
      <start>6</start>
      <end>8</end>
      <status>modified</status>
      <modifiedWord>标志</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606b0-396d-492e-a2a7-b42a022e00b8}">
  <ds:schemaRefs/>
</ds:datastoreItem>
</file>

<file path=docProps/app.xml><?xml version="1.0" encoding="utf-8"?>
<Properties xmlns="http://schemas.openxmlformats.org/officeDocument/2006/extended-properties" xmlns:vt="http://schemas.openxmlformats.org/officeDocument/2006/docPropsVTypes">
  <Template>Normal.dotm</Template>
  <Pages>85</Pages>
  <Words>131</Words>
  <Characters>158</Characters>
  <Lines>0</Lines>
  <Paragraphs>0</Paragraphs>
  <TotalTime>1836</TotalTime>
  <ScaleCrop>false</ScaleCrop>
  <LinksUpToDate>false</LinksUpToDate>
  <CharactersWithSpaces>239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2025-12-09T03:09:00Z</dcterms:created>
  <dc:creator>Blame.</dc:creator>
  <cp:lastModifiedBy>Blame.</cp:lastModifiedBy>
  <dcterms:modified xsi:type="dcterms:W3CDTF">2026-05-15T04:09:57Z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2DDBF4E5CF484CA6AD5AA97BB1C96856_13</vt:lpwstr>
  </property>
  <property fmtid="{D5CDD505-2E9C-101B-9397-08002B2CF9AE}" pid="4" name="KSOTemplateDocerSaveRecord">
    <vt:lpwstr>eyJoZGlkIjoiN2YzNjBkOTgyNWQ1YTMxYzM3MzMwNWFiODNmOWIzYWMiLCJ1c2VySWQiOiIzNzM2OTUzNDEifQ==</vt:lpwstr>
  </property>
</Properties>
</file>