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736D79">
      <w:pPr>
        <w:spacing w:line="560" w:lineRule="exact"/>
        <w:rPr>
          <w:rFonts w:hint="eastAsia" w:ascii="黑体" w:hAnsi="黑体" w:eastAsia="黑体"/>
          <w:color w:val="auto"/>
          <w:sz w:val="32"/>
          <w:szCs w:val="32"/>
          <w:highlight w:val="none"/>
        </w:rPr>
      </w:pPr>
    </w:p>
    <w:p w14:paraId="24E04B91">
      <w:pPr>
        <w:spacing w:line="560" w:lineRule="exact"/>
        <w:rPr>
          <w:rFonts w:hint="eastAsia" w:ascii="黑体" w:hAnsi="黑体" w:eastAsia="黑体"/>
          <w:color w:val="auto"/>
          <w:sz w:val="32"/>
          <w:szCs w:val="32"/>
          <w:highlight w:val="none"/>
        </w:rPr>
      </w:pPr>
    </w:p>
    <w:p w14:paraId="5866C8F9">
      <w:pPr>
        <w:spacing w:line="560" w:lineRule="exact"/>
        <w:rPr>
          <w:rFonts w:hint="eastAsia" w:ascii="黑体" w:hAnsi="黑体" w:eastAsia="黑体"/>
          <w:color w:val="auto"/>
          <w:sz w:val="32"/>
          <w:szCs w:val="32"/>
          <w:highlight w:val="none"/>
        </w:rPr>
      </w:pPr>
    </w:p>
    <w:p w14:paraId="50EA0DF0">
      <w:pPr>
        <w:widowControl/>
        <w:spacing w:before="100" w:beforeAutospacing="1" w:after="100" w:afterAutospacing="1"/>
        <w:jc w:val="center"/>
        <w:outlineLvl w:val="1"/>
        <w:rPr>
          <w:rFonts w:hint="default" w:ascii="方正小标宋_GBK" w:hAnsi="宋体" w:eastAsia="方正小标宋_GBK"/>
          <w:color w:val="auto"/>
          <w:kern w:val="0"/>
          <w:sz w:val="44"/>
          <w:szCs w:val="44"/>
          <w:highlight w:val="none"/>
        </w:rPr>
      </w:pPr>
    </w:p>
    <w:p w14:paraId="4600F306">
      <w:pPr>
        <w:widowControl/>
        <w:spacing w:before="100" w:beforeAutospacing="1" w:after="100" w:afterAutospacing="1"/>
        <w:jc w:val="center"/>
        <w:outlineLvl w:val="1"/>
        <w:rPr>
          <w:rFonts w:hint="default" w:ascii="方正小标宋_GBK" w:hAnsi="宋体" w:eastAsia="方正小标宋_GBK"/>
          <w:color w:val="auto"/>
          <w:kern w:val="0"/>
          <w:sz w:val="44"/>
          <w:szCs w:val="44"/>
          <w:highlight w:val="none"/>
        </w:rPr>
      </w:pPr>
    </w:p>
    <w:p w14:paraId="3E41E4BB">
      <w:pPr>
        <w:jc w:val="center"/>
        <w:rPr>
          <w:rFonts w:hint="eastAsia" w:ascii="方正小标宋_GBK" w:hAnsi="宋体" w:eastAsia="方正小标宋_GBK"/>
          <w:b/>
          <w:bCs/>
          <w:sz w:val="44"/>
          <w:szCs w:val="44"/>
        </w:rPr>
      </w:pPr>
    </w:p>
    <w:p w14:paraId="1BD7C0CE">
      <w:pPr>
        <w:jc w:val="center"/>
        <w:rPr>
          <w:rFonts w:hint="eastAsia" w:ascii="方正小标宋_GBK" w:hAnsi="宋体" w:eastAsia="方正小标宋_GBK"/>
          <w:b/>
          <w:bCs/>
          <w:color w:val="000000" w:themeColor="text1"/>
          <w:sz w:val="44"/>
          <w:szCs w:val="44"/>
          <w14:textFill>
            <w14:solidFill>
              <w14:schemeClr w14:val="tx1"/>
            </w14:solidFill>
          </w14:textFill>
        </w:rPr>
      </w:pPr>
      <w:r>
        <w:rPr>
          <w:rFonts w:hint="eastAsia" w:ascii="方正小标宋_GBK" w:hAnsi="宋体" w:eastAsia="方正小标宋_GBK"/>
          <w:b/>
          <w:bCs/>
          <w:color w:val="000000" w:themeColor="text1"/>
          <w:sz w:val="44"/>
          <w:szCs w:val="44"/>
          <w14:textFill>
            <w14:solidFill>
              <w14:schemeClr w14:val="tx1"/>
            </w14:solidFill>
          </w14:textFill>
        </w:rPr>
        <w:t>昌吉高新技术产业开发区管理委员会</w:t>
      </w:r>
    </w:p>
    <w:p w14:paraId="0F2B84F1">
      <w:pPr>
        <w:jc w:val="center"/>
        <w:rPr>
          <w:rFonts w:hint="eastAsia" w:ascii="方正小标宋_GBK" w:hAnsi="宋体" w:eastAsia="方正小标宋_GBK"/>
          <w:b/>
          <w:bCs/>
          <w:color w:val="000000" w:themeColor="text1"/>
          <w:sz w:val="44"/>
          <w:szCs w:val="44"/>
          <w14:textFill>
            <w14:solidFill>
              <w14:schemeClr w14:val="tx1"/>
            </w14:solidFill>
          </w14:textFill>
        </w:rPr>
      </w:pPr>
      <w:r>
        <w:rPr>
          <w:rFonts w:hint="eastAsia" w:ascii="方正小标宋_GBK" w:hAnsi="宋体" w:eastAsia="方正小标宋_GBK"/>
          <w:b/>
          <w:bCs/>
          <w:color w:val="000000" w:themeColor="text1"/>
          <w:sz w:val="44"/>
          <w:szCs w:val="44"/>
          <w14:textFill>
            <w14:solidFill>
              <w14:schemeClr w14:val="tx1"/>
            </w14:solidFill>
          </w14:textFill>
        </w:rPr>
        <w:t>202</w:t>
      </w:r>
      <w:r>
        <w:rPr>
          <w:rFonts w:hint="eastAsia" w:ascii="方正小标宋_GBK" w:hAnsi="宋体" w:eastAsia="方正小标宋_GBK"/>
          <w:b/>
          <w:bCs/>
          <w:color w:val="000000" w:themeColor="text1"/>
          <w:sz w:val="44"/>
          <w:szCs w:val="44"/>
          <w:lang w:val="en-US" w:eastAsia="zh-CN"/>
          <w14:textFill>
            <w14:solidFill>
              <w14:schemeClr w14:val="tx1"/>
            </w14:solidFill>
          </w14:textFill>
        </w:rPr>
        <w:t>5</w:t>
      </w:r>
      <w:r>
        <w:rPr>
          <w:rFonts w:hint="eastAsia" w:ascii="方正小标宋_GBK" w:hAnsi="宋体" w:eastAsia="方正小标宋_GBK"/>
          <w:b/>
          <w:bCs/>
          <w:color w:val="000000" w:themeColor="text1"/>
          <w:sz w:val="44"/>
          <w:szCs w:val="44"/>
          <w14:textFill>
            <w14:solidFill>
              <w14:schemeClr w14:val="tx1"/>
            </w14:solidFill>
          </w14:textFill>
        </w:rPr>
        <w:t>年度部门</w:t>
      </w:r>
      <w:r>
        <w:rPr>
          <w:rFonts w:hint="eastAsia" w:ascii="方正小标宋_GBK" w:hAnsi="宋体" w:eastAsia="方正小标宋_GBK"/>
          <w:b/>
          <w:bCs/>
          <w:color w:val="000000" w:themeColor="text1"/>
          <w:sz w:val="44"/>
          <w:szCs w:val="44"/>
          <w:lang w:val="en-US" w:eastAsia="zh-CN"/>
          <w14:textFill>
            <w14:solidFill>
              <w14:schemeClr w14:val="tx1"/>
            </w14:solidFill>
          </w14:textFill>
        </w:rPr>
        <w:t>预</w:t>
      </w:r>
      <w:r>
        <w:rPr>
          <w:rFonts w:hint="eastAsia" w:ascii="方正小标宋_GBK" w:hAnsi="宋体" w:eastAsia="方正小标宋_GBK"/>
          <w:b/>
          <w:bCs/>
          <w:color w:val="000000" w:themeColor="text1"/>
          <w:sz w:val="44"/>
          <w:szCs w:val="44"/>
          <w14:textFill>
            <w14:solidFill>
              <w14:schemeClr w14:val="tx1"/>
            </w14:solidFill>
          </w14:textFill>
        </w:rPr>
        <w:t>算公开</w:t>
      </w:r>
    </w:p>
    <w:p w14:paraId="1EBBE3CB">
      <w:pPr>
        <w:widowControl/>
        <w:spacing w:line="440" w:lineRule="exact"/>
        <w:jc w:val="both"/>
        <w:outlineLvl w:val="1"/>
        <w:rPr>
          <w:rFonts w:hint="eastAsia" w:ascii="黑体" w:hAnsi="黑体" w:eastAsia="黑体"/>
          <w:color w:val="000000" w:themeColor="text1"/>
          <w:kern w:val="0"/>
          <w:sz w:val="36"/>
          <w:szCs w:val="32"/>
          <w:highlight w:val="none"/>
          <w14:textFill>
            <w14:solidFill>
              <w14:schemeClr w14:val="tx1"/>
            </w14:solidFill>
          </w14:textFill>
        </w:rPr>
      </w:pPr>
    </w:p>
    <w:p w14:paraId="7B0FA28C">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66208082">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0AA622D6">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6751F003">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727E4395">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2A55A078">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5006C11D">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1298841B">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4C0C0907">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5BD7653D">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42F8D2CF">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pPr>
    </w:p>
    <w:p w14:paraId="339B5675">
      <w:pPr>
        <w:widowControl/>
        <w:spacing w:line="440" w:lineRule="exact"/>
        <w:jc w:val="center"/>
        <w:outlineLvl w:val="1"/>
        <w:rPr>
          <w:rFonts w:hint="eastAsia" w:ascii="黑体" w:hAnsi="黑体" w:eastAsia="黑体"/>
          <w:color w:val="000000" w:themeColor="text1"/>
          <w:kern w:val="0"/>
          <w:sz w:val="36"/>
          <w:szCs w:val="32"/>
          <w:highlight w:val="none"/>
          <w14:textFill>
            <w14:solidFill>
              <w14:schemeClr w14:val="tx1"/>
            </w14:solidFill>
          </w14:textFill>
        </w:rPr>
        <w:sectPr>
          <w:footerReference r:id="rId3" w:type="default"/>
          <w:pgSz w:w="11906" w:h="16838"/>
          <w:pgMar w:top="2098" w:right="1418" w:bottom="1928" w:left="1588" w:header="851" w:footer="992" w:gutter="0"/>
          <w:pgBorders>
            <w:top w:val="none" w:sz="0" w:space="0"/>
            <w:left w:val="none" w:sz="0" w:space="0"/>
            <w:bottom w:val="none" w:sz="0" w:space="0"/>
            <w:right w:val="none" w:sz="0" w:space="0"/>
          </w:pgBorders>
          <w:pgNumType w:fmt="numberInDash" w:start="1"/>
          <w:cols w:space="720" w:num="1"/>
          <w:docGrid w:linePitch="312" w:charSpace="0"/>
        </w:sectPr>
      </w:pPr>
    </w:p>
    <w:p w14:paraId="71CC0779">
      <w:pPr>
        <w:keepNext w:val="0"/>
        <w:keepLines w:val="0"/>
        <w:pageBreakBefore w:val="0"/>
        <w:widowControl w:val="0"/>
        <w:kinsoku/>
        <w:wordWrap/>
        <w:overflowPunct/>
        <w:topLinePunct w:val="0"/>
        <w:autoSpaceDE/>
        <w:autoSpaceDN/>
        <w:bidi w:val="0"/>
        <w:adjustRightInd/>
        <w:snapToGrid/>
        <w:spacing w:line="600" w:lineRule="exact"/>
        <w:ind w:firstLine="3213" w:firstLineChars="1000"/>
        <w:jc w:val="both"/>
        <w:textAlignment w:val="auto"/>
        <w:outlineLvl w:val="9"/>
        <w:rPr>
          <w:rFonts w:hint="eastAsia" w:ascii="黑体" w:hAnsi="黑体" w:eastAsia="黑体" w:cs="黑体"/>
          <w:b/>
          <w:bCs/>
          <w:color w:val="000000" w:themeColor="text1"/>
          <w:kern w:val="0"/>
          <w:sz w:val="32"/>
          <w:szCs w:val="32"/>
          <w:highlight w:val="none"/>
          <w14:textFill>
            <w14:solidFill>
              <w14:schemeClr w14:val="tx1"/>
            </w14:solidFill>
          </w14:textFill>
        </w:rPr>
      </w:pPr>
      <w:r>
        <w:rPr>
          <w:rFonts w:hint="eastAsia" w:ascii="黑体" w:hAnsi="黑体" w:eastAsia="黑体" w:cs="黑体"/>
          <w:b/>
          <w:bCs/>
          <w:color w:val="000000" w:themeColor="text1"/>
          <w:kern w:val="0"/>
          <w:sz w:val="32"/>
          <w:szCs w:val="32"/>
          <w:highlight w:val="none"/>
          <w14:textFill>
            <w14:solidFill>
              <w14:schemeClr w14:val="tx1"/>
            </w14:solidFill>
          </w14:textFill>
        </w:rPr>
        <w:t xml:space="preserve">目 </w:t>
      </w:r>
      <w:r>
        <w:rPr>
          <w:rFonts w:hint="eastAsia" w:ascii="黑体" w:hAnsi="黑体" w:eastAsia="黑体" w:cs="黑体"/>
          <w:b/>
          <w:bCs/>
          <w:color w:val="000000" w:themeColor="text1"/>
          <w:kern w:val="0"/>
          <w:sz w:val="32"/>
          <w:szCs w:val="32"/>
          <w:highlight w:val="none"/>
          <w:lang w:val="en-US" w:eastAsia="zh-CN"/>
          <w14:textFill>
            <w14:solidFill>
              <w14:schemeClr w14:val="tx1"/>
            </w14:solidFill>
          </w14:textFill>
        </w:rPr>
        <w:t xml:space="preserve">  </w:t>
      </w:r>
      <w:r>
        <w:rPr>
          <w:rFonts w:hint="eastAsia" w:ascii="黑体" w:hAnsi="黑体" w:eastAsia="黑体" w:cs="黑体"/>
          <w:b/>
          <w:bCs/>
          <w:color w:val="000000" w:themeColor="text1"/>
          <w:kern w:val="0"/>
          <w:sz w:val="32"/>
          <w:szCs w:val="32"/>
          <w:highlight w:val="none"/>
          <w14:textFill>
            <w14:solidFill>
              <w14:schemeClr w14:val="tx1"/>
            </w14:solidFill>
          </w14:textFill>
        </w:rPr>
        <w:t>录</w:t>
      </w:r>
    </w:p>
    <w:p w14:paraId="0AC0C7F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10BFC928">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第一部分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概况</w:t>
      </w:r>
    </w:p>
    <w:p w14:paraId="2CB9C28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一、主要职能</w:t>
      </w:r>
    </w:p>
    <w:p w14:paraId="65C85C7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二、机构设置及人员情况</w:t>
      </w:r>
    </w:p>
    <w:p w14:paraId="648DDBE5">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第二部分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预算公开表</w:t>
      </w:r>
    </w:p>
    <w:p w14:paraId="57E14D5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收支总体情况表</w:t>
      </w:r>
    </w:p>
    <w:p w14:paraId="39808A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收入总体情况表</w:t>
      </w:r>
    </w:p>
    <w:p w14:paraId="24FF9AF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支出总体情况表</w:t>
      </w:r>
    </w:p>
    <w:p w14:paraId="19DC6D7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四、</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财政拨款收支</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预算</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总体情况表</w:t>
      </w:r>
    </w:p>
    <w:p w14:paraId="0BD58EC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一般公共预算支出情况表</w:t>
      </w:r>
    </w:p>
    <w:p w14:paraId="6C9C144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一般公共预算基本支出情况表</w:t>
      </w:r>
    </w:p>
    <w:p w14:paraId="6D0F538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项目支出情况表</w:t>
      </w:r>
    </w:p>
    <w:p w14:paraId="2A5615C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政府性基金预算支出情况表</w:t>
      </w:r>
    </w:p>
    <w:p w14:paraId="030047D5">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九、</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国有资本经营预算支出情况表</w:t>
      </w:r>
    </w:p>
    <w:p w14:paraId="5437BB9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十、</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财政拨款“三公”经费支出情况表</w:t>
      </w:r>
    </w:p>
    <w:p w14:paraId="227A61F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十一、昌吉高新区管委会</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上年结转</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结余</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情况明细表</w:t>
      </w:r>
    </w:p>
    <w:p w14:paraId="73E1E293">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 xml:space="preserve">第三部分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2025年昌吉高新区管委会</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预算情况说明</w:t>
      </w:r>
    </w:p>
    <w:p w14:paraId="112D580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年收支预算情况的总体说明</w:t>
      </w:r>
    </w:p>
    <w:p w14:paraId="2B61EB7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二、关于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年收入预算情况说明</w:t>
      </w:r>
    </w:p>
    <w:p w14:paraId="22BE1D2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年支出预算情况说明</w:t>
      </w:r>
    </w:p>
    <w:p w14:paraId="485A0E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四、关于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bCs/>
          <w:color w:val="000000" w:themeColor="text1"/>
          <w:kern w:val="0"/>
          <w:sz w:val="32"/>
          <w:szCs w:val="32"/>
          <w:highlight w:val="none"/>
          <w14:textFill>
            <w14:solidFill>
              <w14:schemeClr w14:val="tx1"/>
            </w14:solidFill>
          </w14:textFill>
        </w:rPr>
        <w:t>财政拨款收支预算情况的总体说明</w:t>
      </w:r>
    </w:p>
    <w:p w14:paraId="4C17122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五、</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一般公共预算当年拨款情况说明</w:t>
      </w:r>
    </w:p>
    <w:p w14:paraId="2A2B13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六、</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一般公共预算基本支出情况说明</w:t>
      </w:r>
    </w:p>
    <w:p w14:paraId="182E0AA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七、</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spacing w:val="-6"/>
          <w:kern w:val="0"/>
          <w:sz w:val="32"/>
          <w:szCs w:val="32"/>
          <w:highlight w:val="none"/>
          <w14:textFill>
            <w14:solidFill>
              <w14:schemeClr w14:val="tx1"/>
            </w14:solidFill>
          </w14:textFill>
        </w:rPr>
        <w:t>一般公共预算项目支出情况说明</w:t>
      </w:r>
    </w:p>
    <w:p w14:paraId="6ECE7E4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八</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政府性基金预算拨款情况说明</w:t>
      </w:r>
    </w:p>
    <w:p w14:paraId="1B4BC9E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九、</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年国有资本经营预算拨款情况说明</w:t>
      </w:r>
    </w:p>
    <w:p w14:paraId="76C6B74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十</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、关于</w:t>
      </w:r>
      <w:r>
        <w:rPr>
          <w:rFonts w:hint="eastAsia" w:ascii="仿宋_GB2312" w:hAnsi="仿宋_GB2312" w:eastAsia="仿宋_GB2312" w:cs="仿宋_GB2312"/>
          <w:b w:val="0"/>
          <w:bCs/>
          <w:color w:val="000000" w:themeColor="text1"/>
          <w:kern w:val="0"/>
          <w:sz w:val="32"/>
          <w:szCs w:val="32"/>
          <w:highlight w:val="none"/>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Hans"/>
          <w14:textFill>
            <w14:solidFill>
              <w14:schemeClr w14:val="tx1"/>
            </w14:solidFill>
          </w14:textFill>
        </w:rPr>
        <w:t>财政拨款</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“三公”经费预算情况说明</w:t>
      </w:r>
    </w:p>
    <w:p w14:paraId="1D43D05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十一、关于高新区管委会</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2025年上年结转结余预算情况说明</w:t>
      </w:r>
    </w:p>
    <w:p w14:paraId="2AE4622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十二、</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其他重要事项的情况说明</w:t>
      </w:r>
    </w:p>
    <w:p w14:paraId="05DB36F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第四部分  名词解释</w:t>
      </w:r>
    </w:p>
    <w:p w14:paraId="6A8B2D9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仿宋_GB2312" w:hAnsi="仿宋_GB2312" w:eastAsia="仿宋_GB2312" w:cs="仿宋_GB2312"/>
          <w:color w:val="000000" w:themeColor="text1"/>
          <w:kern w:val="0"/>
          <w:sz w:val="32"/>
          <w:szCs w:val="32"/>
          <w:highlight w:val="none"/>
          <w14:textFill>
            <w14:solidFill>
              <w14:schemeClr w14:val="tx1"/>
            </w14:solidFill>
          </w14:textFill>
        </w:rPr>
        <w:sectPr>
          <w:footerReference r:id="rId4" w:type="default"/>
          <w:pgSz w:w="11906" w:h="16838"/>
          <w:pgMar w:top="2098" w:right="1418" w:bottom="1928" w:left="1588" w:header="851" w:footer="992" w:gutter="0"/>
          <w:pgBorders>
            <w:top w:val="none" w:sz="0" w:space="0"/>
            <w:left w:val="none" w:sz="0" w:space="0"/>
            <w:bottom w:val="none" w:sz="0" w:space="0"/>
            <w:right w:val="none" w:sz="0" w:space="0"/>
          </w:pgBorders>
          <w:pgNumType w:fmt="numberInDash"/>
          <w:cols w:space="720" w:num="1"/>
          <w:docGrid w:linePitch="312" w:charSpace="0"/>
        </w:sectPr>
      </w:pPr>
    </w:p>
    <w:p w14:paraId="3D14D665">
      <w:pPr>
        <w:keepNext w:val="0"/>
        <w:keepLines w:val="0"/>
        <w:pageBreakBefore w:val="0"/>
        <w:widowControl/>
        <w:kinsoku/>
        <w:wordWrap/>
        <w:overflowPunct/>
        <w:topLinePunct w:val="0"/>
        <w:autoSpaceDE/>
        <w:autoSpaceDN/>
        <w:bidi w:val="0"/>
        <w:adjustRightInd/>
        <w:snapToGrid/>
        <w:spacing w:beforeLines="0" w:line="540" w:lineRule="exact"/>
        <w:jc w:val="center"/>
        <w:textAlignment w:val="auto"/>
        <w:outlineLvl w:val="1"/>
        <w:rPr>
          <w:rFonts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第一部分   </w:t>
      </w:r>
      <w:r>
        <w:rPr>
          <w:rFonts w:hint="eastAsia" w:ascii="黑体" w:hAnsi="黑体" w:eastAsia="黑体"/>
          <w:color w:val="000000" w:themeColor="text1"/>
          <w:kern w:val="0"/>
          <w:sz w:val="32"/>
          <w:szCs w:val="32"/>
          <w:highlight w:val="none"/>
          <w:lang w:val="en-US" w:eastAsia="zh-CN"/>
          <w14:textFill>
            <w14:solidFill>
              <w14:schemeClr w14:val="tx1"/>
            </w14:solidFill>
          </w14:textFill>
        </w:rPr>
        <w:t>2025年昌吉高新区管委会</w:t>
      </w:r>
      <w:r>
        <w:rPr>
          <w:rFonts w:hint="eastAsia" w:ascii="黑体" w:hAnsi="黑体" w:eastAsia="黑体"/>
          <w:color w:val="000000" w:themeColor="text1"/>
          <w:kern w:val="0"/>
          <w:sz w:val="32"/>
          <w:szCs w:val="32"/>
          <w:highlight w:val="none"/>
          <w14:textFill>
            <w14:solidFill>
              <w14:schemeClr w14:val="tx1"/>
            </w14:solidFill>
          </w14:textFill>
        </w:rPr>
        <w:t>概况</w:t>
      </w:r>
    </w:p>
    <w:p w14:paraId="3423CFD6">
      <w:pPr>
        <w:keepNext w:val="0"/>
        <w:keepLines w:val="0"/>
        <w:pageBreakBefore w:val="0"/>
        <w:widowControl/>
        <w:kinsoku/>
        <w:wordWrap/>
        <w:overflowPunct/>
        <w:topLinePunct w:val="0"/>
        <w:autoSpaceDE/>
        <w:autoSpaceDN/>
        <w:bidi w:val="0"/>
        <w:adjustRightInd/>
        <w:snapToGrid/>
        <w:spacing w:beforeLines="0" w:line="540" w:lineRule="exact"/>
        <w:jc w:val="center"/>
        <w:textAlignment w:val="auto"/>
        <w:outlineLvl w:val="1"/>
        <w:rPr>
          <w:rFonts w:ascii="宋体" w:hAnsi="宋体"/>
          <w:b/>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 </w:t>
      </w:r>
    </w:p>
    <w:p w14:paraId="2CE1514C">
      <w:pPr>
        <w:keepNext w:val="0"/>
        <w:keepLines w:val="0"/>
        <w:pageBreakBefore w:val="0"/>
        <w:widowControl/>
        <w:kinsoku/>
        <w:wordWrap/>
        <w:overflowPunct/>
        <w:topLinePunct w:val="0"/>
        <w:autoSpaceDE/>
        <w:autoSpaceDN/>
        <w:bidi w:val="0"/>
        <w:adjustRightInd/>
        <w:snapToGrid/>
        <w:spacing w:beforeLines="0" w:line="540" w:lineRule="exact"/>
        <w:ind w:firstLine="643" w:firstLineChars="200"/>
        <w:jc w:val="left"/>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一、主要职能</w:t>
      </w:r>
    </w:p>
    <w:p w14:paraId="0C9340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14:textFill>
            <w14:solidFill>
              <w14:schemeClr w14:val="tx1"/>
            </w14:solidFill>
          </w14:textFill>
        </w:rPr>
        <w:t>新疆昌吉高新技术产业开发区管委会（本级）是全额拨款的参照公务员法管理的</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事业</w:t>
      </w:r>
      <w:r>
        <w:rPr>
          <w:rFonts w:hint="eastAsia" w:ascii="仿宋_GB2312" w:hAnsi="仿宋_GB2312" w:eastAsia="仿宋_GB2312" w:cs="仿宋_GB2312"/>
          <w:bCs/>
          <w:color w:val="000000" w:themeColor="text1"/>
          <w:kern w:val="0"/>
          <w:sz w:val="32"/>
          <w:szCs w:val="32"/>
          <w14:textFill>
            <w14:solidFill>
              <w14:schemeClr w14:val="tx1"/>
            </w14:solidFill>
          </w14:textFill>
        </w:rPr>
        <w:t>单位。主要职能</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0F1F34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1、昌吉高新区建立一级财政和一级金库，办理国库业务，负责高新区财政、税收、国有资产等方面的监督管理。财政支出主要用于高新区内基础设施建设、技术创新和高新技术产业发展的引导资金，高新区收取的各项行政事业性收入、实现收支两条线管理，用于补助园区基础设施和各项公益事业建设的支出 。</w:t>
      </w:r>
    </w:p>
    <w:p w14:paraId="03149B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2、贯彻落实国家和区、州、市人民政府的各项方针、政策及有关高新区的相关政策，制定高新区总体规划和招商引资、园区建设的优惠政策，并负责组织实施。</w:t>
      </w:r>
    </w:p>
    <w:p w14:paraId="7003B4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发展改革、科技、重大项目管理、统计及国民经济核算工作。</w:t>
      </w:r>
      <w:r>
        <w:rPr>
          <w:rFonts w:hint="eastAsia" w:ascii="仿宋_GB2312" w:hAnsi="仿宋_GB2312" w:eastAsia="仿宋_GB2312" w:cs="仿宋_GB2312"/>
          <w:bCs/>
          <w:color w:val="000000" w:themeColor="text1"/>
          <w:kern w:val="0"/>
          <w:sz w:val="32"/>
          <w:szCs w:val="32"/>
          <w14:textFill>
            <w14:solidFill>
              <w14:schemeClr w14:val="tx1"/>
            </w14:solidFill>
          </w14:textFill>
        </w:rPr>
        <w:t>拟订并组织实施高新区国民经济和社会发展战略、中长期规划、年度计划；负责审核辖区市级审批权限范围内的政府性投资项目可行性研究报告、项目建议书、工程概算</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2435701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bCs/>
          <w:color w:val="000000" w:themeColor="text1"/>
          <w:kern w:val="0"/>
          <w:sz w:val="32"/>
          <w:szCs w:val="32"/>
          <w14:textFill>
            <w14:solidFill>
              <w14:schemeClr w14:val="tx1"/>
            </w14:solidFill>
          </w14:textFill>
        </w:rPr>
        <w:t>负责招商引资经济技术合作、业务交流、项目引进</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工作。</w:t>
      </w:r>
      <w:r>
        <w:rPr>
          <w:rFonts w:hint="eastAsia" w:ascii="仿宋_GB2312" w:hAnsi="仿宋_GB2312" w:eastAsia="仿宋_GB2312" w:cs="仿宋_GB2312"/>
          <w:bCs/>
          <w:color w:val="000000" w:themeColor="text1"/>
          <w:kern w:val="0"/>
          <w:sz w:val="32"/>
          <w:szCs w:val="32"/>
          <w14:textFill>
            <w14:solidFill>
              <w14:schemeClr w14:val="tx1"/>
            </w14:solidFill>
          </w14:textFill>
        </w:rPr>
        <w:t>负责投资项目分析研究、项目评估、项目接待、洽谈、选址、推进等投资促进工作；负责包装和推介高新区重点产业、重大招商引资项目，策划组织各类招商引资和对外推介活动</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100E36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bCs/>
          <w:color w:val="000000" w:themeColor="text1"/>
          <w:kern w:val="0"/>
          <w:sz w:val="32"/>
          <w:szCs w:val="32"/>
          <w14:textFill>
            <w14:solidFill>
              <w14:schemeClr w14:val="tx1"/>
            </w14:solidFill>
          </w14:textFill>
        </w:rPr>
        <w:t>负责</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企业</w:t>
      </w:r>
      <w:r>
        <w:rPr>
          <w:rFonts w:hint="eastAsia" w:ascii="仿宋_GB2312" w:hAnsi="仿宋_GB2312" w:eastAsia="仿宋_GB2312" w:cs="仿宋_GB2312"/>
          <w:bCs/>
          <w:color w:val="000000" w:themeColor="text1"/>
          <w:kern w:val="0"/>
          <w:sz w:val="32"/>
          <w:szCs w:val="32"/>
          <w14:textFill>
            <w14:solidFill>
              <w14:schemeClr w14:val="tx1"/>
            </w14:solidFill>
          </w14:textFill>
        </w:rPr>
        <w:t>投资项目</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核准和备案工作；负责高新区投资项目</w:t>
      </w:r>
      <w:r>
        <w:rPr>
          <w:rFonts w:hint="eastAsia" w:ascii="仿宋_GB2312" w:hAnsi="仿宋_GB2312" w:eastAsia="仿宋_GB2312" w:cs="仿宋_GB2312"/>
          <w:bCs/>
          <w:color w:val="000000" w:themeColor="text1"/>
          <w:kern w:val="0"/>
          <w:sz w:val="32"/>
          <w:szCs w:val="32"/>
          <w14:textFill>
            <w14:solidFill>
              <w14:schemeClr w14:val="tx1"/>
            </w14:solidFill>
          </w14:textFill>
        </w:rPr>
        <w:t>招投标核准、备案、监督、管理工作；</w:t>
      </w:r>
    </w:p>
    <w:p w14:paraId="1F5E2A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bCs/>
          <w:color w:val="000000" w:themeColor="text1"/>
          <w:kern w:val="0"/>
          <w:sz w:val="32"/>
          <w:szCs w:val="32"/>
          <w14:textFill>
            <w14:solidFill>
              <w14:schemeClr w14:val="tx1"/>
            </w14:solidFill>
          </w14:textFill>
        </w:rPr>
        <w:t>负责建设项目管理、建筑质量管理、施工企业管理、建筑工地安全监督管理；负责建设工程备案、证书审核和发放等管理；负责编制和实施高新区投资促进规划、年度计划；制定高新区投资促进政策</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1DA075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财政、金融机构服务协调、国资管理等工作。负责收支预决算编制并组织实施；负责财政监督和管理工作；负责财政体制改革和构建地方公共财政体系的具体工作；负责非税收入的征收和管理工作；负责会计管理工作；负责投融资管理和政府性债务管理；负责政府投资审计结算；负责机关、工会、直属事业单位财务管理、会计核算工作；负责高新区政府采购工作；负责高新区财政国库集中支付</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工作</w:t>
      </w:r>
      <w:r>
        <w:rPr>
          <w:rFonts w:hint="eastAsia" w:ascii="仿宋_GB2312" w:hAnsi="仿宋_GB2312" w:eastAsia="仿宋_GB2312" w:cs="仿宋_GB2312"/>
          <w:bCs/>
          <w:color w:val="000000" w:themeColor="text1"/>
          <w:kern w:val="0"/>
          <w:sz w:val="32"/>
          <w:szCs w:val="32"/>
          <w14:textFill>
            <w14:solidFill>
              <w14:schemeClr w14:val="tx1"/>
            </w14:solidFill>
          </w14:textFill>
        </w:rPr>
        <w:t>、高新区财政投资评审中心的业务指导和监督管理工作</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5CE66E12">
      <w:pPr>
        <w:keepNext w:val="0"/>
        <w:keepLines w:val="0"/>
        <w:pageBreakBefore w:val="0"/>
        <w:widowControl/>
        <w:kinsoku/>
        <w:wordWrap/>
        <w:overflowPunct/>
        <w:topLinePunct w:val="0"/>
        <w:autoSpaceDE/>
        <w:autoSpaceDN/>
        <w:bidi w:val="0"/>
        <w:adjustRightInd/>
        <w:snapToGrid/>
        <w:spacing w:beforeLines="0" w:line="540" w:lineRule="exact"/>
        <w:ind w:firstLine="640" w:firstLineChars="200"/>
        <w:jc w:val="left"/>
        <w:textAlignment w:val="auto"/>
        <w:rPr>
          <w:rFonts w:hint="eastAsia" w:ascii="仿宋_GB2312" w:hAnsi="仿宋_GB2312" w:eastAsia="仿宋_GB2312" w:cs="仿宋_GB2312"/>
          <w:bCs/>
          <w:color w:val="000000" w:themeColor="text1"/>
          <w:kern w:val="0"/>
          <w:sz w:val="32"/>
          <w:szCs w:val="32"/>
          <w14:textFill>
            <w14:solidFill>
              <w14:schemeClr w14:val="tx1"/>
            </w14:solidFill>
          </w14:textFill>
        </w:rPr>
      </w:pP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bCs/>
          <w:color w:val="000000" w:themeColor="text1"/>
          <w:kern w:val="0"/>
          <w:sz w:val="32"/>
          <w:szCs w:val="32"/>
          <w14:textFill>
            <w14:solidFill>
              <w14:schemeClr w14:val="tx1"/>
            </w14:solidFill>
          </w14:textFill>
        </w:rPr>
        <w:t>负责高新区生态环境综合监督管理、安全生产综合监督管理、应急管理、防震减灾工作。统筹、协调做好生态环境问题、污染防治工作的监督管理。</w:t>
      </w:r>
    </w:p>
    <w:p w14:paraId="4ECDD708">
      <w:pPr>
        <w:keepNext w:val="0"/>
        <w:keepLines w:val="0"/>
        <w:pageBreakBefore w:val="0"/>
        <w:widowControl/>
        <w:kinsoku/>
        <w:wordWrap/>
        <w:overflowPunct/>
        <w:topLinePunct w:val="0"/>
        <w:autoSpaceDE/>
        <w:autoSpaceDN/>
        <w:bidi w:val="0"/>
        <w:adjustRightInd/>
        <w:snapToGrid/>
        <w:spacing w:beforeLines="0" w:line="540" w:lineRule="exact"/>
        <w:ind w:firstLine="643" w:firstLineChars="200"/>
        <w:jc w:val="left"/>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二、机构设置及人员情况</w:t>
      </w:r>
    </w:p>
    <w:p w14:paraId="030091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pP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黑体" w:eastAsia="仿宋_GB2312" w:cs="宋体"/>
          <w:bCs/>
          <w:color w:val="000000" w:themeColor="text1"/>
          <w:kern w:val="0"/>
          <w:sz w:val="32"/>
          <w:szCs w:val="32"/>
          <w:highlight w:val="none"/>
          <w14:textFill>
            <w14:solidFill>
              <w14:schemeClr w14:val="tx1"/>
            </w14:solidFill>
          </w14:textFill>
        </w:rPr>
        <w:t>无下属预算单位，下设</w:t>
      </w: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10</w:t>
      </w:r>
      <w:r>
        <w:rPr>
          <w:rFonts w:hint="eastAsia" w:ascii="仿宋_GB2312" w:hAnsi="黑体" w:eastAsia="仿宋_GB2312" w:cs="宋体"/>
          <w:bCs/>
          <w:color w:val="000000" w:themeColor="text1"/>
          <w:kern w:val="0"/>
          <w:sz w:val="32"/>
          <w:szCs w:val="32"/>
          <w:highlight w:val="none"/>
          <w14:textFill>
            <w14:solidFill>
              <w14:schemeClr w14:val="tx1"/>
            </w14:solidFill>
          </w14:textFill>
        </w:rPr>
        <w:t>个处室，分别是：</w:t>
      </w:r>
      <w:r>
        <w:rPr>
          <w:rFonts w:hint="eastAsia" w:ascii="仿宋_GB2312" w:hAnsi="黑体" w:eastAsia="仿宋_GB2312" w:cs="宋体"/>
          <w:bCs/>
          <w:color w:val="000000" w:themeColor="text1"/>
          <w:kern w:val="0"/>
          <w:sz w:val="32"/>
          <w:szCs w:val="32"/>
          <w:highlight w:val="none"/>
          <w:lang w:val="en-US" w:eastAsia="zh-CN"/>
          <w14:textFill>
            <w14:solidFill>
              <w14:schemeClr w14:val="tx1"/>
            </w14:solidFill>
          </w14:textFill>
        </w:rPr>
        <w:t>综合</w:t>
      </w:r>
      <w:r>
        <w:rPr>
          <w:rFonts w:hint="eastAsia" w:ascii="仿宋_GB2312" w:hAnsi="仿宋_GB2312" w:eastAsia="仿宋_GB2312" w:cs="仿宋_GB2312"/>
          <w:bCs/>
          <w:color w:val="000000" w:themeColor="text1"/>
          <w:kern w:val="0"/>
          <w:sz w:val="32"/>
          <w:szCs w:val="32"/>
          <w14:textFill>
            <w14:solidFill>
              <w14:schemeClr w14:val="tx1"/>
            </w14:solidFill>
          </w14:textFill>
        </w:rPr>
        <w:t>办公室、组织部（人</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社</w:t>
      </w:r>
      <w:r>
        <w:rPr>
          <w:rFonts w:hint="eastAsia" w:ascii="仿宋_GB2312" w:hAnsi="仿宋_GB2312" w:eastAsia="仿宋_GB2312" w:cs="仿宋_GB2312"/>
          <w:bCs/>
          <w:color w:val="000000" w:themeColor="text1"/>
          <w:kern w:val="0"/>
          <w:sz w:val="32"/>
          <w:szCs w:val="32"/>
          <w14:textFill>
            <w14:solidFill>
              <w14:schemeClr w14:val="tx1"/>
            </w14:solidFill>
          </w14:textFill>
        </w:rPr>
        <w:t>局）、财政局、安监局、建设局、环保局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产业科技局</w:t>
      </w:r>
      <w:r>
        <w:rPr>
          <w:rFonts w:hint="eastAsia" w:ascii="仿宋_GB2312" w:hAnsi="仿宋_GB2312" w:eastAsia="仿宋_GB2312" w:cs="仿宋_GB2312"/>
          <w:bCs/>
          <w:color w:val="000000" w:themeColor="text1"/>
          <w:kern w:val="0"/>
          <w:sz w:val="32"/>
          <w:szCs w:val="32"/>
          <w14:textFill>
            <w14:solidFill>
              <w14:schemeClr w14:val="tx1"/>
            </w14:solidFill>
          </w14:textFill>
        </w:rPr>
        <w:t>、商务局、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综治中心、</w:t>
      </w:r>
      <w:r>
        <w:rPr>
          <w:rFonts w:hint="eastAsia" w:ascii="仿宋_GB2312" w:hAnsi="仿宋_GB2312" w:eastAsia="仿宋_GB2312" w:cs="仿宋_GB2312"/>
          <w:bCs/>
          <w:color w:val="000000" w:themeColor="text1"/>
          <w:kern w:val="0"/>
          <w:sz w:val="32"/>
          <w:szCs w:val="32"/>
          <w:lang w:val="en-US" w:eastAsia="zh-CN"/>
          <w14:textFill>
            <w14:solidFill>
              <w14:schemeClr w14:val="tx1"/>
            </w14:solidFill>
          </w14:textFill>
        </w:rPr>
        <w:t>自然</w:t>
      </w:r>
      <w:r>
        <w:rPr>
          <w:rFonts w:hint="eastAsia" w:ascii="仿宋_GB2312" w:hAnsi="仿宋_GB2312" w:eastAsia="仿宋_GB2312" w:cs="仿宋_GB2312"/>
          <w:bCs/>
          <w:color w:val="000000" w:themeColor="text1"/>
          <w:kern w:val="0"/>
          <w:sz w:val="32"/>
          <w:szCs w:val="32"/>
          <w14:textFill>
            <w14:solidFill>
              <w14:schemeClr w14:val="tx1"/>
            </w14:solidFill>
          </w14:textFill>
        </w:rPr>
        <w:t>资源分局</w:t>
      </w:r>
      <w:r>
        <w:rPr>
          <w:rFonts w:hint="eastAsia" w:ascii="仿宋_GB2312" w:hAnsi="仿宋_GB2312" w:eastAsia="仿宋_GB2312" w:cs="仿宋_GB2312"/>
          <w:bCs/>
          <w:color w:val="000000" w:themeColor="text1"/>
          <w:kern w:val="0"/>
          <w:sz w:val="32"/>
          <w:szCs w:val="32"/>
          <w:lang w:eastAsia="zh-CN"/>
          <w14:textFill>
            <w14:solidFill>
              <w14:schemeClr w14:val="tx1"/>
            </w14:solidFill>
          </w14:textFill>
        </w:rPr>
        <w:t>。</w:t>
      </w:r>
    </w:p>
    <w:p w14:paraId="6ECF68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编制数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92人</w:t>
      </w:r>
      <w:r>
        <w:rPr>
          <w:rFonts w:hint="eastAsia" w:ascii="仿宋_GB2312" w:hAnsi="宋体" w:eastAsia="仿宋_GB2312" w:cs="宋体"/>
          <w:color w:val="000000" w:themeColor="text1"/>
          <w:kern w:val="0"/>
          <w:sz w:val="32"/>
          <w:szCs w:val="32"/>
          <w:highlight w:val="none"/>
          <w14:textFill>
            <w14:solidFill>
              <w14:schemeClr w14:val="tx1"/>
            </w14:solidFill>
          </w14:textFill>
        </w:rPr>
        <w:t>，实有人数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92</w:t>
      </w:r>
      <w:r>
        <w:rPr>
          <w:rFonts w:hint="eastAsia" w:ascii="仿宋_GB2312" w:hAnsi="宋体" w:eastAsia="仿宋_GB2312" w:cs="宋体"/>
          <w:color w:val="000000" w:themeColor="text1"/>
          <w:kern w:val="0"/>
          <w:sz w:val="32"/>
          <w:szCs w:val="32"/>
          <w:highlight w:val="none"/>
          <w14:textFill>
            <w14:solidFill>
              <w14:schemeClr w14:val="tx1"/>
            </w14:solidFill>
          </w14:textFill>
        </w:rPr>
        <w:t>人，其中：在职</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74</w:t>
      </w:r>
      <w:r>
        <w:rPr>
          <w:rFonts w:hint="eastAsia" w:ascii="仿宋_GB2312" w:hAnsi="宋体" w:eastAsia="仿宋_GB2312" w:cs="宋体"/>
          <w:color w:val="000000" w:themeColor="text1"/>
          <w:kern w:val="0"/>
          <w:sz w:val="32"/>
          <w:szCs w:val="32"/>
          <w:highlight w:val="none"/>
          <w14:textFill>
            <w14:solidFill>
              <w14:schemeClr w14:val="tx1"/>
            </w14:solidFill>
          </w14:textFill>
        </w:rPr>
        <w:t>人，减少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w:t>
      </w:r>
      <w:r>
        <w:rPr>
          <w:rFonts w:hint="eastAsia" w:ascii="仿宋_GB2312" w:hAnsi="宋体" w:eastAsia="仿宋_GB2312" w:cs="宋体"/>
          <w:color w:val="000000" w:themeColor="text1"/>
          <w:kern w:val="0"/>
          <w:sz w:val="32"/>
          <w:szCs w:val="32"/>
          <w:highlight w:val="none"/>
          <w14:textFill>
            <w14:solidFill>
              <w14:schemeClr w14:val="tx1"/>
            </w14:solidFill>
          </w14:textFill>
        </w:rPr>
        <w:t>人；退休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18</w:t>
      </w:r>
      <w:r>
        <w:rPr>
          <w:rFonts w:hint="eastAsia" w:ascii="仿宋_GB2312" w:hAnsi="宋体" w:eastAsia="仿宋_GB2312" w:cs="宋体"/>
          <w:color w:val="000000" w:themeColor="text1"/>
          <w:kern w:val="0"/>
          <w:sz w:val="32"/>
          <w:szCs w:val="32"/>
          <w:highlight w:val="none"/>
          <w14:textFill>
            <w14:solidFill>
              <w14:schemeClr w14:val="tx1"/>
            </w14:solidFill>
          </w14:textFill>
        </w:rPr>
        <w:t>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增加1</w:t>
      </w:r>
      <w:r>
        <w:rPr>
          <w:rFonts w:hint="eastAsia" w:ascii="仿宋_GB2312" w:hAnsi="宋体" w:eastAsia="仿宋_GB2312" w:cs="宋体"/>
          <w:color w:val="000000" w:themeColor="text1"/>
          <w:kern w:val="0"/>
          <w:sz w:val="32"/>
          <w:szCs w:val="32"/>
          <w:highlight w:val="none"/>
          <w14:textFill>
            <w14:solidFill>
              <w14:schemeClr w14:val="tx1"/>
            </w14:solidFill>
          </w14:textFill>
        </w:rPr>
        <w:t>人；离休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人，增加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人。</w:t>
      </w:r>
    </w:p>
    <w:p w14:paraId="457E5E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仿宋_GB2312" w:hAnsi="仿宋_GB2312" w:eastAsia="仿宋_GB2312" w:cs="仿宋_GB2312"/>
          <w:bCs/>
          <w:color w:val="000000" w:themeColor="text1"/>
          <w:kern w:val="0"/>
          <w:sz w:val="32"/>
          <w:szCs w:val="32"/>
          <w14:textFill>
            <w14:solidFill>
              <w14:schemeClr w14:val="tx1"/>
            </w14:solidFill>
          </w14:textFill>
        </w:rPr>
      </w:pPr>
    </w:p>
    <w:p w14:paraId="35B8B944">
      <w:pPr>
        <w:keepNext w:val="0"/>
        <w:keepLines w:val="0"/>
        <w:pageBreakBefore w:val="0"/>
        <w:widowControl/>
        <w:kinsoku/>
        <w:wordWrap/>
        <w:overflowPunct/>
        <w:topLinePunct w:val="0"/>
        <w:autoSpaceDE/>
        <w:autoSpaceDN/>
        <w:bidi w:val="0"/>
        <w:adjustRightInd/>
        <w:snapToGrid/>
        <w:spacing w:beforeLines="0" w:line="540" w:lineRule="exact"/>
        <w:jc w:val="left"/>
        <w:textAlignment w:val="auto"/>
        <w:rPr>
          <w:rFonts w:ascii="仿宋_GB2312" w:hAnsi="宋体" w:eastAsia="仿宋_GB2312" w:cs="宋体"/>
          <w:bCs/>
          <w:color w:val="000000" w:themeColor="text1"/>
          <w:kern w:val="0"/>
          <w:sz w:val="32"/>
          <w:szCs w:val="32"/>
          <w:highlight w:val="none"/>
          <w14:textFill>
            <w14:solidFill>
              <w14:schemeClr w14:val="tx1"/>
            </w14:solidFill>
          </w14:textFill>
        </w:rPr>
      </w:pPr>
    </w:p>
    <w:p w14:paraId="662B830E">
      <w:pPr>
        <w:keepNext w:val="0"/>
        <w:keepLines w:val="0"/>
        <w:pageBreakBefore w:val="0"/>
        <w:widowControl/>
        <w:kinsoku/>
        <w:wordWrap/>
        <w:overflowPunct/>
        <w:topLinePunct w:val="0"/>
        <w:autoSpaceDE/>
        <w:autoSpaceDN/>
        <w:bidi w:val="0"/>
        <w:adjustRightInd/>
        <w:snapToGrid/>
        <w:spacing w:before="0" w:beforeLines="0" w:line="440" w:lineRule="exact"/>
        <w:jc w:val="center"/>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747E5B40">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2DCFCCFF">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44C408F8">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5DAF5057">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580454DB">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066E5A2C">
      <w:pPr>
        <w:keepNext w:val="0"/>
        <w:keepLines w:val="0"/>
        <w:pageBreakBefore w:val="0"/>
        <w:widowControl/>
        <w:kinsoku/>
        <w:wordWrap/>
        <w:overflowPunct/>
        <w:topLinePunct w:val="0"/>
        <w:autoSpaceDE/>
        <w:autoSpaceDN/>
        <w:bidi w:val="0"/>
        <w:adjustRightInd/>
        <w:snapToGrid/>
        <w:spacing w:before="0" w:beforeLines="0" w:line="440" w:lineRule="exact"/>
        <w:ind w:firstLine="1920" w:firstLineChars="6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14:textFill>
            <w14:solidFill>
              <w14:schemeClr w14:val="tx1"/>
            </w14:solidFill>
          </w14:textFill>
        </w:rPr>
        <w:t xml:space="preserve">第二部分  </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2025</w:t>
      </w:r>
      <w:r>
        <w:rPr>
          <w:rFonts w:hint="eastAsia" w:ascii="黑体" w:hAnsi="黑体" w:eastAsia="黑体"/>
          <w:color w:val="000000" w:themeColor="text1"/>
          <w:kern w:val="0"/>
          <w:sz w:val="32"/>
          <w:szCs w:val="32"/>
          <w:highlight w:val="none"/>
          <w14:textFill>
            <w14:solidFill>
              <w14:schemeClr w14:val="tx1"/>
            </w14:solidFill>
          </w14:textFill>
        </w:rPr>
        <w:t>年</w:t>
      </w:r>
      <w:r>
        <w:rPr>
          <w:rFonts w:hint="eastAsia" w:ascii="黑体" w:hAnsi="黑体" w:eastAsia="黑体"/>
          <w:color w:val="000000" w:themeColor="text1"/>
          <w:kern w:val="0"/>
          <w:sz w:val="32"/>
          <w:szCs w:val="32"/>
          <w:highlight w:val="none"/>
          <w:lang w:val="en-US" w:eastAsia="zh-CN"/>
          <w14:textFill>
            <w14:solidFill>
              <w14:schemeClr w14:val="tx1"/>
            </w14:solidFill>
          </w14:textFill>
        </w:rPr>
        <w:t>高新区管委会</w:t>
      </w:r>
      <w:r>
        <w:rPr>
          <w:rFonts w:hint="eastAsia" w:ascii="黑体" w:hAnsi="黑体" w:eastAsia="黑体"/>
          <w:color w:val="000000" w:themeColor="text1"/>
          <w:kern w:val="0"/>
          <w:sz w:val="32"/>
          <w:szCs w:val="32"/>
          <w:highlight w:val="none"/>
          <w14:textFill>
            <w14:solidFill>
              <w14:schemeClr w14:val="tx1"/>
            </w14:solidFill>
          </w14:textFill>
        </w:rPr>
        <w:t>预算公开表</w:t>
      </w:r>
    </w:p>
    <w:p w14:paraId="100B9A7F">
      <w:pPr>
        <w:keepNext w:val="0"/>
        <w:keepLines w:val="0"/>
        <w:pageBreakBefore w:val="0"/>
        <w:widowControl/>
        <w:kinsoku/>
        <w:wordWrap/>
        <w:overflowPunct/>
        <w:topLinePunct w:val="0"/>
        <w:autoSpaceDE/>
        <w:autoSpaceDN/>
        <w:bidi w:val="0"/>
        <w:adjustRightInd/>
        <w:snapToGrid/>
        <w:spacing w:before="0" w:beforeLines="0" w:line="440" w:lineRule="exact"/>
        <w:ind w:firstLine="1600" w:firstLineChars="500"/>
        <w:jc w:val="both"/>
        <w:textAlignment w:val="auto"/>
        <w:outlineLvl w:val="1"/>
        <w:rPr>
          <w:rFonts w:hint="eastAsia" w:ascii="黑体" w:hAnsi="黑体" w:eastAsia="黑体"/>
          <w:color w:val="000000" w:themeColor="text1"/>
          <w:kern w:val="0"/>
          <w:sz w:val="32"/>
          <w:szCs w:val="32"/>
          <w:highlight w:val="none"/>
          <w14:textFill>
            <w14:solidFill>
              <w14:schemeClr w14:val="tx1"/>
            </w14:solidFill>
          </w14:textFill>
        </w:rPr>
      </w:pPr>
    </w:p>
    <w:p w14:paraId="3F5ABEE4">
      <w:pPr>
        <w:keepNext w:val="0"/>
        <w:keepLines w:val="0"/>
        <w:pageBreakBefore w:val="0"/>
        <w:widowControl/>
        <w:suppressLineNumbers w:val="0"/>
        <w:kinsoku/>
        <w:wordWrap/>
        <w:overflowPunct/>
        <w:topLinePunct w:val="0"/>
        <w:autoSpaceDE/>
        <w:autoSpaceDN/>
        <w:bidi w:val="0"/>
        <w:adjustRightInd/>
        <w:snapToGrid/>
        <w:spacing w:line="240" w:lineRule="exact"/>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表1</w:t>
      </w:r>
    </w:p>
    <w:p w14:paraId="1CBBA2B3">
      <w:pPr>
        <w:keepNext w:val="0"/>
        <w:keepLines w:val="0"/>
        <w:pageBreakBefore w:val="0"/>
        <w:widowControl/>
        <w:kinsoku/>
        <w:wordWrap/>
        <w:overflowPunct/>
        <w:topLinePunct w:val="0"/>
        <w:autoSpaceDE/>
        <w:autoSpaceDN/>
        <w:bidi w:val="0"/>
        <w:adjustRightInd/>
        <w:snapToGrid/>
        <w:spacing w:line="360" w:lineRule="exact"/>
        <w:ind w:firstLine="3534" w:firstLineChars="1100"/>
        <w:jc w:val="both"/>
        <w:textAlignment w:val="auto"/>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部门收支总体情况表</w:t>
      </w:r>
    </w:p>
    <w:p w14:paraId="7820BA47">
      <w:pPr>
        <w:widowControl/>
        <w:spacing w:line="280" w:lineRule="exact"/>
        <w:jc w:val="center"/>
        <w:outlineLvl w:val="1"/>
        <w:rPr>
          <w:rFonts w:ascii="仿宋_GB2312" w:hAnsi="宋体" w:eastAsia="仿宋_GB2312"/>
          <w:b/>
          <w:color w:val="000000" w:themeColor="text1"/>
          <w:kern w:val="0"/>
          <w:sz w:val="32"/>
          <w:szCs w:val="32"/>
          <w:highlight w:val="none"/>
          <w14:textFill>
            <w14:solidFill>
              <w14:schemeClr w14:val="tx1"/>
            </w14:solidFill>
          </w14:textFill>
        </w:rPr>
      </w:pPr>
    </w:p>
    <w:p w14:paraId="35DABD74">
      <w:pPr>
        <w:widowControl/>
        <w:spacing w:line="280" w:lineRule="exact"/>
        <w:ind w:firstLine="960" w:firstLineChars="400"/>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pPr w:leftFromText="180" w:rightFromText="180" w:vertAnchor="text" w:horzAnchor="page" w:tblpX="1936" w:tblpY="315"/>
        <w:tblOverlap w:val="never"/>
        <w:tblW w:w="8662" w:type="dxa"/>
        <w:tblInd w:w="0" w:type="dxa"/>
        <w:tblLayout w:type="autofit"/>
        <w:tblCellMar>
          <w:top w:w="0" w:type="dxa"/>
          <w:left w:w="108" w:type="dxa"/>
          <w:bottom w:w="0" w:type="dxa"/>
          <w:right w:w="108" w:type="dxa"/>
        </w:tblCellMar>
      </w:tblPr>
      <w:tblGrid>
        <w:gridCol w:w="3165"/>
        <w:gridCol w:w="1401"/>
        <w:gridCol w:w="2395"/>
        <w:gridCol w:w="1701"/>
      </w:tblGrid>
      <w:tr w14:paraId="3309D17C">
        <w:tblPrEx>
          <w:tblCellMar>
            <w:top w:w="0" w:type="dxa"/>
            <w:left w:w="108" w:type="dxa"/>
            <w:bottom w:w="0" w:type="dxa"/>
            <w:right w:w="108" w:type="dxa"/>
          </w:tblCellMar>
        </w:tblPrEx>
        <w:trPr>
          <w:trHeight w:val="360" w:hRule="atLeast"/>
        </w:trPr>
        <w:tc>
          <w:tcPr>
            <w:tcW w:w="4566" w:type="dxa"/>
            <w:gridSpan w:val="2"/>
            <w:tcBorders>
              <w:top w:val="single" w:color="auto" w:sz="4" w:space="0"/>
              <w:left w:val="single" w:color="auto" w:sz="4" w:space="0"/>
              <w:bottom w:val="single" w:color="auto" w:sz="4" w:space="0"/>
              <w:right w:val="single" w:color="000000" w:sz="4" w:space="0"/>
            </w:tcBorders>
            <w:noWrap w:val="0"/>
            <w:vAlign w:val="bottom"/>
          </w:tcPr>
          <w:p w14:paraId="48449F58">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收     入</w:t>
            </w:r>
          </w:p>
        </w:tc>
        <w:tc>
          <w:tcPr>
            <w:tcW w:w="4096" w:type="dxa"/>
            <w:gridSpan w:val="2"/>
            <w:tcBorders>
              <w:top w:val="single" w:color="auto" w:sz="4" w:space="0"/>
              <w:left w:val="nil"/>
              <w:bottom w:val="single" w:color="auto" w:sz="4" w:space="0"/>
              <w:right w:val="single" w:color="auto" w:sz="4" w:space="0"/>
            </w:tcBorders>
            <w:noWrap w:val="0"/>
            <w:vAlign w:val="bottom"/>
          </w:tcPr>
          <w:p w14:paraId="1CB00DD1">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支     出</w:t>
            </w:r>
          </w:p>
        </w:tc>
      </w:tr>
      <w:tr w14:paraId="352B7D86">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388177DD">
            <w:pPr>
              <w:widowControl/>
              <w:spacing w:line="280" w:lineRule="exact"/>
              <w:jc w:val="center"/>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项     目</w:t>
            </w:r>
          </w:p>
        </w:tc>
        <w:tc>
          <w:tcPr>
            <w:tcW w:w="1401" w:type="dxa"/>
            <w:tcBorders>
              <w:top w:val="nil"/>
              <w:left w:val="nil"/>
              <w:bottom w:val="single" w:color="auto" w:sz="4" w:space="0"/>
              <w:right w:val="single" w:color="auto" w:sz="4" w:space="0"/>
            </w:tcBorders>
            <w:noWrap w:val="0"/>
            <w:vAlign w:val="center"/>
          </w:tcPr>
          <w:p w14:paraId="3C28DCBA">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预算数</w:t>
            </w:r>
          </w:p>
        </w:tc>
        <w:tc>
          <w:tcPr>
            <w:tcW w:w="2395" w:type="dxa"/>
            <w:tcBorders>
              <w:top w:val="nil"/>
              <w:left w:val="nil"/>
              <w:bottom w:val="single" w:color="auto" w:sz="4" w:space="0"/>
              <w:right w:val="single" w:color="auto" w:sz="4" w:space="0"/>
            </w:tcBorders>
            <w:noWrap w:val="0"/>
            <w:vAlign w:val="center"/>
          </w:tcPr>
          <w:p w14:paraId="0595ACFA">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功能分类</w:t>
            </w:r>
          </w:p>
        </w:tc>
        <w:tc>
          <w:tcPr>
            <w:tcW w:w="1701" w:type="dxa"/>
            <w:tcBorders>
              <w:top w:val="nil"/>
              <w:left w:val="nil"/>
              <w:bottom w:val="single" w:color="auto" w:sz="4" w:space="0"/>
              <w:right w:val="single" w:color="auto" w:sz="4" w:space="0"/>
            </w:tcBorders>
            <w:noWrap w:val="0"/>
            <w:vAlign w:val="center"/>
          </w:tcPr>
          <w:p w14:paraId="6083E436">
            <w:pPr>
              <w:widowControl/>
              <w:spacing w:line="280" w:lineRule="exact"/>
              <w:jc w:val="center"/>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预算数</w:t>
            </w:r>
          </w:p>
        </w:tc>
      </w:tr>
      <w:tr w14:paraId="101FFEB8">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22C09886">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一、本年收入</w:t>
            </w:r>
          </w:p>
        </w:tc>
        <w:tc>
          <w:tcPr>
            <w:tcW w:w="1401" w:type="dxa"/>
            <w:tcBorders>
              <w:top w:val="nil"/>
              <w:left w:val="nil"/>
              <w:bottom w:val="single" w:color="auto" w:sz="4" w:space="0"/>
              <w:right w:val="single" w:color="auto" w:sz="4" w:space="0"/>
            </w:tcBorders>
            <w:noWrap w:val="0"/>
            <w:vAlign w:val="center"/>
          </w:tcPr>
          <w:p w14:paraId="174DAD99">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62645</w:t>
            </w:r>
          </w:p>
        </w:tc>
        <w:tc>
          <w:tcPr>
            <w:tcW w:w="2395" w:type="dxa"/>
            <w:tcBorders>
              <w:top w:val="nil"/>
              <w:left w:val="nil"/>
              <w:bottom w:val="single" w:color="auto" w:sz="4" w:space="0"/>
              <w:right w:val="nil"/>
            </w:tcBorders>
            <w:noWrap w:val="0"/>
            <w:vAlign w:val="center"/>
          </w:tcPr>
          <w:p w14:paraId="53B8282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201 一般公共服务支出</w:t>
            </w:r>
          </w:p>
        </w:tc>
        <w:tc>
          <w:tcPr>
            <w:tcW w:w="1701" w:type="dxa"/>
            <w:tcBorders>
              <w:top w:val="nil"/>
              <w:left w:val="single" w:color="auto" w:sz="4" w:space="0"/>
              <w:bottom w:val="single" w:color="auto" w:sz="4" w:space="0"/>
              <w:right w:val="single" w:color="auto" w:sz="4" w:space="0"/>
            </w:tcBorders>
            <w:noWrap w:val="0"/>
            <w:vAlign w:val="center"/>
          </w:tcPr>
          <w:p w14:paraId="0D56DA4E">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3192</w:t>
            </w:r>
          </w:p>
        </w:tc>
      </w:tr>
      <w:tr w14:paraId="6D2A4FBF">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3B7F94F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1.一般公共预算拨款</w:t>
            </w:r>
          </w:p>
        </w:tc>
        <w:tc>
          <w:tcPr>
            <w:tcW w:w="1401" w:type="dxa"/>
            <w:tcBorders>
              <w:top w:val="nil"/>
              <w:left w:val="nil"/>
              <w:bottom w:val="single" w:color="auto" w:sz="4" w:space="0"/>
              <w:right w:val="single" w:color="auto" w:sz="4" w:space="0"/>
            </w:tcBorders>
            <w:noWrap w:val="0"/>
            <w:vAlign w:val="center"/>
          </w:tcPr>
          <w:p w14:paraId="544FCD2D">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51436</w:t>
            </w:r>
          </w:p>
        </w:tc>
        <w:tc>
          <w:tcPr>
            <w:tcW w:w="2395" w:type="dxa"/>
            <w:tcBorders>
              <w:top w:val="nil"/>
              <w:left w:val="nil"/>
              <w:bottom w:val="single" w:color="auto" w:sz="4" w:space="0"/>
              <w:right w:val="nil"/>
            </w:tcBorders>
            <w:noWrap w:val="0"/>
            <w:vAlign w:val="center"/>
          </w:tcPr>
          <w:p w14:paraId="069837D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202 外交支出</w:t>
            </w:r>
          </w:p>
        </w:tc>
        <w:tc>
          <w:tcPr>
            <w:tcW w:w="1701" w:type="dxa"/>
            <w:tcBorders>
              <w:top w:val="nil"/>
              <w:left w:val="single" w:color="auto" w:sz="4" w:space="0"/>
              <w:bottom w:val="single" w:color="auto" w:sz="4" w:space="0"/>
              <w:right w:val="single" w:color="auto" w:sz="4" w:space="0"/>
            </w:tcBorders>
            <w:noWrap w:val="0"/>
            <w:vAlign w:val="center"/>
          </w:tcPr>
          <w:p w14:paraId="6A4C7A7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2AC389D">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32C5107">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其中：一般财力</w:t>
            </w:r>
          </w:p>
        </w:tc>
        <w:tc>
          <w:tcPr>
            <w:tcW w:w="1401" w:type="dxa"/>
            <w:tcBorders>
              <w:top w:val="nil"/>
              <w:left w:val="nil"/>
              <w:bottom w:val="single" w:color="auto" w:sz="4" w:space="0"/>
              <w:right w:val="single" w:color="auto" w:sz="4" w:space="0"/>
            </w:tcBorders>
            <w:noWrap w:val="0"/>
            <w:vAlign w:val="center"/>
          </w:tcPr>
          <w:p w14:paraId="0C184444">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50004</w:t>
            </w:r>
          </w:p>
        </w:tc>
        <w:tc>
          <w:tcPr>
            <w:tcW w:w="2395" w:type="dxa"/>
            <w:tcBorders>
              <w:top w:val="nil"/>
              <w:left w:val="nil"/>
              <w:bottom w:val="single" w:color="auto" w:sz="4" w:space="0"/>
              <w:right w:val="nil"/>
            </w:tcBorders>
            <w:noWrap w:val="0"/>
            <w:vAlign w:val="center"/>
          </w:tcPr>
          <w:p w14:paraId="2BA82CA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203 国防支出</w:t>
            </w:r>
          </w:p>
        </w:tc>
        <w:tc>
          <w:tcPr>
            <w:tcW w:w="1701" w:type="dxa"/>
            <w:tcBorders>
              <w:top w:val="nil"/>
              <w:left w:val="single" w:color="auto" w:sz="4" w:space="0"/>
              <w:bottom w:val="single" w:color="auto" w:sz="4" w:space="0"/>
              <w:right w:val="single" w:color="auto" w:sz="4" w:space="0"/>
            </w:tcBorders>
            <w:noWrap w:val="0"/>
            <w:vAlign w:val="center"/>
          </w:tcPr>
          <w:p w14:paraId="4128579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4454ED37">
        <w:tblPrEx>
          <w:tblCellMar>
            <w:top w:w="0" w:type="dxa"/>
            <w:left w:w="108" w:type="dxa"/>
            <w:bottom w:w="0" w:type="dxa"/>
            <w:right w:w="108" w:type="dxa"/>
          </w:tblCellMar>
        </w:tblPrEx>
        <w:trPr>
          <w:trHeight w:val="375" w:hRule="exact"/>
        </w:trPr>
        <w:tc>
          <w:tcPr>
            <w:tcW w:w="3165" w:type="dxa"/>
            <w:tcBorders>
              <w:top w:val="nil"/>
              <w:left w:val="single" w:color="auto" w:sz="4" w:space="0"/>
              <w:bottom w:val="single" w:color="auto" w:sz="4" w:space="0"/>
              <w:right w:val="single" w:color="auto" w:sz="4" w:space="0"/>
            </w:tcBorders>
            <w:noWrap w:val="0"/>
            <w:vAlign w:val="center"/>
          </w:tcPr>
          <w:p w14:paraId="507D6EA2">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上级一般公共预算安排转移支付</w:t>
            </w:r>
          </w:p>
        </w:tc>
        <w:tc>
          <w:tcPr>
            <w:tcW w:w="1401" w:type="dxa"/>
            <w:tcBorders>
              <w:top w:val="nil"/>
              <w:left w:val="nil"/>
              <w:bottom w:val="single" w:color="auto" w:sz="4" w:space="0"/>
              <w:right w:val="single" w:color="auto" w:sz="4" w:space="0"/>
            </w:tcBorders>
            <w:noWrap w:val="0"/>
            <w:vAlign w:val="center"/>
          </w:tcPr>
          <w:p w14:paraId="246580AB">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1432</w:t>
            </w:r>
          </w:p>
        </w:tc>
        <w:tc>
          <w:tcPr>
            <w:tcW w:w="2395" w:type="dxa"/>
            <w:tcBorders>
              <w:top w:val="nil"/>
              <w:left w:val="nil"/>
              <w:bottom w:val="single" w:color="auto" w:sz="4" w:space="0"/>
              <w:right w:val="nil"/>
            </w:tcBorders>
            <w:noWrap w:val="0"/>
            <w:vAlign w:val="center"/>
          </w:tcPr>
          <w:p w14:paraId="726F8CD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204 公共安全支出</w:t>
            </w:r>
          </w:p>
        </w:tc>
        <w:tc>
          <w:tcPr>
            <w:tcW w:w="1701" w:type="dxa"/>
            <w:tcBorders>
              <w:top w:val="nil"/>
              <w:left w:val="single" w:color="auto" w:sz="4" w:space="0"/>
              <w:bottom w:val="single" w:color="auto" w:sz="4" w:space="0"/>
              <w:right w:val="single" w:color="auto" w:sz="4" w:space="0"/>
            </w:tcBorders>
            <w:noWrap w:val="0"/>
            <w:vAlign w:val="center"/>
          </w:tcPr>
          <w:p w14:paraId="15AA40D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587BA0F">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706A64D2">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lang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2.</w:t>
            </w:r>
            <w:r>
              <w:rPr>
                <w:rFonts w:hint="eastAsia" w:ascii="仿宋_GB2312" w:hAnsi="宋体" w:eastAsia="仿宋_GB2312" w:cs="宋体"/>
                <w:color w:val="000000" w:themeColor="text1"/>
                <w:kern w:val="0"/>
                <w:sz w:val="18"/>
                <w:szCs w:val="18"/>
                <w:highlight w:val="none"/>
                <w:shd w:val="clear" w:color="auto" w:fill="auto"/>
                <w:lang w:val="en-US" w:eastAsia="zh-CN"/>
                <w14:textFill>
                  <w14:solidFill>
                    <w14:schemeClr w14:val="tx1"/>
                  </w14:solidFill>
                </w14:textFill>
              </w:rPr>
              <w:t>政府性</w:t>
            </w: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基金预算拨款</w:t>
            </w:r>
            <w:r>
              <w:rPr>
                <w:rFonts w:hint="eastAsia" w:ascii="仿宋_GB2312" w:hAnsi="宋体" w:eastAsia="仿宋_GB2312" w:cs="宋体"/>
                <w:color w:val="000000" w:themeColor="text1"/>
                <w:kern w:val="0"/>
                <w:sz w:val="18"/>
                <w:szCs w:val="18"/>
                <w:highlight w:val="none"/>
                <w:shd w:val="clear" w:color="auto" w:fill="auto"/>
                <w:lang w:eastAsia="zh-CN"/>
                <w14:textFill>
                  <w14:solidFill>
                    <w14:schemeClr w14:val="tx1"/>
                  </w14:solidFill>
                </w14:textFill>
              </w:rPr>
              <w:tab/>
            </w:r>
          </w:p>
        </w:tc>
        <w:tc>
          <w:tcPr>
            <w:tcW w:w="1401" w:type="dxa"/>
            <w:tcBorders>
              <w:top w:val="nil"/>
              <w:left w:val="nil"/>
              <w:bottom w:val="single" w:color="auto" w:sz="4" w:space="0"/>
              <w:right w:val="single" w:color="auto" w:sz="4" w:space="0"/>
            </w:tcBorders>
            <w:noWrap w:val="0"/>
            <w:vAlign w:val="center"/>
          </w:tcPr>
          <w:p w14:paraId="29A8C337">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11109</w:t>
            </w:r>
          </w:p>
        </w:tc>
        <w:tc>
          <w:tcPr>
            <w:tcW w:w="2395" w:type="dxa"/>
            <w:tcBorders>
              <w:top w:val="nil"/>
              <w:left w:val="nil"/>
              <w:bottom w:val="single" w:color="auto" w:sz="4" w:space="0"/>
              <w:right w:val="nil"/>
            </w:tcBorders>
            <w:noWrap w:val="0"/>
            <w:vAlign w:val="center"/>
          </w:tcPr>
          <w:p w14:paraId="470B186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205 教育支出</w:t>
            </w:r>
          </w:p>
        </w:tc>
        <w:tc>
          <w:tcPr>
            <w:tcW w:w="1701" w:type="dxa"/>
            <w:tcBorders>
              <w:top w:val="nil"/>
              <w:left w:val="single" w:color="auto" w:sz="4" w:space="0"/>
              <w:bottom w:val="single" w:color="auto" w:sz="4" w:space="0"/>
              <w:right w:val="single" w:color="auto" w:sz="4" w:space="0"/>
            </w:tcBorders>
            <w:noWrap w:val="0"/>
            <w:vAlign w:val="center"/>
          </w:tcPr>
          <w:p w14:paraId="1BA49C9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3303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36DB80A2">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59C38ABA">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其中：政府性基金收入</w:t>
            </w:r>
          </w:p>
        </w:tc>
        <w:tc>
          <w:tcPr>
            <w:tcW w:w="1401" w:type="dxa"/>
            <w:tcBorders>
              <w:top w:val="nil"/>
              <w:left w:val="nil"/>
              <w:bottom w:val="single" w:color="auto" w:sz="4" w:space="0"/>
              <w:right w:val="single" w:color="auto" w:sz="4" w:space="0"/>
            </w:tcBorders>
            <w:noWrap w:val="0"/>
            <w:vAlign w:val="center"/>
          </w:tcPr>
          <w:p w14:paraId="65D8B45C">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11109</w:t>
            </w:r>
          </w:p>
        </w:tc>
        <w:tc>
          <w:tcPr>
            <w:tcW w:w="2395" w:type="dxa"/>
            <w:tcBorders>
              <w:top w:val="nil"/>
              <w:left w:val="nil"/>
              <w:bottom w:val="single" w:color="auto" w:sz="4" w:space="0"/>
              <w:right w:val="nil"/>
            </w:tcBorders>
            <w:noWrap w:val="0"/>
            <w:vAlign w:val="center"/>
          </w:tcPr>
          <w:p w14:paraId="78315BF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206 科学技术支出</w:t>
            </w:r>
          </w:p>
        </w:tc>
        <w:tc>
          <w:tcPr>
            <w:tcW w:w="1701" w:type="dxa"/>
            <w:tcBorders>
              <w:top w:val="nil"/>
              <w:left w:val="single" w:color="auto" w:sz="4" w:space="0"/>
              <w:bottom w:val="single" w:color="auto" w:sz="4" w:space="0"/>
              <w:right w:val="single" w:color="auto" w:sz="4" w:space="0"/>
            </w:tcBorders>
            <w:noWrap w:val="0"/>
            <w:vAlign w:val="center"/>
          </w:tcPr>
          <w:p w14:paraId="781F86A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AC52A01">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0F3DEAF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上级政府性基金安排转移支付</w:t>
            </w:r>
          </w:p>
        </w:tc>
        <w:tc>
          <w:tcPr>
            <w:tcW w:w="1401" w:type="dxa"/>
            <w:tcBorders>
              <w:top w:val="nil"/>
              <w:left w:val="nil"/>
              <w:bottom w:val="single" w:color="auto" w:sz="4" w:space="0"/>
              <w:right w:val="single" w:color="auto" w:sz="4" w:space="0"/>
            </w:tcBorders>
            <w:noWrap w:val="0"/>
            <w:vAlign w:val="center"/>
          </w:tcPr>
          <w:p w14:paraId="126743D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7B810FB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207 文化旅游体育与传媒支出</w:t>
            </w:r>
          </w:p>
        </w:tc>
        <w:tc>
          <w:tcPr>
            <w:tcW w:w="1701" w:type="dxa"/>
            <w:tcBorders>
              <w:top w:val="nil"/>
              <w:left w:val="single" w:color="auto" w:sz="4" w:space="0"/>
              <w:bottom w:val="single" w:color="auto" w:sz="4" w:space="0"/>
              <w:right w:val="single" w:color="auto" w:sz="4" w:space="0"/>
            </w:tcBorders>
            <w:noWrap w:val="0"/>
            <w:vAlign w:val="center"/>
          </w:tcPr>
          <w:p w14:paraId="4996FA1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09CA5F7">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center"/>
          </w:tcPr>
          <w:p w14:paraId="43E3664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3.国有资本经营预算拨款</w:t>
            </w:r>
          </w:p>
        </w:tc>
        <w:tc>
          <w:tcPr>
            <w:tcW w:w="1401" w:type="dxa"/>
            <w:tcBorders>
              <w:top w:val="nil"/>
              <w:left w:val="nil"/>
              <w:bottom w:val="single" w:color="auto" w:sz="4" w:space="0"/>
              <w:right w:val="single" w:color="auto" w:sz="4" w:space="0"/>
            </w:tcBorders>
            <w:noWrap w:val="0"/>
            <w:vAlign w:val="center"/>
          </w:tcPr>
          <w:p w14:paraId="06207C5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395" w:type="dxa"/>
            <w:tcBorders>
              <w:top w:val="nil"/>
              <w:left w:val="nil"/>
              <w:bottom w:val="single" w:color="auto" w:sz="4" w:space="0"/>
              <w:right w:val="nil"/>
            </w:tcBorders>
            <w:noWrap w:val="0"/>
            <w:vAlign w:val="center"/>
          </w:tcPr>
          <w:p w14:paraId="7D09E08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208 社会保障和就业支出</w:t>
            </w:r>
          </w:p>
        </w:tc>
        <w:tc>
          <w:tcPr>
            <w:tcW w:w="1701" w:type="dxa"/>
            <w:tcBorders>
              <w:top w:val="nil"/>
              <w:left w:val="single" w:color="auto" w:sz="4" w:space="0"/>
              <w:bottom w:val="single" w:color="auto" w:sz="4" w:space="0"/>
              <w:right w:val="single" w:color="auto" w:sz="4" w:space="0"/>
            </w:tcBorders>
            <w:noWrap w:val="0"/>
            <w:vAlign w:val="center"/>
          </w:tcPr>
          <w:p w14:paraId="2D09DDC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250</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84931A0">
        <w:trPr>
          <w:trHeight w:val="315" w:hRule="exact"/>
        </w:trPr>
        <w:tc>
          <w:tcPr>
            <w:tcW w:w="3165" w:type="dxa"/>
            <w:tcBorders>
              <w:top w:val="nil"/>
              <w:left w:val="single" w:color="auto" w:sz="4" w:space="0"/>
              <w:bottom w:val="single" w:color="auto" w:sz="4" w:space="0"/>
              <w:right w:val="single" w:color="auto" w:sz="4" w:space="0"/>
            </w:tcBorders>
            <w:noWrap w:val="0"/>
            <w:vAlign w:val="bottom"/>
          </w:tcPr>
          <w:p w14:paraId="079D2787">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其中：国有资本经营收入</w:t>
            </w:r>
          </w:p>
        </w:tc>
        <w:tc>
          <w:tcPr>
            <w:tcW w:w="1401" w:type="dxa"/>
            <w:tcBorders>
              <w:top w:val="nil"/>
              <w:left w:val="nil"/>
              <w:bottom w:val="single" w:color="auto" w:sz="4" w:space="0"/>
              <w:right w:val="single" w:color="auto" w:sz="4" w:space="0"/>
            </w:tcBorders>
            <w:noWrap w:val="0"/>
            <w:vAlign w:val="bottom"/>
          </w:tcPr>
          <w:p w14:paraId="695EB00A">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395" w:type="dxa"/>
            <w:tcBorders>
              <w:top w:val="nil"/>
              <w:left w:val="nil"/>
              <w:bottom w:val="single" w:color="auto" w:sz="4" w:space="0"/>
              <w:right w:val="nil"/>
            </w:tcBorders>
            <w:noWrap w:val="0"/>
            <w:vAlign w:val="center"/>
          </w:tcPr>
          <w:p w14:paraId="5BAABA7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209 社会保险基金支出</w:t>
            </w:r>
          </w:p>
        </w:tc>
        <w:tc>
          <w:tcPr>
            <w:tcW w:w="1701" w:type="dxa"/>
            <w:tcBorders>
              <w:top w:val="nil"/>
              <w:left w:val="single" w:color="auto" w:sz="4" w:space="0"/>
              <w:bottom w:val="single" w:color="auto" w:sz="4" w:space="0"/>
              <w:right w:val="single" w:color="auto" w:sz="4" w:space="0"/>
            </w:tcBorders>
            <w:noWrap w:val="0"/>
            <w:vAlign w:val="center"/>
          </w:tcPr>
          <w:p w14:paraId="1B96CD2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0278BA03">
        <w:tblPrEx>
          <w:tblCellMar>
            <w:top w:w="0" w:type="dxa"/>
            <w:left w:w="108" w:type="dxa"/>
            <w:bottom w:w="0" w:type="dxa"/>
            <w:right w:w="108" w:type="dxa"/>
          </w:tblCellMar>
        </w:tblPrEx>
        <w:trPr>
          <w:trHeight w:val="297" w:hRule="exact"/>
        </w:trPr>
        <w:tc>
          <w:tcPr>
            <w:tcW w:w="3165" w:type="dxa"/>
            <w:tcBorders>
              <w:top w:val="nil"/>
              <w:left w:val="single" w:color="auto" w:sz="4" w:space="0"/>
              <w:bottom w:val="single" w:color="auto" w:sz="4" w:space="0"/>
              <w:right w:val="single" w:color="auto" w:sz="4" w:space="0"/>
            </w:tcBorders>
            <w:noWrap w:val="0"/>
            <w:vAlign w:val="bottom"/>
          </w:tcPr>
          <w:p w14:paraId="1EAFDB51">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上级国有资本经营预算安排转移支付</w:t>
            </w:r>
          </w:p>
        </w:tc>
        <w:tc>
          <w:tcPr>
            <w:tcW w:w="1401" w:type="dxa"/>
            <w:tcBorders>
              <w:top w:val="nil"/>
              <w:left w:val="nil"/>
              <w:bottom w:val="single" w:color="auto" w:sz="4" w:space="0"/>
              <w:right w:val="single" w:color="auto" w:sz="4" w:space="0"/>
            </w:tcBorders>
            <w:noWrap w:val="0"/>
            <w:vAlign w:val="bottom"/>
          </w:tcPr>
          <w:p w14:paraId="274DDA11">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6047D59B">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210</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卫生健康支出</w:t>
            </w:r>
          </w:p>
        </w:tc>
        <w:tc>
          <w:tcPr>
            <w:tcW w:w="1701" w:type="dxa"/>
            <w:tcBorders>
              <w:top w:val="nil"/>
              <w:left w:val="single" w:color="auto" w:sz="4" w:space="0"/>
              <w:bottom w:val="single" w:color="auto" w:sz="4" w:space="0"/>
              <w:right w:val="single" w:color="auto" w:sz="4" w:space="0"/>
            </w:tcBorders>
            <w:noWrap w:val="0"/>
            <w:vAlign w:val="center"/>
          </w:tcPr>
          <w:p w14:paraId="364ACA00">
            <w:pPr>
              <w:widowControl/>
              <w:wordWrap/>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93</w:t>
            </w:r>
          </w:p>
        </w:tc>
      </w:tr>
      <w:tr w14:paraId="22C25107">
        <w:tblPrEx>
          <w:tblCellMar>
            <w:top w:w="0" w:type="dxa"/>
            <w:left w:w="108" w:type="dxa"/>
            <w:bottom w:w="0" w:type="dxa"/>
            <w:right w:w="108" w:type="dxa"/>
          </w:tblCellMar>
        </w:tblPrEx>
        <w:trPr>
          <w:trHeight w:val="332" w:hRule="exact"/>
        </w:trPr>
        <w:tc>
          <w:tcPr>
            <w:tcW w:w="3165" w:type="dxa"/>
            <w:tcBorders>
              <w:top w:val="nil"/>
              <w:left w:val="single" w:color="auto" w:sz="4" w:space="0"/>
              <w:bottom w:val="single" w:color="auto" w:sz="4" w:space="0"/>
              <w:right w:val="single" w:color="auto" w:sz="4" w:space="0"/>
            </w:tcBorders>
            <w:noWrap w:val="0"/>
            <w:vAlign w:val="bottom"/>
          </w:tcPr>
          <w:p w14:paraId="4061EBE4">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4.财政专户核拨</w:t>
            </w:r>
          </w:p>
        </w:tc>
        <w:tc>
          <w:tcPr>
            <w:tcW w:w="1401" w:type="dxa"/>
            <w:tcBorders>
              <w:top w:val="nil"/>
              <w:left w:val="nil"/>
              <w:bottom w:val="single" w:color="auto" w:sz="4" w:space="0"/>
              <w:right w:val="single" w:color="auto" w:sz="4" w:space="0"/>
            </w:tcBorders>
            <w:noWrap w:val="0"/>
            <w:vAlign w:val="bottom"/>
          </w:tcPr>
          <w:p w14:paraId="5440F62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17D2E90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211 节能环保支出</w:t>
            </w:r>
          </w:p>
        </w:tc>
        <w:tc>
          <w:tcPr>
            <w:tcW w:w="1701" w:type="dxa"/>
            <w:tcBorders>
              <w:top w:val="nil"/>
              <w:left w:val="single" w:color="auto" w:sz="4" w:space="0"/>
              <w:bottom w:val="single" w:color="auto" w:sz="4" w:space="0"/>
              <w:right w:val="single" w:color="auto" w:sz="4" w:space="0"/>
            </w:tcBorders>
            <w:noWrap w:val="0"/>
            <w:vAlign w:val="center"/>
          </w:tcPr>
          <w:p w14:paraId="6860BD71">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840</w:t>
            </w:r>
          </w:p>
        </w:tc>
      </w:tr>
      <w:tr w14:paraId="14524DEF">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9AFFC38">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5.单位资金</w:t>
            </w:r>
          </w:p>
        </w:tc>
        <w:tc>
          <w:tcPr>
            <w:tcW w:w="1401" w:type="dxa"/>
            <w:tcBorders>
              <w:top w:val="nil"/>
              <w:left w:val="nil"/>
              <w:bottom w:val="single" w:color="auto" w:sz="4" w:space="0"/>
              <w:right w:val="single" w:color="auto" w:sz="4" w:space="0"/>
            </w:tcBorders>
            <w:noWrap w:val="0"/>
            <w:vAlign w:val="bottom"/>
          </w:tcPr>
          <w:p w14:paraId="62A28B3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2067B49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212 城乡社区支出</w:t>
            </w:r>
          </w:p>
        </w:tc>
        <w:tc>
          <w:tcPr>
            <w:tcW w:w="1701" w:type="dxa"/>
            <w:tcBorders>
              <w:top w:val="nil"/>
              <w:left w:val="single" w:color="auto" w:sz="4" w:space="0"/>
              <w:bottom w:val="single" w:color="auto" w:sz="4" w:space="0"/>
              <w:right w:val="single" w:color="auto" w:sz="4" w:space="0"/>
            </w:tcBorders>
            <w:noWrap w:val="0"/>
            <w:vAlign w:val="center"/>
          </w:tcPr>
          <w:p w14:paraId="0AD92CD9">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36256</w:t>
            </w:r>
          </w:p>
        </w:tc>
      </w:tr>
      <w:tr w14:paraId="471590B7">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AD0C74E">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其中：事业收入</w:t>
            </w:r>
          </w:p>
        </w:tc>
        <w:tc>
          <w:tcPr>
            <w:tcW w:w="1401" w:type="dxa"/>
            <w:tcBorders>
              <w:top w:val="nil"/>
              <w:left w:val="nil"/>
              <w:bottom w:val="single" w:color="auto" w:sz="4" w:space="0"/>
              <w:right w:val="single" w:color="auto" w:sz="4" w:space="0"/>
            </w:tcBorders>
            <w:noWrap w:val="0"/>
            <w:vAlign w:val="bottom"/>
          </w:tcPr>
          <w:p w14:paraId="35F8ED9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53DC5AB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213 农林水支出</w:t>
            </w:r>
          </w:p>
        </w:tc>
        <w:tc>
          <w:tcPr>
            <w:tcW w:w="1701" w:type="dxa"/>
            <w:tcBorders>
              <w:top w:val="nil"/>
              <w:left w:val="single" w:color="auto" w:sz="4" w:space="0"/>
              <w:bottom w:val="single" w:color="auto" w:sz="4" w:space="0"/>
              <w:right w:val="single" w:color="auto" w:sz="4" w:space="0"/>
            </w:tcBorders>
            <w:noWrap w:val="0"/>
            <w:vAlign w:val="center"/>
          </w:tcPr>
          <w:p w14:paraId="15663F6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AA7AB6E">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6B43B00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上级补助收入</w:t>
            </w:r>
          </w:p>
        </w:tc>
        <w:tc>
          <w:tcPr>
            <w:tcW w:w="1401" w:type="dxa"/>
            <w:tcBorders>
              <w:top w:val="nil"/>
              <w:left w:val="nil"/>
              <w:bottom w:val="single" w:color="auto" w:sz="4" w:space="0"/>
              <w:right w:val="single" w:color="auto" w:sz="4" w:space="0"/>
            </w:tcBorders>
            <w:noWrap w:val="0"/>
            <w:vAlign w:val="bottom"/>
          </w:tcPr>
          <w:p w14:paraId="1E1291C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AC2317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214 交通运输支出</w:t>
            </w:r>
          </w:p>
        </w:tc>
        <w:tc>
          <w:tcPr>
            <w:tcW w:w="1701" w:type="dxa"/>
            <w:tcBorders>
              <w:top w:val="nil"/>
              <w:left w:val="single" w:color="auto" w:sz="4" w:space="0"/>
              <w:bottom w:val="single" w:color="auto" w:sz="4" w:space="0"/>
              <w:right w:val="single" w:color="auto" w:sz="4" w:space="0"/>
            </w:tcBorders>
            <w:noWrap w:val="0"/>
            <w:vAlign w:val="center"/>
          </w:tcPr>
          <w:p w14:paraId="6316A5A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B245BD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52A09248">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附属单位上缴收入</w:t>
            </w:r>
          </w:p>
        </w:tc>
        <w:tc>
          <w:tcPr>
            <w:tcW w:w="1401" w:type="dxa"/>
            <w:tcBorders>
              <w:top w:val="nil"/>
              <w:left w:val="nil"/>
              <w:bottom w:val="single" w:color="auto" w:sz="4" w:space="0"/>
              <w:right w:val="single" w:color="auto" w:sz="4" w:space="0"/>
            </w:tcBorders>
            <w:noWrap w:val="0"/>
            <w:vAlign w:val="bottom"/>
          </w:tcPr>
          <w:p w14:paraId="7300753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C7B4F1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215 资源勘探</w:t>
            </w:r>
            <w:r>
              <w:rPr>
                <w:rFonts w:hint="eastAsia" w:ascii="仿宋_GB2312" w:hAnsi="宋体" w:eastAsia="仿宋_GB2312" w:cs="宋体"/>
                <w:color w:val="000000" w:themeColor="text1"/>
                <w:kern w:val="0"/>
                <w:sz w:val="18"/>
                <w:szCs w:val="18"/>
                <w:highlight w:val="none"/>
                <w:lang w:val="en-US" w:eastAsia="zh-Hans"/>
                <w14:textFill>
                  <w14:solidFill>
                    <w14:schemeClr w14:val="tx1"/>
                  </w14:solidFill>
                </w14:textFill>
              </w:rPr>
              <w:t>工业</w:t>
            </w:r>
            <w:r>
              <w:rPr>
                <w:rFonts w:hint="eastAsia" w:ascii="仿宋_GB2312" w:hAnsi="宋体" w:eastAsia="仿宋_GB2312" w:cs="宋体"/>
                <w:color w:val="000000" w:themeColor="text1"/>
                <w:kern w:val="0"/>
                <w:sz w:val="18"/>
                <w:szCs w:val="18"/>
                <w:highlight w:val="none"/>
                <w14:textFill>
                  <w14:solidFill>
                    <w14:schemeClr w14:val="tx1"/>
                  </w14:solidFill>
                </w14:textFill>
              </w:rPr>
              <w:t>信息等支出</w:t>
            </w:r>
          </w:p>
        </w:tc>
        <w:tc>
          <w:tcPr>
            <w:tcW w:w="1701" w:type="dxa"/>
            <w:tcBorders>
              <w:top w:val="nil"/>
              <w:left w:val="single" w:color="auto" w:sz="4" w:space="0"/>
              <w:bottom w:val="single" w:color="auto" w:sz="4" w:space="0"/>
              <w:right w:val="single" w:color="auto" w:sz="4" w:space="0"/>
            </w:tcBorders>
            <w:noWrap w:val="0"/>
            <w:vAlign w:val="center"/>
          </w:tcPr>
          <w:p w14:paraId="35406C6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4443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79928685">
        <w:tblPrEx>
          <w:tblCellMar>
            <w:top w:w="0" w:type="dxa"/>
            <w:left w:w="108" w:type="dxa"/>
            <w:bottom w:w="0" w:type="dxa"/>
            <w:right w:w="108" w:type="dxa"/>
          </w:tblCellMar>
        </w:tblPrEx>
        <w:trPr>
          <w:trHeight w:val="280" w:hRule="exact"/>
        </w:trPr>
        <w:tc>
          <w:tcPr>
            <w:tcW w:w="3165" w:type="dxa"/>
            <w:tcBorders>
              <w:top w:val="nil"/>
              <w:left w:val="single" w:color="auto" w:sz="4" w:space="0"/>
              <w:bottom w:val="single" w:color="auto" w:sz="4" w:space="0"/>
              <w:right w:val="single" w:color="auto" w:sz="4" w:space="0"/>
            </w:tcBorders>
            <w:noWrap w:val="0"/>
            <w:vAlign w:val="bottom"/>
          </w:tcPr>
          <w:p w14:paraId="34CE4D92">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事业单位经营收入</w:t>
            </w:r>
          </w:p>
        </w:tc>
        <w:tc>
          <w:tcPr>
            <w:tcW w:w="1401" w:type="dxa"/>
            <w:tcBorders>
              <w:top w:val="nil"/>
              <w:left w:val="nil"/>
              <w:bottom w:val="single" w:color="auto" w:sz="4" w:space="0"/>
              <w:right w:val="single" w:color="auto" w:sz="4" w:space="0"/>
            </w:tcBorders>
            <w:noWrap w:val="0"/>
            <w:vAlign w:val="bottom"/>
          </w:tcPr>
          <w:p w14:paraId="70F64D4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0F3B11C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216 商业服务业等支出</w:t>
            </w:r>
          </w:p>
        </w:tc>
        <w:tc>
          <w:tcPr>
            <w:tcW w:w="1701" w:type="dxa"/>
            <w:tcBorders>
              <w:top w:val="nil"/>
              <w:left w:val="single" w:color="auto" w:sz="4" w:space="0"/>
              <w:bottom w:val="single" w:color="auto" w:sz="4" w:space="0"/>
              <w:right w:val="single" w:color="auto" w:sz="4" w:space="0"/>
            </w:tcBorders>
            <w:noWrap w:val="0"/>
            <w:vAlign w:val="center"/>
          </w:tcPr>
          <w:p w14:paraId="5AEEF8D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1228</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578B0010">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6841688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其他收入</w:t>
            </w:r>
          </w:p>
        </w:tc>
        <w:tc>
          <w:tcPr>
            <w:tcW w:w="1401" w:type="dxa"/>
            <w:tcBorders>
              <w:top w:val="nil"/>
              <w:left w:val="nil"/>
              <w:bottom w:val="single" w:color="auto" w:sz="4" w:space="0"/>
              <w:right w:val="single" w:color="auto" w:sz="4" w:space="0"/>
            </w:tcBorders>
            <w:noWrap w:val="0"/>
            <w:vAlign w:val="bottom"/>
          </w:tcPr>
          <w:p w14:paraId="2EF4328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10CE003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217 金融支出</w:t>
            </w:r>
          </w:p>
        </w:tc>
        <w:tc>
          <w:tcPr>
            <w:tcW w:w="1701" w:type="dxa"/>
            <w:tcBorders>
              <w:top w:val="nil"/>
              <w:left w:val="single" w:color="auto" w:sz="4" w:space="0"/>
              <w:bottom w:val="single" w:color="auto" w:sz="4" w:space="0"/>
              <w:right w:val="single" w:color="auto" w:sz="4" w:space="0"/>
            </w:tcBorders>
            <w:noWrap w:val="0"/>
            <w:vAlign w:val="center"/>
          </w:tcPr>
          <w:p w14:paraId="2ACE423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1EF6E1A">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2B1E74A5">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二、上年结转结余</w:t>
            </w:r>
          </w:p>
        </w:tc>
        <w:tc>
          <w:tcPr>
            <w:tcW w:w="1401" w:type="dxa"/>
            <w:tcBorders>
              <w:top w:val="nil"/>
              <w:left w:val="nil"/>
              <w:bottom w:val="single" w:color="auto" w:sz="4" w:space="0"/>
              <w:right w:val="single" w:color="auto" w:sz="4" w:space="0"/>
            </w:tcBorders>
            <w:noWrap w:val="0"/>
            <w:vAlign w:val="bottom"/>
          </w:tcPr>
          <w:p w14:paraId="75117839">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27766</w:t>
            </w:r>
          </w:p>
        </w:tc>
        <w:tc>
          <w:tcPr>
            <w:tcW w:w="2395" w:type="dxa"/>
            <w:tcBorders>
              <w:top w:val="nil"/>
              <w:left w:val="nil"/>
              <w:bottom w:val="single" w:color="auto" w:sz="4" w:space="0"/>
              <w:right w:val="nil"/>
            </w:tcBorders>
            <w:noWrap w:val="0"/>
            <w:vAlign w:val="center"/>
          </w:tcPr>
          <w:p w14:paraId="0E9EADF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219 援助其他地区支出</w:t>
            </w:r>
          </w:p>
        </w:tc>
        <w:tc>
          <w:tcPr>
            <w:tcW w:w="1701" w:type="dxa"/>
            <w:tcBorders>
              <w:top w:val="nil"/>
              <w:left w:val="single" w:color="auto" w:sz="4" w:space="0"/>
              <w:bottom w:val="single" w:color="auto" w:sz="4" w:space="0"/>
              <w:right w:val="single" w:color="auto" w:sz="4" w:space="0"/>
            </w:tcBorders>
            <w:noWrap w:val="0"/>
            <w:vAlign w:val="center"/>
          </w:tcPr>
          <w:p w14:paraId="2EA8B8B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0204D21">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60F53D75">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1.财政拨款结转</w:t>
            </w:r>
          </w:p>
        </w:tc>
        <w:tc>
          <w:tcPr>
            <w:tcW w:w="1401" w:type="dxa"/>
            <w:tcBorders>
              <w:top w:val="nil"/>
              <w:left w:val="nil"/>
              <w:bottom w:val="single" w:color="auto" w:sz="4" w:space="0"/>
              <w:right w:val="single" w:color="auto" w:sz="4" w:space="0"/>
            </w:tcBorders>
            <w:noWrap w:val="0"/>
            <w:vAlign w:val="bottom"/>
          </w:tcPr>
          <w:p w14:paraId="7061232E">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27766</w:t>
            </w:r>
          </w:p>
        </w:tc>
        <w:tc>
          <w:tcPr>
            <w:tcW w:w="2395" w:type="dxa"/>
            <w:tcBorders>
              <w:top w:val="nil"/>
              <w:left w:val="nil"/>
              <w:bottom w:val="single" w:color="auto" w:sz="4" w:space="0"/>
              <w:right w:val="nil"/>
            </w:tcBorders>
            <w:noWrap w:val="0"/>
            <w:vAlign w:val="center"/>
          </w:tcPr>
          <w:p w14:paraId="0A65B50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220 自然资源海洋气象等支出</w:t>
            </w:r>
          </w:p>
        </w:tc>
        <w:tc>
          <w:tcPr>
            <w:tcW w:w="1701" w:type="dxa"/>
            <w:tcBorders>
              <w:top w:val="nil"/>
              <w:left w:val="single" w:color="auto" w:sz="4" w:space="0"/>
              <w:bottom w:val="single" w:color="auto" w:sz="4" w:space="0"/>
              <w:right w:val="single" w:color="auto" w:sz="4" w:space="0"/>
            </w:tcBorders>
            <w:noWrap w:val="0"/>
            <w:vAlign w:val="center"/>
          </w:tcPr>
          <w:p w14:paraId="6F74A99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279</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15F6E305">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01BE5674">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其中：一般公共预算拨款</w:t>
            </w:r>
          </w:p>
        </w:tc>
        <w:tc>
          <w:tcPr>
            <w:tcW w:w="1401" w:type="dxa"/>
            <w:tcBorders>
              <w:top w:val="nil"/>
              <w:left w:val="nil"/>
              <w:bottom w:val="single" w:color="auto" w:sz="4" w:space="0"/>
              <w:right w:val="single" w:color="auto" w:sz="4" w:space="0"/>
            </w:tcBorders>
            <w:noWrap w:val="0"/>
            <w:vAlign w:val="bottom"/>
          </w:tcPr>
          <w:p w14:paraId="1B63CC32">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1451</w:t>
            </w:r>
          </w:p>
        </w:tc>
        <w:tc>
          <w:tcPr>
            <w:tcW w:w="2395" w:type="dxa"/>
            <w:tcBorders>
              <w:top w:val="nil"/>
              <w:left w:val="nil"/>
              <w:bottom w:val="single" w:color="auto" w:sz="4" w:space="0"/>
              <w:right w:val="nil"/>
            </w:tcBorders>
            <w:noWrap w:val="0"/>
            <w:vAlign w:val="center"/>
          </w:tcPr>
          <w:p w14:paraId="1F199E7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221 住房保障支出</w:t>
            </w:r>
          </w:p>
        </w:tc>
        <w:tc>
          <w:tcPr>
            <w:tcW w:w="1701" w:type="dxa"/>
            <w:tcBorders>
              <w:top w:val="nil"/>
              <w:left w:val="single" w:color="auto" w:sz="4" w:space="0"/>
              <w:bottom w:val="single" w:color="auto" w:sz="4" w:space="0"/>
              <w:right w:val="single" w:color="auto" w:sz="4" w:space="0"/>
            </w:tcBorders>
            <w:noWrap w:val="0"/>
            <w:vAlign w:val="center"/>
          </w:tcPr>
          <w:p w14:paraId="17E0DF7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131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08D3EAC1">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66F11D2D">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lang w:val="en-US" w:eastAsia="zh-CN"/>
                <w14:textFill>
                  <w14:solidFill>
                    <w14:schemeClr w14:val="tx1"/>
                  </w14:solidFill>
                </w14:textFill>
              </w:rPr>
              <w:t>政府性</w:t>
            </w: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基金预算拨款</w:t>
            </w:r>
          </w:p>
        </w:tc>
        <w:tc>
          <w:tcPr>
            <w:tcW w:w="1401" w:type="dxa"/>
            <w:tcBorders>
              <w:top w:val="nil"/>
              <w:left w:val="nil"/>
              <w:bottom w:val="single" w:color="auto" w:sz="4" w:space="0"/>
              <w:right w:val="single" w:color="auto" w:sz="4" w:space="0"/>
            </w:tcBorders>
            <w:noWrap w:val="0"/>
            <w:vAlign w:val="bottom"/>
          </w:tcPr>
          <w:p w14:paraId="2DACC786">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26315</w:t>
            </w:r>
          </w:p>
        </w:tc>
        <w:tc>
          <w:tcPr>
            <w:tcW w:w="2395" w:type="dxa"/>
            <w:tcBorders>
              <w:top w:val="nil"/>
              <w:left w:val="nil"/>
              <w:bottom w:val="single" w:color="auto" w:sz="4" w:space="0"/>
              <w:right w:val="nil"/>
            </w:tcBorders>
            <w:noWrap w:val="0"/>
            <w:vAlign w:val="center"/>
          </w:tcPr>
          <w:p w14:paraId="2CE828A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222 粮油物资储备支出</w:t>
            </w:r>
          </w:p>
        </w:tc>
        <w:tc>
          <w:tcPr>
            <w:tcW w:w="1701" w:type="dxa"/>
            <w:tcBorders>
              <w:top w:val="nil"/>
              <w:left w:val="single" w:color="auto" w:sz="4" w:space="0"/>
              <w:bottom w:val="single" w:color="auto" w:sz="4" w:space="0"/>
              <w:right w:val="single" w:color="auto" w:sz="4" w:space="0"/>
            </w:tcBorders>
            <w:noWrap w:val="0"/>
            <w:vAlign w:val="center"/>
          </w:tcPr>
          <w:p w14:paraId="44F7530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DC24BE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2EBFA8E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国有资本经营预算拨款</w:t>
            </w:r>
          </w:p>
        </w:tc>
        <w:tc>
          <w:tcPr>
            <w:tcW w:w="1401" w:type="dxa"/>
            <w:tcBorders>
              <w:top w:val="nil"/>
              <w:left w:val="nil"/>
              <w:bottom w:val="single" w:color="auto" w:sz="4" w:space="0"/>
              <w:right w:val="single" w:color="auto" w:sz="4" w:space="0"/>
            </w:tcBorders>
            <w:noWrap w:val="0"/>
            <w:vAlign w:val="bottom"/>
          </w:tcPr>
          <w:p w14:paraId="0B18195C">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1AE95F0B">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223 国有资本经营预算支出</w:t>
            </w:r>
          </w:p>
        </w:tc>
        <w:tc>
          <w:tcPr>
            <w:tcW w:w="1701" w:type="dxa"/>
            <w:tcBorders>
              <w:top w:val="nil"/>
              <w:left w:val="single" w:color="auto" w:sz="4" w:space="0"/>
              <w:bottom w:val="single" w:color="auto" w:sz="4" w:space="0"/>
              <w:right w:val="single" w:color="auto" w:sz="4" w:space="0"/>
            </w:tcBorders>
            <w:noWrap w:val="0"/>
            <w:vAlign w:val="center"/>
          </w:tcPr>
          <w:p w14:paraId="29F93B07">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70</w:t>
            </w:r>
          </w:p>
        </w:tc>
      </w:tr>
      <w:tr w14:paraId="3368EF25">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79D06315">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2.非财政拨款结余</w:t>
            </w:r>
          </w:p>
        </w:tc>
        <w:tc>
          <w:tcPr>
            <w:tcW w:w="1401" w:type="dxa"/>
            <w:tcBorders>
              <w:top w:val="nil"/>
              <w:left w:val="nil"/>
              <w:bottom w:val="single" w:color="auto" w:sz="4" w:space="0"/>
              <w:right w:val="single" w:color="auto" w:sz="4" w:space="0"/>
            </w:tcBorders>
            <w:noWrap w:val="0"/>
            <w:vAlign w:val="bottom"/>
          </w:tcPr>
          <w:p w14:paraId="36E4731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6F17DF6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224</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灾害防治及应急管理支出</w:t>
            </w:r>
          </w:p>
        </w:tc>
        <w:tc>
          <w:tcPr>
            <w:tcW w:w="1701" w:type="dxa"/>
            <w:tcBorders>
              <w:top w:val="nil"/>
              <w:left w:val="single" w:color="auto" w:sz="4" w:space="0"/>
              <w:bottom w:val="single" w:color="auto" w:sz="4" w:space="0"/>
              <w:right w:val="single" w:color="auto" w:sz="4" w:space="0"/>
            </w:tcBorders>
            <w:noWrap w:val="0"/>
            <w:vAlign w:val="center"/>
          </w:tcPr>
          <w:p w14:paraId="149D66C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1735</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69102328">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6158DC5F">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其中：财政专户核拨</w:t>
            </w:r>
          </w:p>
        </w:tc>
        <w:tc>
          <w:tcPr>
            <w:tcW w:w="1401" w:type="dxa"/>
            <w:tcBorders>
              <w:top w:val="nil"/>
              <w:left w:val="nil"/>
              <w:bottom w:val="single" w:color="auto" w:sz="4" w:space="0"/>
              <w:right w:val="single" w:color="auto" w:sz="4" w:space="0"/>
            </w:tcBorders>
            <w:noWrap w:val="0"/>
            <w:vAlign w:val="bottom"/>
          </w:tcPr>
          <w:p w14:paraId="5BC4591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76D7B457">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227 预备费</w:t>
            </w:r>
          </w:p>
        </w:tc>
        <w:tc>
          <w:tcPr>
            <w:tcW w:w="1701" w:type="dxa"/>
            <w:tcBorders>
              <w:top w:val="nil"/>
              <w:left w:val="single" w:color="auto" w:sz="4" w:space="0"/>
              <w:bottom w:val="single" w:color="auto" w:sz="4" w:space="0"/>
              <w:right w:val="single" w:color="auto" w:sz="4" w:space="0"/>
            </w:tcBorders>
            <w:noWrap w:val="0"/>
            <w:vAlign w:val="center"/>
          </w:tcPr>
          <w:p w14:paraId="7CB3ADF8">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500</w:t>
            </w:r>
          </w:p>
        </w:tc>
      </w:tr>
      <w:tr w14:paraId="35D611F2">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775040D5">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单位资金</w:t>
            </w:r>
          </w:p>
        </w:tc>
        <w:tc>
          <w:tcPr>
            <w:tcW w:w="1401" w:type="dxa"/>
            <w:tcBorders>
              <w:top w:val="nil"/>
              <w:left w:val="nil"/>
              <w:bottom w:val="single" w:color="auto" w:sz="4" w:space="0"/>
              <w:right w:val="single" w:color="auto" w:sz="4" w:space="0"/>
            </w:tcBorders>
            <w:noWrap w:val="0"/>
            <w:vAlign w:val="bottom"/>
          </w:tcPr>
          <w:p w14:paraId="3037205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7212C68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229 其他支出</w:t>
            </w:r>
          </w:p>
        </w:tc>
        <w:tc>
          <w:tcPr>
            <w:tcW w:w="1701" w:type="dxa"/>
            <w:tcBorders>
              <w:top w:val="nil"/>
              <w:left w:val="single" w:color="auto" w:sz="4" w:space="0"/>
              <w:bottom w:val="single" w:color="auto" w:sz="4" w:space="0"/>
              <w:right w:val="single" w:color="auto" w:sz="4" w:space="0"/>
            </w:tcBorders>
            <w:noWrap w:val="0"/>
            <w:vAlign w:val="center"/>
          </w:tcPr>
          <w:p w14:paraId="6094CBA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26123</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7EA8AAE0">
        <w:tblPrEx>
          <w:tblCellMar>
            <w:top w:w="0" w:type="dxa"/>
            <w:left w:w="108" w:type="dxa"/>
            <w:bottom w:w="0" w:type="dxa"/>
            <w:right w:w="108" w:type="dxa"/>
          </w:tblCellMar>
        </w:tblPrEx>
        <w:trPr>
          <w:trHeight w:val="296" w:hRule="exact"/>
        </w:trPr>
        <w:tc>
          <w:tcPr>
            <w:tcW w:w="3165" w:type="dxa"/>
            <w:tcBorders>
              <w:top w:val="nil"/>
              <w:left w:val="single" w:color="auto" w:sz="4" w:space="0"/>
              <w:bottom w:val="single" w:color="auto" w:sz="4" w:space="0"/>
              <w:right w:val="single" w:color="auto" w:sz="4" w:space="0"/>
            </w:tcBorders>
            <w:noWrap w:val="0"/>
            <w:vAlign w:val="bottom"/>
          </w:tcPr>
          <w:p w14:paraId="1E6CB79B">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p>
        </w:tc>
        <w:tc>
          <w:tcPr>
            <w:tcW w:w="1401" w:type="dxa"/>
            <w:tcBorders>
              <w:top w:val="nil"/>
              <w:left w:val="nil"/>
              <w:bottom w:val="single" w:color="auto" w:sz="4" w:space="0"/>
              <w:right w:val="single" w:color="auto" w:sz="4" w:space="0"/>
            </w:tcBorders>
            <w:noWrap w:val="0"/>
            <w:vAlign w:val="bottom"/>
          </w:tcPr>
          <w:p w14:paraId="2F71DB8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nil"/>
            </w:tcBorders>
            <w:noWrap w:val="0"/>
            <w:vAlign w:val="center"/>
          </w:tcPr>
          <w:p w14:paraId="70257D22">
            <w:pPr>
              <w:widowControl/>
              <w:spacing w:line="280" w:lineRule="exact"/>
              <w:jc w:val="left"/>
              <w:rPr>
                <w:rFonts w:hint="eastAsia" w:ascii="仿宋_GB2312" w:hAnsi="宋体" w:eastAsia="仿宋_GB2312" w:cs="宋体"/>
                <w:color w:val="000000" w:themeColor="text1"/>
                <w:kern w:val="0"/>
                <w:sz w:val="15"/>
                <w:szCs w:val="15"/>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230</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转移性支出</w:t>
            </w:r>
          </w:p>
        </w:tc>
        <w:tc>
          <w:tcPr>
            <w:tcW w:w="1701" w:type="dxa"/>
            <w:tcBorders>
              <w:top w:val="nil"/>
              <w:left w:val="single" w:color="auto" w:sz="4" w:space="0"/>
              <w:bottom w:val="single" w:color="auto" w:sz="4" w:space="0"/>
              <w:right w:val="single" w:color="auto" w:sz="4" w:space="0"/>
            </w:tcBorders>
            <w:noWrap w:val="0"/>
            <w:vAlign w:val="center"/>
          </w:tcPr>
          <w:p w14:paraId="54A69FEB">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3630</w:t>
            </w:r>
          </w:p>
        </w:tc>
      </w:tr>
      <w:tr w14:paraId="5A6EC989">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1EA5B9DA">
            <w:pPr>
              <w:widowControl/>
              <w:spacing w:line="280" w:lineRule="exact"/>
              <w:jc w:val="left"/>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pPr>
            <w:r>
              <w:rPr>
                <w:rFonts w:hint="eastAsia" w:ascii="仿宋_GB2312" w:hAnsi="宋体" w:eastAsia="仿宋_GB2312" w:cs="宋体"/>
                <w:color w:val="000000" w:themeColor="text1"/>
                <w:kern w:val="0"/>
                <w:sz w:val="18"/>
                <w:szCs w:val="18"/>
                <w:highlight w:val="none"/>
                <w:shd w:val="clear" w:color="auto" w:fill="auto"/>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2499D39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35C742A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231 债务还本支出</w:t>
            </w:r>
          </w:p>
        </w:tc>
        <w:tc>
          <w:tcPr>
            <w:tcW w:w="1701" w:type="dxa"/>
            <w:tcBorders>
              <w:top w:val="nil"/>
              <w:left w:val="single" w:color="auto" w:sz="4" w:space="0"/>
              <w:bottom w:val="single" w:color="auto" w:sz="4" w:space="0"/>
              <w:right w:val="single" w:color="auto" w:sz="4" w:space="0"/>
            </w:tcBorders>
            <w:noWrap w:val="0"/>
            <w:vAlign w:val="center"/>
          </w:tcPr>
          <w:p w14:paraId="2DC7CC1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1460</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3A803518">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77CB9F7F">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34EB1FB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1D32E2A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232 债务付息支出</w:t>
            </w:r>
          </w:p>
        </w:tc>
        <w:tc>
          <w:tcPr>
            <w:tcW w:w="1701" w:type="dxa"/>
            <w:tcBorders>
              <w:top w:val="nil"/>
              <w:left w:val="single" w:color="auto" w:sz="4" w:space="0"/>
              <w:bottom w:val="single" w:color="auto" w:sz="4" w:space="0"/>
              <w:right w:val="single" w:color="auto" w:sz="4" w:space="0"/>
            </w:tcBorders>
            <w:noWrap w:val="0"/>
            <w:vAlign w:val="center"/>
          </w:tcPr>
          <w:p w14:paraId="7AB984A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1777</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82694E2">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single" w:color="auto" w:sz="4" w:space="0"/>
            </w:tcBorders>
            <w:noWrap w:val="0"/>
            <w:vAlign w:val="bottom"/>
          </w:tcPr>
          <w:p w14:paraId="095390D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1401" w:type="dxa"/>
            <w:tcBorders>
              <w:top w:val="nil"/>
              <w:left w:val="nil"/>
              <w:bottom w:val="single" w:color="auto" w:sz="4" w:space="0"/>
              <w:right w:val="single" w:color="auto" w:sz="4" w:space="0"/>
            </w:tcBorders>
            <w:noWrap w:val="0"/>
            <w:vAlign w:val="bottom"/>
          </w:tcPr>
          <w:p w14:paraId="33109ED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395" w:type="dxa"/>
            <w:tcBorders>
              <w:top w:val="nil"/>
              <w:left w:val="nil"/>
              <w:bottom w:val="single" w:color="auto" w:sz="4" w:space="0"/>
              <w:right w:val="nil"/>
            </w:tcBorders>
            <w:noWrap w:val="0"/>
            <w:vAlign w:val="center"/>
          </w:tcPr>
          <w:p w14:paraId="30DE6BDF">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233 债务发行费用支出</w:t>
            </w:r>
          </w:p>
        </w:tc>
        <w:tc>
          <w:tcPr>
            <w:tcW w:w="1701" w:type="dxa"/>
            <w:tcBorders>
              <w:top w:val="nil"/>
              <w:left w:val="single" w:color="auto" w:sz="4" w:space="0"/>
              <w:bottom w:val="single" w:color="auto" w:sz="4" w:space="0"/>
              <w:right w:val="single" w:color="auto" w:sz="4" w:space="0"/>
            </w:tcBorders>
            <w:noWrap w:val="0"/>
            <w:vAlign w:val="center"/>
          </w:tcPr>
          <w:p w14:paraId="619236B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44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28C4119B">
        <w:tblPrEx>
          <w:tblCellMar>
            <w:top w:w="0" w:type="dxa"/>
            <w:left w:w="108" w:type="dxa"/>
            <w:bottom w:w="0" w:type="dxa"/>
            <w:right w:w="108" w:type="dxa"/>
          </w:tblCellMar>
        </w:tblPrEx>
        <w:trPr>
          <w:trHeight w:val="312" w:hRule="exact"/>
        </w:trPr>
        <w:tc>
          <w:tcPr>
            <w:tcW w:w="3165" w:type="dxa"/>
            <w:tcBorders>
              <w:top w:val="nil"/>
              <w:left w:val="single" w:color="auto" w:sz="4" w:space="0"/>
              <w:bottom w:val="single" w:color="auto" w:sz="4" w:space="0"/>
              <w:right w:val="nil"/>
            </w:tcBorders>
            <w:noWrap w:val="0"/>
            <w:vAlign w:val="center"/>
          </w:tcPr>
          <w:p w14:paraId="036E467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1401" w:type="dxa"/>
            <w:tcBorders>
              <w:top w:val="nil"/>
              <w:left w:val="single" w:color="auto" w:sz="4" w:space="0"/>
              <w:bottom w:val="single" w:color="auto" w:sz="4" w:space="0"/>
              <w:right w:val="single" w:color="auto" w:sz="4" w:space="0"/>
            </w:tcBorders>
            <w:noWrap w:val="0"/>
            <w:vAlign w:val="center"/>
          </w:tcPr>
          <w:p w14:paraId="33569C6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p>
        </w:tc>
        <w:tc>
          <w:tcPr>
            <w:tcW w:w="2395" w:type="dxa"/>
            <w:tcBorders>
              <w:top w:val="nil"/>
              <w:left w:val="nil"/>
              <w:bottom w:val="single" w:color="auto" w:sz="4" w:space="0"/>
              <w:right w:val="single" w:color="auto" w:sz="4" w:space="0"/>
            </w:tcBorders>
            <w:noWrap w:val="0"/>
            <w:vAlign w:val="center"/>
          </w:tcPr>
          <w:p w14:paraId="7A4551BB">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p>
        </w:tc>
        <w:tc>
          <w:tcPr>
            <w:tcW w:w="1701" w:type="dxa"/>
            <w:tcBorders>
              <w:top w:val="nil"/>
              <w:left w:val="nil"/>
              <w:bottom w:val="single" w:color="auto" w:sz="4" w:space="0"/>
              <w:right w:val="single" w:color="auto" w:sz="4" w:space="0"/>
            </w:tcBorders>
            <w:noWrap w:val="0"/>
            <w:vAlign w:val="center"/>
          </w:tcPr>
          <w:p w14:paraId="1A03018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r w14:paraId="048B5B4F">
        <w:tblPrEx>
          <w:tblCellMar>
            <w:top w:w="0" w:type="dxa"/>
            <w:left w:w="108" w:type="dxa"/>
            <w:bottom w:w="0" w:type="dxa"/>
            <w:right w:w="108" w:type="dxa"/>
          </w:tblCellMar>
        </w:tblPrEx>
        <w:trPr>
          <w:trHeight w:val="365" w:hRule="atLeast"/>
        </w:trPr>
        <w:tc>
          <w:tcPr>
            <w:tcW w:w="3165" w:type="dxa"/>
            <w:tcBorders>
              <w:top w:val="nil"/>
              <w:left w:val="single" w:color="auto" w:sz="4" w:space="0"/>
              <w:bottom w:val="single" w:color="auto" w:sz="4" w:space="0"/>
              <w:right w:val="nil"/>
            </w:tcBorders>
            <w:noWrap w:val="0"/>
            <w:vAlign w:val="center"/>
          </w:tcPr>
          <w:p w14:paraId="6D879603">
            <w:pPr>
              <w:widowControl/>
              <w:spacing w:line="280" w:lineRule="exact"/>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收  入  总  计</w:t>
            </w:r>
          </w:p>
        </w:tc>
        <w:tc>
          <w:tcPr>
            <w:tcW w:w="1401" w:type="dxa"/>
            <w:tcBorders>
              <w:top w:val="nil"/>
              <w:left w:val="single" w:color="auto" w:sz="4" w:space="0"/>
              <w:bottom w:val="single" w:color="auto" w:sz="4" w:space="0"/>
              <w:right w:val="single" w:color="auto" w:sz="4" w:space="0"/>
            </w:tcBorders>
            <w:noWrap w:val="0"/>
            <w:vAlign w:val="center"/>
          </w:tcPr>
          <w:p w14:paraId="27D04896">
            <w:pPr>
              <w:widowControl/>
              <w:spacing w:line="280" w:lineRule="exact"/>
              <w:jc w:val="center"/>
              <w:rPr>
                <w:rFonts w:hint="default" w:ascii="仿宋_GB2312" w:hAnsi="宋体" w:eastAsia="仿宋_GB2312" w:cs="宋体"/>
                <w:b/>
                <w:bCs/>
                <w:color w:val="000000" w:themeColor="text1"/>
                <w:kern w:val="0"/>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lang w:val="en-US" w:eastAsia="zh-CN"/>
                <w14:textFill>
                  <w14:solidFill>
                    <w14:schemeClr w14:val="tx1"/>
                  </w14:solidFill>
                </w14:textFill>
              </w:rPr>
              <w:t>90411</w:t>
            </w:r>
          </w:p>
        </w:tc>
        <w:tc>
          <w:tcPr>
            <w:tcW w:w="2395" w:type="dxa"/>
            <w:tcBorders>
              <w:top w:val="nil"/>
              <w:left w:val="nil"/>
              <w:bottom w:val="single" w:color="auto" w:sz="4" w:space="0"/>
              <w:right w:val="nil"/>
            </w:tcBorders>
            <w:noWrap w:val="0"/>
            <w:vAlign w:val="center"/>
          </w:tcPr>
          <w:p w14:paraId="0203BCC0">
            <w:pPr>
              <w:widowControl/>
              <w:spacing w:line="280" w:lineRule="exact"/>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支  出  总  计</w:t>
            </w:r>
          </w:p>
        </w:tc>
        <w:tc>
          <w:tcPr>
            <w:tcW w:w="1701" w:type="dxa"/>
            <w:tcBorders>
              <w:top w:val="nil"/>
              <w:left w:val="single" w:color="auto" w:sz="4" w:space="0"/>
              <w:bottom w:val="single" w:color="auto" w:sz="4" w:space="0"/>
              <w:right w:val="single" w:color="auto" w:sz="4" w:space="0"/>
            </w:tcBorders>
            <w:noWrap w:val="0"/>
            <w:vAlign w:val="center"/>
          </w:tcPr>
          <w:p w14:paraId="22DBD05E">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r>
    </w:tbl>
    <w:p w14:paraId="6651FFB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173A80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90A4D0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C3BEA0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820F0D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00D4AB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68510B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438A50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F653AB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E3F411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8DE414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F94918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64C7F3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7E10FC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F27673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FA7E8A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EDCA13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1DBDB2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882548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7BDC96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1E4CCF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7EB517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C939F8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89E691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720EA99">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t>‘</w:t>
      </w:r>
    </w:p>
    <w:p w14:paraId="1BDED5C9">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16F13E3">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85CA7A7">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27E21015">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A4FF81C">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2E5C3B98">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46814D98">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0D5C774E">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3CC098F">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18A8A2D">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50A24680">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15B622B1">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501D2EC8">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4B0F3FA">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3CA9FAE5">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6B68877">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4B298AD">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2DDB9D76">
      <w:pPr>
        <w:keepNext w:val="0"/>
        <w:keepLines w:val="0"/>
        <w:widowControl/>
        <w:suppressLineNumbers w:val="0"/>
        <w:jc w:val="left"/>
        <w:textAlignment w:val="bottom"/>
        <w:rPr>
          <w:rFonts w:hint="eastAsia" w:ascii="宋体" w:hAnsi="宋体" w:cs="宋体"/>
          <w:i w:val="0"/>
          <w:color w:val="000000" w:themeColor="text1"/>
          <w:kern w:val="0"/>
          <w:sz w:val="20"/>
          <w:szCs w:val="20"/>
          <w:highlight w:val="none"/>
          <w:u w:val="none"/>
          <w:lang w:val="en-US" w:eastAsia="zh-CN" w:bidi="ar"/>
          <w14:textFill>
            <w14:solidFill>
              <w14:schemeClr w14:val="tx1"/>
            </w14:solidFill>
          </w14:textFill>
        </w:rPr>
      </w:pPr>
    </w:p>
    <w:p w14:paraId="6F4ED52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表2</w:t>
      </w:r>
    </w:p>
    <w:p w14:paraId="760E2F56">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1"/>
        <w:rPr>
          <w:rFonts w:hint="eastAsia" w:ascii="仿宋_GB2312" w:hAnsi="宋体" w:eastAsia="仿宋_GB2312"/>
          <w:b/>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b/>
          <w:bCs w:val="0"/>
          <w:color w:val="000000" w:themeColor="text1"/>
          <w:kern w:val="0"/>
          <w:sz w:val="32"/>
          <w:szCs w:val="32"/>
          <w:highlight w:val="none"/>
          <w14:textFill>
            <w14:solidFill>
              <w14:schemeClr w14:val="tx1"/>
            </w14:solidFill>
          </w14:textFill>
        </w:rPr>
        <w:t>部门收入总体情况表</w:t>
      </w:r>
    </w:p>
    <w:p w14:paraId="387383EE">
      <w:pPr>
        <w:widowControl/>
        <w:jc w:val="left"/>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val="en-US" w:eastAsia="zh-CN"/>
          <w14:textFill>
            <w14:solidFill>
              <w14:schemeClr w14:val="tx1"/>
            </w14:solidFill>
          </w14:textFill>
        </w:rPr>
        <w:t xml:space="preserve"> </w:t>
      </w:r>
      <w:r>
        <w:rPr>
          <w:rFonts w:hint="eastAsia" w:ascii="仿宋_GB2312" w:hAnsi="宋体" w:eastAsia="仿宋_GB2312"/>
          <w:color w:val="000000" w:themeColor="text1"/>
          <w:kern w:val="0"/>
          <w:sz w:val="24"/>
          <w:highlight w:val="none"/>
          <w14:textFill>
            <w14:solidFill>
              <w14:schemeClr w14:val="tx1"/>
            </w14:solidFill>
          </w14:textFill>
        </w:rPr>
        <w:t>：</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W w:w="10093" w:type="dxa"/>
        <w:tblInd w:w="-450" w:type="dxa"/>
        <w:tblLayout w:type="fixed"/>
        <w:tblCellMar>
          <w:top w:w="0" w:type="dxa"/>
          <w:left w:w="108" w:type="dxa"/>
          <w:bottom w:w="0" w:type="dxa"/>
          <w:right w:w="108" w:type="dxa"/>
        </w:tblCellMar>
      </w:tblPr>
      <w:tblGrid>
        <w:gridCol w:w="538"/>
        <w:gridCol w:w="480"/>
        <w:gridCol w:w="465"/>
        <w:gridCol w:w="1215"/>
        <w:gridCol w:w="735"/>
        <w:gridCol w:w="690"/>
        <w:gridCol w:w="750"/>
        <w:gridCol w:w="630"/>
        <w:gridCol w:w="618"/>
        <w:gridCol w:w="657"/>
        <w:gridCol w:w="290"/>
        <w:gridCol w:w="785"/>
        <w:gridCol w:w="680"/>
        <w:gridCol w:w="450"/>
        <w:gridCol w:w="606"/>
        <w:gridCol w:w="504"/>
      </w:tblGrid>
      <w:tr w14:paraId="08E2C9CB">
        <w:tblPrEx>
          <w:tblCellMar>
            <w:top w:w="0" w:type="dxa"/>
            <w:left w:w="108" w:type="dxa"/>
            <w:bottom w:w="0" w:type="dxa"/>
            <w:right w:w="108" w:type="dxa"/>
          </w:tblCellMar>
        </w:tblPrEx>
        <w:trPr>
          <w:trHeight w:val="697" w:hRule="atLeast"/>
        </w:trPr>
        <w:tc>
          <w:tcPr>
            <w:tcW w:w="1483" w:type="dxa"/>
            <w:gridSpan w:val="3"/>
            <w:tcBorders>
              <w:top w:val="single" w:color="auto" w:sz="4" w:space="0"/>
              <w:left w:val="single" w:color="auto" w:sz="4" w:space="0"/>
              <w:bottom w:val="single" w:color="auto" w:sz="4" w:space="0"/>
              <w:right w:val="single" w:color="auto" w:sz="4" w:space="0"/>
            </w:tcBorders>
            <w:noWrap w:val="0"/>
            <w:vAlign w:val="center"/>
          </w:tcPr>
          <w:p w14:paraId="6B1B1E55">
            <w:pPr>
              <w:jc w:val="center"/>
              <w:rPr>
                <w:rFonts w:ascii="仿宋_GB2312" w:hAnsi="宋体" w:eastAsia="仿宋_GB2312" w:cs="宋体"/>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4"/>
                <w:szCs w:val="24"/>
                <w:highlight w:val="none"/>
                <w14:textFill>
                  <w14:solidFill>
                    <w14:schemeClr w14:val="tx1"/>
                  </w14:solidFill>
                </w14:textFill>
              </w:rPr>
              <w:t>功能分类科目编码</w:t>
            </w:r>
          </w:p>
        </w:tc>
        <w:tc>
          <w:tcPr>
            <w:tcW w:w="1215" w:type="dxa"/>
            <w:vMerge w:val="restart"/>
            <w:tcBorders>
              <w:top w:val="single" w:color="auto" w:sz="4" w:space="0"/>
              <w:left w:val="single" w:color="auto" w:sz="4" w:space="0"/>
              <w:bottom w:val="single" w:color="000000" w:sz="4" w:space="0"/>
              <w:right w:val="single" w:color="auto" w:sz="4" w:space="0"/>
            </w:tcBorders>
            <w:noWrap w:val="0"/>
            <w:vAlign w:val="center"/>
          </w:tcPr>
          <w:p w14:paraId="012B9328">
            <w:pPr>
              <w:jc w:val="center"/>
              <w:rPr>
                <w:rFonts w:ascii="仿宋_GB2312" w:hAnsi="宋体" w:eastAsia="仿宋_GB2312" w:cs="宋体"/>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功能分类科目名称</w:t>
            </w:r>
          </w:p>
        </w:tc>
        <w:tc>
          <w:tcPr>
            <w:tcW w:w="735" w:type="dxa"/>
            <w:vMerge w:val="restart"/>
            <w:tcBorders>
              <w:top w:val="single" w:color="auto" w:sz="4" w:space="0"/>
              <w:left w:val="single" w:color="auto" w:sz="4" w:space="0"/>
              <w:bottom w:val="single" w:color="000000" w:sz="4" w:space="0"/>
              <w:right w:val="single" w:color="auto" w:sz="4" w:space="0"/>
            </w:tcBorders>
            <w:noWrap w:val="0"/>
            <w:vAlign w:val="center"/>
          </w:tcPr>
          <w:p w14:paraId="2C7E424D">
            <w:pPr>
              <w:jc w:val="center"/>
              <w:rPr>
                <w:rFonts w:ascii="仿宋_GB2312" w:hAnsi="宋体" w:eastAsia="仿宋_GB2312" w:cs="宋体"/>
                <w:b/>
                <w:bCs w:val="0"/>
                <w:color w:val="000000" w:themeColor="text1"/>
                <w:sz w:val="20"/>
                <w:szCs w:val="20"/>
                <w:highlight w:val="none"/>
                <w14:textFill>
                  <w14:solidFill>
                    <w14:schemeClr w14:val="tx1"/>
                  </w14:solidFill>
                </w14:textFill>
              </w:rPr>
            </w:pPr>
            <w:r>
              <w:rPr>
                <w:rFonts w:hint="eastAsia" w:ascii="仿宋_GB2312" w:eastAsia="仿宋_GB2312"/>
                <w:b/>
                <w:bCs w:val="0"/>
                <w:color w:val="000000" w:themeColor="text1"/>
                <w:sz w:val="20"/>
                <w:szCs w:val="20"/>
                <w:highlight w:val="none"/>
                <w14:textFill>
                  <w14:solidFill>
                    <w14:schemeClr w14:val="tx1"/>
                  </w14:solidFill>
                </w14:textFill>
              </w:rPr>
              <w:t>总  计</w:t>
            </w:r>
          </w:p>
        </w:tc>
        <w:tc>
          <w:tcPr>
            <w:tcW w:w="4420" w:type="dxa"/>
            <w:gridSpan w:val="7"/>
            <w:tcBorders>
              <w:top w:val="single" w:color="auto" w:sz="4" w:space="0"/>
              <w:left w:val="single" w:color="auto" w:sz="4" w:space="0"/>
              <w:bottom w:val="single" w:color="auto" w:sz="4" w:space="0"/>
              <w:right w:val="single" w:color="auto" w:sz="4" w:space="0"/>
            </w:tcBorders>
            <w:noWrap w:val="0"/>
            <w:vAlign w:val="center"/>
          </w:tcPr>
          <w:p w14:paraId="30234DAC">
            <w:pPr>
              <w:jc w:val="center"/>
              <w:rPr>
                <w:rFonts w:ascii="仿宋_GB2312" w:hAnsi="宋体" w:eastAsia="仿宋_GB2312" w:cs="宋体"/>
                <w:b/>
                <w:bCs w:val="0"/>
                <w:color w:val="000000" w:themeColor="text1"/>
                <w:sz w:val="20"/>
                <w:szCs w:val="20"/>
                <w:highlight w:val="none"/>
                <w14:textFill>
                  <w14:solidFill>
                    <w14:schemeClr w14:val="tx1"/>
                  </w14:solidFill>
                </w14:textFill>
              </w:rPr>
            </w:pPr>
            <w:r>
              <w:rPr>
                <w:rFonts w:hint="eastAsia" w:ascii="仿宋_GB2312" w:hAnsi="宋体" w:eastAsia="仿宋_GB2312" w:cs="宋体"/>
                <w:b/>
                <w:bCs w:val="0"/>
                <w:color w:val="000000" w:themeColor="text1"/>
                <w:sz w:val="24"/>
                <w:szCs w:val="24"/>
                <w:highlight w:val="none"/>
                <w14:textFill>
                  <w14:solidFill>
                    <w14:schemeClr w14:val="tx1"/>
                  </w14:solidFill>
                </w14:textFill>
              </w:rPr>
              <w:t>财  政  拨  款  (  补  助  )</w:t>
            </w:r>
          </w:p>
        </w:tc>
        <w:tc>
          <w:tcPr>
            <w:tcW w:w="680" w:type="dxa"/>
            <w:vMerge w:val="restart"/>
            <w:tcBorders>
              <w:top w:val="single" w:color="auto" w:sz="4" w:space="0"/>
              <w:left w:val="single" w:color="auto" w:sz="4" w:space="0"/>
              <w:bottom w:val="single" w:color="000000" w:sz="4" w:space="0"/>
              <w:right w:val="single" w:color="auto" w:sz="4" w:space="0"/>
            </w:tcBorders>
            <w:noWrap w:val="0"/>
            <w:vAlign w:val="center"/>
          </w:tcPr>
          <w:p w14:paraId="1F2C07FF">
            <w:pPr>
              <w:jc w:val="center"/>
              <w:rPr>
                <w:rFonts w:hint="eastAsia" w:ascii="仿宋_GB2312" w:eastAsia="仿宋_GB2312"/>
                <w:b/>
                <w:bCs w:val="0"/>
                <w:color w:val="000000" w:themeColor="text1"/>
                <w:sz w:val="20"/>
                <w:szCs w:val="20"/>
                <w:highlight w:val="none"/>
                <w14:textFill>
                  <w14:solidFill>
                    <w14:schemeClr w14:val="tx1"/>
                  </w14:solidFill>
                </w14:textFill>
              </w:rPr>
            </w:pPr>
            <w:r>
              <w:rPr>
                <w:rFonts w:hint="eastAsia" w:ascii="仿宋_GB2312" w:eastAsia="仿宋_GB2312"/>
                <w:b/>
                <w:bCs w:val="0"/>
                <w:color w:val="000000" w:themeColor="text1"/>
                <w:sz w:val="20"/>
                <w:szCs w:val="20"/>
                <w:highlight w:val="none"/>
                <w14:textFill>
                  <w14:solidFill>
                    <w14:schemeClr w14:val="tx1"/>
                  </w14:solidFill>
                </w14:textFill>
              </w:rPr>
              <w:t>财政专户（教育收费）</w:t>
            </w:r>
          </w:p>
        </w:tc>
        <w:tc>
          <w:tcPr>
            <w:tcW w:w="450" w:type="dxa"/>
            <w:vMerge w:val="restart"/>
            <w:tcBorders>
              <w:top w:val="single" w:color="auto" w:sz="4" w:space="0"/>
              <w:left w:val="single" w:color="auto" w:sz="4" w:space="0"/>
              <w:bottom w:val="single" w:color="000000" w:sz="4" w:space="0"/>
              <w:right w:val="single" w:color="auto" w:sz="4" w:space="0"/>
            </w:tcBorders>
            <w:noWrap w:val="0"/>
            <w:vAlign w:val="center"/>
          </w:tcPr>
          <w:p w14:paraId="7C552F16">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单位资金</w:t>
            </w:r>
          </w:p>
        </w:tc>
        <w:tc>
          <w:tcPr>
            <w:tcW w:w="606" w:type="dxa"/>
            <w:vMerge w:val="restart"/>
            <w:tcBorders>
              <w:top w:val="single" w:color="auto" w:sz="4" w:space="0"/>
              <w:left w:val="single" w:color="auto" w:sz="4" w:space="0"/>
              <w:bottom w:val="single" w:color="000000" w:sz="4" w:space="0"/>
              <w:right w:val="single" w:color="auto" w:sz="4" w:space="0"/>
            </w:tcBorders>
            <w:noWrap w:val="0"/>
            <w:vAlign w:val="center"/>
          </w:tcPr>
          <w:p w14:paraId="3A57C76C">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财政拨款结转</w:t>
            </w:r>
          </w:p>
        </w:tc>
        <w:tc>
          <w:tcPr>
            <w:tcW w:w="504" w:type="dxa"/>
            <w:vMerge w:val="restart"/>
            <w:tcBorders>
              <w:top w:val="single" w:color="auto" w:sz="4" w:space="0"/>
              <w:left w:val="single" w:color="auto" w:sz="4" w:space="0"/>
              <w:bottom w:val="single" w:color="000000" w:sz="4" w:space="0"/>
              <w:right w:val="single" w:color="auto" w:sz="4" w:space="0"/>
            </w:tcBorders>
            <w:noWrap w:val="0"/>
            <w:vAlign w:val="center"/>
          </w:tcPr>
          <w:p w14:paraId="091618BE">
            <w:pPr>
              <w:jc w:val="center"/>
              <w:rPr>
                <w:rFonts w:hint="eastAsia" w:ascii="仿宋_GB2312" w:eastAsia="仿宋_GB2312"/>
                <w:b/>
                <w:color w:val="000000" w:themeColor="text1"/>
                <w:sz w:val="20"/>
                <w:szCs w:val="20"/>
                <w:highlight w:val="none"/>
                <w14:textFill>
                  <w14:solidFill>
                    <w14:schemeClr w14:val="tx1"/>
                  </w14:solidFill>
                </w14:textFill>
              </w:rPr>
            </w:pPr>
            <w:r>
              <w:rPr>
                <w:rFonts w:hint="eastAsia" w:ascii="仿宋_GB2312" w:eastAsia="仿宋_GB2312"/>
                <w:b/>
                <w:color w:val="000000" w:themeColor="text1"/>
                <w:sz w:val="20"/>
                <w:szCs w:val="20"/>
                <w:highlight w:val="none"/>
                <w14:textFill>
                  <w14:solidFill>
                    <w14:schemeClr w14:val="tx1"/>
                  </w14:solidFill>
                </w14:textFill>
              </w:rPr>
              <w:t>非财政拨款结转结余</w:t>
            </w:r>
          </w:p>
        </w:tc>
      </w:tr>
      <w:tr w14:paraId="07618AE0">
        <w:tblPrEx>
          <w:tblCellMar>
            <w:top w:w="0" w:type="dxa"/>
            <w:left w:w="108" w:type="dxa"/>
            <w:bottom w:w="0" w:type="dxa"/>
            <w:right w:w="108" w:type="dxa"/>
          </w:tblCellMar>
        </w:tblPrEx>
        <w:trPr>
          <w:trHeight w:val="3987" w:hRule="atLeast"/>
        </w:trPr>
        <w:tc>
          <w:tcPr>
            <w:tcW w:w="538" w:type="dxa"/>
            <w:tcBorders>
              <w:left w:val="single" w:color="auto" w:sz="4" w:space="0"/>
              <w:bottom w:val="single" w:color="auto" w:sz="4" w:space="0"/>
              <w:right w:val="single" w:color="auto" w:sz="4" w:space="0"/>
            </w:tcBorders>
            <w:noWrap w:val="0"/>
            <w:vAlign w:val="center"/>
          </w:tcPr>
          <w:p w14:paraId="322022CB">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类</w:t>
            </w:r>
          </w:p>
        </w:tc>
        <w:tc>
          <w:tcPr>
            <w:tcW w:w="480" w:type="dxa"/>
            <w:tcBorders>
              <w:left w:val="nil"/>
              <w:bottom w:val="single" w:color="auto" w:sz="4" w:space="0"/>
              <w:right w:val="single" w:color="auto" w:sz="4" w:space="0"/>
            </w:tcBorders>
            <w:noWrap w:val="0"/>
            <w:vAlign w:val="center"/>
          </w:tcPr>
          <w:p w14:paraId="27D0BD9C">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款</w:t>
            </w:r>
          </w:p>
        </w:tc>
        <w:tc>
          <w:tcPr>
            <w:tcW w:w="465" w:type="dxa"/>
            <w:tcBorders>
              <w:left w:val="nil"/>
              <w:bottom w:val="single" w:color="auto" w:sz="4" w:space="0"/>
              <w:right w:val="single" w:color="auto" w:sz="4" w:space="0"/>
            </w:tcBorders>
            <w:noWrap w:val="0"/>
            <w:vAlign w:val="center"/>
          </w:tcPr>
          <w:p w14:paraId="5108F715">
            <w:pPr>
              <w:jc w:val="right"/>
              <w:rPr>
                <w:rFonts w:hint="eastAsia" w:ascii="仿宋_GB2312" w:eastAsia="仿宋_GB2312"/>
                <w:b/>
                <w:color w:val="000000" w:themeColor="text1"/>
                <w:sz w:val="20"/>
                <w:szCs w:val="20"/>
                <w:highlight w:val="none"/>
                <w:lang w:val="en-US" w:eastAsia="zh-Hans"/>
                <w14:textFill>
                  <w14:solidFill>
                    <w14:schemeClr w14:val="tx1"/>
                  </w14:solidFill>
                </w14:textFill>
              </w:rPr>
            </w:pPr>
            <w:r>
              <w:rPr>
                <w:rFonts w:hint="eastAsia" w:ascii="仿宋_GB2312" w:eastAsia="仿宋_GB2312"/>
                <w:b/>
                <w:color w:val="000000" w:themeColor="text1"/>
                <w:sz w:val="20"/>
                <w:szCs w:val="20"/>
                <w:highlight w:val="none"/>
                <w:lang w:val="en-US" w:eastAsia="zh-Hans"/>
                <w14:textFill>
                  <w14:solidFill>
                    <w14:schemeClr w14:val="tx1"/>
                  </w14:solidFill>
                </w14:textFill>
              </w:rPr>
              <w:t>项</w:t>
            </w:r>
          </w:p>
        </w:tc>
        <w:tc>
          <w:tcPr>
            <w:tcW w:w="1215" w:type="dxa"/>
            <w:vMerge w:val="continue"/>
            <w:tcBorders>
              <w:left w:val="single" w:color="auto" w:sz="4" w:space="0"/>
              <w:bottom w:val="single" w:color="000000" w:sz="4" w:space="0"/>
              <w:right w:val="single" w:color="auto" w:sz="4" w:space="0"/>
            </w:tcBorders>
            <w:noWrap w:val="0"/>
            <w:vAlign w:val="center"/>
          </w:tcPr>
          <w:p w14:paraId="5E533A4E">
            <w:pPr>
              <w:rPr>
                <w:rFonts w:ascii="仿宋_GB2312" w:hAnsi="宋体" w:eastAsia="仿宋_GB2312" w:cs="宋体"/>
                <w:color w:val="000000" w:themeColor="text1"/>
                <w:sz w:val="20"/>
                <w:szCs w:val="20"/>
                <w:highlight w:val="none"/>
                <w14:textFill>
                  <w14:solidFill>
                    <w14:schemeClr w14:val="tx1"/>
                  </w14:solidFill>
                </w14:textFill>
              </w:rPr>
            </w:pPr>
          </w:p>
        </w:tc>
        <w:tc>
          <w:tcPr>
            <w:tcW w:w="735" w:type="dxa"/>
            <w:vMerge w:val="continue"/>
            <w:tcBorders>
              <w:left w:val="single" w:color="auto" w:sz="4" w:space="0"/>
              <w:bottom w:val="single" w:color="000000" w:sz="4" w:space="0"/>
              <w:right w:val="single" w:color="auto" w:sz="4" w:space="0"/>
            </w:tcBorders>
            <w:noWrap w:val="0"/>
            <w:vAlign w:val="center"/>
          </w:tcPr>
          <w:p w14:paraId="4A264931">
            <w:pPr>
              <w:rPr>
                <w:rFonts w:ascii="仿宋_GB2312" w:hAnsi="宋体" w:eastAsia="仿宋_GB2312" w:cs="宋体"/>
                <w:color w:val="000000" w:themeColor="text1"/>
                <w:sz w:val="20"/>
                <w:szCs w:val="20"/>
                <w:highlight w:val="none"/>
                <w14:textFill>
                  <w14:solidFill>
                    <w14:schemeClr w14:val="tx1"/>
                  </w14:solidFill>
                </w14:textFill>
              </w:rPr>
            </w:pPr>
          </w:p>
        </w:tc>
        <w:tc>
          <w:tcPr>
            <w:tcW w:w="690" w:type="dxa"/>
            <w:tcBorders>
              <w:top w:val="single" w:color="auto" w:sz="4" w:space="0"/>
              <w:left w:val="single" w:color="auto" w:sz="4" w:space="0"/>
              <w:bottom w:val="single" w:color="000000" w:sz="4" w:space="0"/>
              <w:right w:val="single" w:color="auto" w:sz="4" w:space="0"/>
            </w:tcBorders>
            <w:noWrap w:val="0"/>
            <w:vAlign w:val="center"/>
          </w:tcPr>
          <w:p w14:paraId="6264161E">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财政拨款(补助)小计</w:t>
            </w:r>
          </w:p>
        </w:tc>
        <w:tc>
          <w:tcPr>
            <w:tcW w:w="750" w:type="dxa"/>
            <w:tcBorders>
              <w:top w:val="single" w:color="auto" w:sz="4" w:space="0"/>
              <w:left w:val="single" w:color="auto" w:sz="4" w:space="0"/>
              <w:bottom w:val="single" w:color="000000" w:sz="4" w:space="0"/>
              <w:right w:val="single" w:color="auto" w:sz="4" w:space="0"/>
            </w:tcBorders>
            <w:noWrap w:val="0"/>
            <w:vAlign w:val="center"/>
          </w:tcPr>
          <w:p w14:paraId="74481D44">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一般公共预算</w:t>
            </w:r>
          </w:p>
        </w:tc>
        <w:tc>
          <w:tcPr>
            <w:tcW w:w="630" w:type="dxa"/>
            <w:tcBorders>
              <w:top w:val="single" w:color="auto" w:sz="4" w:space="0"/>
              <w:left w:val="single" w:color="auto" w:sz="4" w:space="0"/>
              <w:bottom w:val="single" w:color="000000" w:sz="4" w:space="0"/>
              <w:right w:val="single" w:color="auto" w:sz="4" w:space="0"/>
            </w:tcBorders>
            <w:noWrap w:val="0"/>
            <w:vAlign w:val="center"/>
          </w:tcPr>
          <w:p w14:paraId="0575EA17">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上级一般公共预算安排的转移支付</w:t>
            </w:r>
          </w:p>
        </w:tc>
        <w:tc>
          <w:tcPr>
            <w:tcW w:w="618" w:type="dxa"/>
            <w:tcBorders>
              <w:top w:val="single" w:color="auto" w:sz="4" w:space="0"/>
              <w:left w:val="single" w:color="auto" w:sz="4" w:space="0"/>
              <w:bottom w:val="single" w:color="000000" w:sz="4" w:space="0"/>
              <w:right w:val="single" w:color="auto" w:sz="4" w:space="0"/>
            </w:tcBorders>
            <w:noWrap w:val="0"/>
            <w:vAlign w:val="center"/>
          </w:tcPr>
          <w:p w14:paraId="1A9F1A41">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政府性基金预算</w:t>
            </w:r>
          </w:p>
        </w:tc>
        <w:tc>
          <w:tcPr>
            <w:tcW w:w="657" w:type="dxa"/>
            <w:tcBorders>
              <w:top w:val="single" w:color="auto" w:sz="4" w:space="0"/>
              <w:left w:val="single" w:color="auto" w:sz="4" w:space="0"/>
              <w:bottom w:val="single" w:color="000000" w:sz="4" w:space="0"/>
              <w:right w:val="single" w:color="auto" w:sz="4" w:space="0"/>
            </w:tcBorders>
            <w:noWrap w:val="0"/>
            <w:vAlign w:val="center"/>
          </w:tcPr>
          <w:p w14:paraId="138A2583">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上级政府性基金安排的转移支付</w:t>
            </w:r>
          </w:p>
        </w:tc>
        <w:tc>
          <w:tcPr>
            <w:tcW w:w="290" w:type="dxa"/>
            <w:tcBorders>
              <w:top w:val="single" w:color="auto" w:sz="4" w:space="0"/>
              <w:left w:val="single" w:color="auto" w:sz="4" w:space="0"/>
              <w:bottom w:val="single" w:color="000000" w:sz="4" w:space="0"/>
              <w:right w:val="single" w:color="auto" w:sz="4" w:space="0"/>
            </w:tcBorders>
            <w:noWrap w:val="0"/>
            <w:vAlign w:val="center"/>
          </w:tcPr>
          <w:p w14:paraId="5AD72920">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国有资本经营预算</w:t>
            </w:r>
          </w:p>
        </w:tc>
        <w:tc>
          <w:tcPr>
            <w:tcW w:w="785" w:type="dxa"/>
            <w:tcBorders>
              <w:top w:val="single" w:color="auto" w:sz="4" w:space="0"/>
              <w:left w:val="single" w:color="auto" w:sz="4" w:space="0"/>
              <w:bottom w:val="single" w:color="000000" w:sz="4" w:space="0"/>
              <w:right w:val="single" w:color="auto" w:sz="4" w:space="0"/>
            </w:tcBorders>
            <w:noWrap w:val="0"/>
            <w:vAlign w:val="center"/>
          </w:tcPr>
          <w:p w14:paraId="0D2A13B3">
            <w:pPr>
              <w:jc w:val="center"/>
              <w:rPr>
                <w:rFonts w:ascii="仿宋_GB2312" w:hAnsi="宋体" w:eastAsia="仿宋_GB2312" w:cs="宋体"/>
                <w:b/>
                <w:bCs/>
                <w:color w:val="000000" w:themeColor="text1"/>
                <w:sz w:val="20"/>
                <w:szCs w:val="20"/>
                <w:highlight w:val="none"/>
                <w14:textFill>
                  <w14:solidFill>
                    <w14:schemeClr w14:val="tx1"/>
                  </w14:solidFill>
                </w14:textFill>
              </w:rPr>
            </w:pPr>
            <w:r>
              <w:rPr>
                <w:rFonts w:hint="eastAsia" w:ascii="仿宋_GB2312" w:hAnsi="宋体" w:eastAsia="仿宋_GB2312" w:cs="宋体"/>
                <w:b/>
                <w:bCs/>
                <w:color w:val="000000" w:themeColor="text1"/>
                <w:sz w:val="20"/>
                <w:szCs w:val="20"/>
                <w:highlight w:val="none"/>
                <w14:textFill>
                  <w14:solidFill>
                    <w14:schemeClr w14:val="tx1"/>
                  </w14:solidFill>
                </w14:textFill>
              </w:rPr>
              <w:t>上级国有资本经营预算安排的转移支付</w:t>
            </w:r>
          </w:p>
        </w:tc>
        <w:tc>
          <w:tcPr>
            <w:tcW w:w="680" w:type="dxa"/>
            <w:vMerge w:val="continue"/>
            <w:tcBorders>
              <w:left w:val="single" w:color="auto" w:sz="4" w:space="0"/>
              <w:bottom w:val="single" w:color="000000" w:sz="4" w:space="0"/>
              <w:right w:val="single" w:color="auto" w:sz="4" w:space="0"/>
            </w:tcBorders>
            <w:noWrap w:val="0"/>
            <w:vAlign w:val="center"/>
          </w:tcPr>
          <w:p w14:paraId="2FE703C1">
            <w:pPr>
              <w:rPr>
                <w:rFonts w:ascii="仿宋_GB2312" w:hAnsi="宋体" w:eastAsia="仿宋_GB2312" w:cs="宋体"/>
                <w:color w:val="000000" w:themeColor="text1"/>
                <w:sz w:val="20"/>
                <w:szCs w:val="20"/>
                <w:highlight w:val="none"/>
                <w14:textFill>
                  <w14:solidFill>
                    <w14:schemeClr w14:val="tx1"/>
                  </w14:solidFill>
                </w14:textFill>
              </w:rPr>
            </w:pPr>
          </w:p>
        </w:tc>
        <w:tc>
          <w:tcPr>
            <w:tcW w:w="450" w:type="dxa"/>
            <w:vMerge w:val="continue"/>
            <w:tcBorders>
              <w:left w:val="single" w:color="auto" w:sz="4" w:space="0"/>
              <w:bottom w:val="single" w:color="000000" w:sz="4" w:space="0"/>
              <w:right w:val="single" w:color="auto" w:sz="4" w:space="0"/>
            </w:tcBorders>
            <w:noWrap w:val="0"/>
            <w:vAlign w:val="center"/>
          </w:tcPr>
          <w:p w14:paraId="1375E0EC">
            <w:pPr>
              <w:rPr>
                <w:rFonts w:ascii="仿宋_GB2312" w:hAnsi="宋体" w:eastAsia="仿宋_GB2312" w:cs="宋体"/>
                <w:color w:val="000000" w:themeColor="text1"/>
                <w:sz w:val="20"/>
                <w:szCs w:val="20"/>
                <w:highlight w:val="none"/>
                <w14:textFill>
                  <w14:solidFill>
                    <w14:schemeClr w14:val="tx1"/>
                  </w14:solidFill>
                </w14:textFill>
              </w:rPr>
            </w:pPr>
          </w:p>
        </w:tc>
        <w:tc>
          <w:tcPr>
            <w:tcW w:w="606" w:type="dxa"/>
            <w:vMerge w:val="continue"/>
            <w:tcBorders>
              <w:left w:val="single" w:color="auto" w:sz="4" w:space="0"/>
              <w:bottom w:val="single" w:color="000000" w:sz="4" w:space="0"/>
              <w:right w:val="single" w:color="auto" w:sz="4" w:space="0"/>
            </w:tcBorders>
            <w:noWrap w:val="0"/>
            <w:vAlign w:val="center"/>
          </w:tcPr>
          <w:p w14:paraId="4CD4AF31">
            <w:pPr>
              <w:rPr>
                <w:rFonts w:ascii="仿宋_GB2312" w:hAnsi="宋体" w:eastAsia="仿宋_GB2312" w:cs="宋体"/>
                <w:color w:val="000000" w:themeColor="text1"/>
                <w:sz w:val="20"/>
                <w:szCs w:val="20"/>
                <w:highlight w:val="none"/>
                <w14:textFill>
                  <w14:solidFill>
                    <w14:schemeClr w14:val="tx1"/>
                  </w14:solidFill>
                </w14:textFill>
              </w:rPr>
            </w:pPr>
          </w:p>
        </w:tc>
        <w:tc>
          <w:tcPr>
            <w:tcW w:w="504" w:type="dxa"/>
            <w:vMerge w:val="continue"/>
            <w:tcBorders>
              <w:left w:val="single" w:color="auto" w:sz="4" w:space="0"/>
              <w:bottom w:val="single" w:color="000000" w:sz="4" w:space="0"/>
              <w:right w:val="single" w:color="auto" w:sz="4" w:space="0"/>
            </w:tcBorders>
            <w:noWrap w:val="0"/>
            <w:vAlign w:val="center"/>
          </w:tcPr>
          <w:p w14:paraId="74A6FCF6">
            <w:pPr>
              <w:rPr>
                <w:rFonts w:ascii="仿宋_GB2312" w:hAnsi="宋体" w:eastAsia="仿宋_GB2312" w:cs="宋体"/>
                <w:color w:val="000000" w:themeColor="text1"/>
                <w:sz w:val="20"/>
                <w:szCs w:val="20"/>
                <w:highlight w:val="none"/>
                <w14:textFill>
                  <w14:solidFill>
                    <w14:schemeClr w14:val="tx1"/>
                  </w14:solidFill>
                </w14:textFill>
              </w:rPr>
            </w:pPr>
          </w:p>
        </w:tc>
      </w:tr>
      <w:tr w14:paraId="5B3BE707">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shd w:val="clear" w:color="auto" w:fill="auto"/>
            <w:noWrap w:val="0"/>
            <w:vAlign w:val="center"/>
          </w:tcPr>
          <w:p w14:paraId="4950C277">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shd w:val="clear" w:color="auto" w:fill="auto"/>
            <w:noWrap w:val="0"/>
            <w:vAlign w:val="center"/>
          </w:tcPr>
          <w:p w14:paraId="2923E972">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nil"/>
              <w:left w:val="nil"/>
              <w:bottom w:val="single" w:color="auto" w:sz="4" w:space="0"/>
              <w:right w:val="single" w:color="auto" w:sz="4" w:space="0"/>
            </w:tcBorders>
            <w:shd w:val="clear" w:color="auto" w:fill="auto"/>
            <w:noWrap w:val="0"/>
            <w:vAlign w:val="center"/>
          </w:tcPr>
          <w:p w14:paraId="2953A85B">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shd w:val="clear" w:color="auto" w:fill="auto"/>
            <w:noWrap w:val="0"/>
            <w:vAlign w:val="center"/>
          </w:tcPr>
          <w:p w14:paraId="1A84419B">
            <w:pPr>
              <w:widowControl/>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 xml:space="preserve">一 般 公 </w:t>
            </w:r>
          </w:p>
          <w:p w14:paraId="695B7695">
            <w:pPr>
              <w:widowControl/>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 xml:space="preserve">共 服 务 </w:t>
            </w:r>
          </w:p>
          <w:p w14:paraId="39C0DFA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支出</w:t>
            </w:r>
          </w:p>
        </w:tc>
        <w:tc>
          <w:tcPr>
            <w:tcW w:w="735" w:type="dxa"/>
            <w:tcBorders>
              <w:top w:val="nil"/>
              <w:left w:val="nil"/>
              <w:bottom w:val="single" w:color="auto" w:sz="4" w:space="0"/>
              <w:right w:val="single" w:color="auto" w:sz="4" w:space="0"/>
            </w:tcBorders>
            <w:shd w:val="clear" w:color="000000" w:fill="FFFFFF"/>
            <w:noWrap w:val="0"/>
            <w:vAlign w:val="center"/>
          </w:tcPr>
          <w:p w14:paraId="43F08E1E">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3192</w:t>
            </w:r>
          </w:p>
        </w:tc>
        <w:tc>
          <w:tcPr>
            <w:tcW w:w="690" w:type="dxa"/>
            <w:tcBorders>
              <w:top w:val="nil"/>
              <w:left w:val="nil"/>
              <w:bottom w:val="single" w:color="auto" w:sz="4" w:space="0"/>
              <w:right w:val="single" w:color="auto" w:sz="4" w:space="0"/>
            </w:tcBorders>
            <w:shd w:val="clear" w:color="000000" w:fill="FFFFFF"/>
            <w:noWrap w:val="0"/>
            <w:vAlign w:val="center"/>
          </w:tcPr>
          <w:p w14:paraId="33FB61F3">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3185</w:t>
            </w:r>
          </w:p>
        </w:tc>
        <w:tc>
          <w:tcPr>
            <w:tcW w:w="750" w:type="dxa"/>
            <w:tcBorders>
              <w:top w:val="nil"/>
              <w:left w:val="nil"/>
              <w:bottom w:val="single" w:color="auto" w:sz="4" w:space="0"/>
              <w:right w:val="single" w:color="auto" w:sz="4" w:space="0"/>
            </w:tcBorders>
            <w:shd w:val="clear" w:color="000000" w:fill="FFFFFF"/>
            <w:noWrap w:val="0"/>
            <w:vAlign w:val="center"/>
          </w:tcPr>
          <w:p w14:paraId="483A92BA">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3170</w:t>
            </w:r>
          </w:p>
        </w:tc>
        <w:tc>
          <w:tcPr>
            <w:tcW w:w="630" w:type="dxa"/>
            <w:tcBorders>
              <w:top w:val="nil"/>
              <w:left w:val="nil"/>
              <w:bottom w:val="single" w:color="auto" w:sz="4" w:space="0"/>
              <w:right w:val="single" w:color="auto" w:sz="4" w:space="0"/>
            </w:tcBorders>
            <w:shd w:val="clear" w:color="000000" w:fill="FFFFFF"/>
            <w:noWrap w:val="0"/>
            <w:vAlign w:val="center"/>
          </w:tcPr>
          <w:p w14:paraId="2800A732">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nil"/>
              <w:left w:val="nil"/>
              <w:bottom w:val="single" w:color="auto" w:sz="4" w:space="0"/>
              <w:right w:val="single" w:color="auto" w:sz="4" w:space="0"/>
            </w:tcBorders>
            <w:shd w:val="clear" w:color="000000" w:fill="FFFFFF"/>
            <w:noWrap w:val="0"/>
            <w:vAlign w:val="center"/>
          </w:tcPr>
          <w:p w14:paraId="470855B5">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shd w:val="clear" w:color="000000" w:fill="FFFFFF"/>
            <w:noWrap w:val="0"/>
            <w:vAlign w:val="center"/>
          </w:tcPr>
          <w:p w14:paraId="1B7F17F4">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shd w:val="clear" w:color="000000" w:fill="FFFFFF"/>
            <w:noWrap w:val="0"/>
            <w:vAlign w:val="center"/>
          </w:tcPr>
          <w:p w14:paraId="1D5278D6">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shd w:val="clear" w:color="000000" w:fill="FFFFFF"/>
            <w:noWrap w:val="0"/>
            <w:vAlign w:val="center"/>
          </w:tcPr>
          <w:p w14:paraId="5C1645F0">
            <w:pPr>
              <w:jc w:val="center"/>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shd w:val="clear" w:color="000000" w:fill="FFFFFF"/>
            <w:noWrap w:val="0"/>
            <w:vAlign w:val="center"/>
          </w:tcPr>
          <w:p w14:paraId="0C3420D2">
            <w:pPr>
              <w:jc w:val="center"/>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shd w:val="clear" w:color="000000" w:fill="FFFFFF"/>
            <w:noWrap w:val="0"/>
            <w:vAlign w:val="center"/>
          </w:tcPr>
          <w:p w14:paraId="5493D02C">
            <w:pPr>
              <w:jc w:val="center"/>
              <w:rPr>
                <w:rFonts w:hint="default" w:ascii="仿宋_GB2312" w:eastAsia="仿宋_GB2312"/>
                <w:color w:val="000000" w:themeColor="text1"/>
                <w:sz w:val="20"/>
                <w:szCs w:val="20"/>
                <w:highlight w:val="none"/>
                <w:lang w:val="en-US" w:eastAsia="zh-CN"/>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shd w:val="clear" w:color="000000" w:fill="FFFFFF"/>
            <w:noWrap w:val="0"/>
            <w:vAlign w:val="center"/>
          </w:tcPr>
          <w:p w14:paraId="00189BEE">
            <w:pPr>
              <w:jc w:val="center"/>
              <w:rPr>
                <w:rFonts w:hint="eastAsia"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504" w:type="dxa"/>
            <w:tcBorders>
              <w:top w:val="nil"/>
              <w:left w:val="single" w:color="auto" w:sz="4" w:space="0"/>
              <w:bottom w:val="single" w:color="auto" w:sz="4" w:space="0"/>
              <w:right w:val="single" w:color="auto" w:sz="4" w:space="0"/>
            </w:tcBorders>
            <w:shd w:val="clear" w:color="000000" w:fill="FFFFFF"/>
            <w:noWrap w:val="0"/>
            <w:vAlign w:val="center"/>
          </w:tcPr>
          <w:p w14:paraId="7FD23326">
            <w:pPr>
              <w:jc w:val="center"/>
              <w:rPr>
                <w:rFonts w:hint="eastAsia" w:ascii="仿宋_GB2312" w:eastAsia="仿宋_GB2312"/>
                <w:color w:val="000000" w:themeColor="text1"/>
                <w:sz w:val="20"/>
                <w:szCs w:val="20"/>
                <w:highlight w:val="none"/>
                <w14:textFill>
                  <w14:solidFill>
                    <w14:schemeClr w14:val="tx1"/>
                  </w14:solidFill>
                </w14:textFill>
              </w:rPr>
            </w:pPr>
          </w:p>
        </w:tc>
      </w:tr>
      <w:tr w14:paraId="37DFF12F">
        <w:tblPrEx>
          <w:tblCellMar>
            <w:top w:w="0" w:type="dxa"/>
            <w:left w:w="108" w:type="dxa"/>
            <w:bottom w:w="0" w:type="dxa"/>
            <w:right w:w="108" w:type="dxa"/>
          </w:tblCellMar>
        </w:tblPrEx>
        <w:trPr>
          <w:trHeight w:val="1009" w:hRule="atLeast"/>
        </w:trPr>
        <w:tc>
          <w:tcPr>
            <w:tcW w:w="538" w:type="dxa"/>
            <w:tcBorders>
              <w:top w:val="nil"/>
              <w:left w:val="single" w:color="auto" w:sz="4" w:space="0"/>
              <w:bottom w:val="single" w:color="auto" w:sz="4" w:space="0"/>
              <w:right w:val="single" w:color="auto" w:sz="4" w:space="0"/>
            </w:tcBorders>
            <w:noWrap w:val="0"/>
            <w:vAlign w:val="center"/>
          </w:tcPr>
          <w:p w14:paraId="22785C9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80C1153">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7053A7B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3BCA38C9">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ascii="仿宋_GB2312" w:hAnsi="宋体" w:eastAsia="仿宋_GB2312" w:cs="仿宋_GB2312"/>
                <w:color w:val="000000" w:themeColor="text1"/>
                <w:kern w:val="0"/>
                <w:sz w:val="20"/>
                <w:szCs w:val="20"/>
                <w:lang w:val="en-US" w:eastAsia="zh-CN" w:bidi="ar"/>
                <w14:textFill>
                  <w14:solidFill>
                    <w14:schemeClr w14:val="tx1"/>
                  </w14:solidFill>
                </w14:textFill>
              </w:rPr>
              <w:t xml:space="preserve">政 府 办 </w:t>
            </w:r>
          </w:p>
          <w:p w14:paraId="720CC38A">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 xml:space="preserve">公 厅 及 </w:t>
            </w:r>
          </w:p>
          <w:p w14:paraId="2BEE3922">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 xml:space="preserve">相 关 机 </w:t>
            </w:r>
          </w:p>
          <w:p w14:paraId="58C2457A">
            <w:pPr>
              <w:widowControl/>
              <w:textAlignment w:val="center"/>
              <w:rPr>
                <w:rFonts w:ascii="仿宋_GB2312" w:hAnsi="宋体" w:eastAsia="仿宋_GB2312" w:cs="仿宋_GB2312"/>
                <w:color w:val="000000" w:themeColor="text1"/>
                <w:kern w:val="0"/>
                <w:sz w:val="20"/>
                <w:szCs w:val="20"/>
                <w:lang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构事务</w:t>
            </w:r>
          </w:p>
          <w:p w14:paraId="0436AE14">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735" w:type="dxa"/>
            <w:tcBorders>
              <w:top w:val="nil"/>
              <w:left w:val="nil"/>
              <w:bottom w:val="single" w:color="auto" w:sz="4" w:space="0"/>
              <w:right w:val="single" w:color="auto" w:sz="4" w:space="0"/>
            </w:tcBorders>
            <w:noWrap w:val="0"/>
            <w:vAlign w:val="center"/>
          </w:tcPr>
          <w:p w14:paraId="17E8C5AB">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690" w:type="dxa"/>
            <w:tcBorders>
              <w:top w:val="nil"/>
              <w:left w:val="nil"/>
              <w:bottom w:val="single" w:color="auto" w:sz="4" w:space="0"/>
              <w:right w:val="single" w:color="auto" w:sz="4" w:space="0"/>
            </w:tcBorders>
            <w:noWrap w:val="0"/>
            <w:vAlign w:val="center"/>
          </w:tcPr>
          <w:p w14:paraId="13F81B82">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750" w:type="dxa"/>
            <w:tcBorders>
              <w:top w:val="nil"/>
              <w:left w:val="nil"/>
              <w:bottom w:val="single" w:color="auto" w:sz="4" w:space="0"/>
              <w:right w:val="single" w:color="auto" w:sz="4" w:space="0"/>
            </w:tcBorders>
            <w:noWrap w:val="0"/>
            <w:vAlign w:val="center"/>
          </w:tcPr>
          <w:p w14:paraId="44AF0A6D">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1704</w:t>
            </w:r>
          </w:p>
        </w:tc>
        <w:tc>
          <w:tcPr>
            <w:tcW w:w="630" w:type="dxa"/>
            <w:tcBorders>
              <w:top w:val="nil"/>
              <w:left w:val="nil"/>
              <w:bottom w:val="single" w:color="auto" w:sz="4" w:space="0"/>
              <w:right w:val="single" w:color="auto" w:sz="4" w:space="0"/>
            </w:tcBorders>
            <w:noWrap w:val="0"/>
            <w:vAlign w:val="center"/>
          </w:tcPr>
          <w:p w14:paraId="157156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242919F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6454BFB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3D5DA91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709C018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41CBA8C2">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6EEFC4B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14B948B9">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0986FCE3">
            <w:pPr>
              <w:jc w:val="right"/>
              <w:rPr>
                <w:rFonts w:hint="eastAsia" w:ascii="仿宋_GB2312" w:eastAsia="仿宋_GB2312"/>
                <w:color w:val="000000" w:themeColor="text1"/>
                <w:sz w:val="20"/>
                <w:szCs w:val="20"/>
                <w:highlight w:val="none"/>
                <w14:textFill>
                  <w14:solidFill>
                    <w14:schemeClr w14:val="tx1"/>
                  </w14:solidFill>
                </w14:textFill>
              </w:rPr>
            </w:pPr>
          </w:p>
        </w:tc>
      </w:tr>
      <w:tr w14:paraId="010CDDD3">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36CCF709">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5C22F77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08E5AE9E">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7C150FC1">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07FE036C">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690" w:type="dxa"/>
            <w:tcBorders>
              <w:top w:val="nil"/>
              <w:left w:val="nil"/>
              <w:bottom w:val="single" w:color="auto" w:sz="4" w:space="0"/>
              <w:right w:val="single" w:color="auto" w:sz="4" w:space="0"/>
            </w:tcBorders>
            <w:noWrap w:val="0"/>
            <w:vAlign w:val="center"/>
          </w:tcPr>
          <w:p w14:paraId="58E45302">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750" w:type="dxa"/>
            <w:tcBorders>
              <w:top w:val="nil"/>
              <w:left w:val="nil"/>
              <w:bottom w:val="single" w:color="auto" w:sz="4" w:space="0"/>
              <w:right w:val="single" w:color="auto" w:sz="4" w:space="0"/>
            </w:tcBorders>
            <w:noWrap w:val="0"/>
            <w:vAlign w:val="center"/>
          </w:tcPr>
          <w:p w14:paraId="550B0868">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1514</w:t>
            </w:r>
          </w:p>
        </w:tc>
        <w:tc>
          <w:tcPr>
            <w:tcW w:w="630" w:type="dxa"/>
            <w:tcBorders>
              <w:top w:val="nil"/>
              <w:left w:val="nil"/>
              <w:bottom w:val="single" w:color="auto" w:sz="4" w:space="0"/>
              <w:right w:val="single" w:color="auto" w:sz="4" w:space="0"/>
            </w:tcBorders>
            <w:noWrap w:val="0"/>
            <w:vAlign w:val="center"/>
          </w:tcPr>
          <w:p w14:paraId="780D9161">
            <w:pPr>
              <w:jc w:val="right"/>
              <w:rPr>
                <w:rFonts w:hint="default" w:ascii="仿宋_GB2312" w:hAnsi="宋体" w:eastAsia="仿宋_GB2312" w:cs="宋体"/>
                <w:color w:val="000000" w:themeColor="text1"/>
                <w:sz w:val="20"/>
                <w:szCs w:val="20"/>
                <w:highlight w:val="none"/>
                <w:lang w:val="en-US"/>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21B9F3B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2BFA213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58ED0EFF">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362AB7C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48B1B706">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1D7A1B8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7CFCAF1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385FD39B">
            <w:pPr>
              <w:jc w:val="right"/>
              <w:rPr>
                <w:rFonts w:hint="eastAsia" w:ascii="仿宋_GB2312" w:eastAsia="仿宋_GB2312"/>
                <w:color w:val="000000" w:themeColor="text1"/>
                <w:sz w:val="20"/>
                <w:szCs w:val="20"/>
                <w:highlight w:val="none"/>
                <w14:textFill>
                  <w14:solidFill>
                    <w14:schemeClr w14:val="tx1"/>
                  </w14:solidFill>
                </w14:textFill>
              </w:rPr>
            </w:pPr>
          </w:p>
        </w:tc>
      </w:tr>
      <w:tr w14:paraId="376ACC92">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4A5F375">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0D52676C">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698BFA84">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nil"/>
              <w:left w:val="nil"/>
              <w:bottom w:val="single" w:color="auto" w:sz="4" w:space="0"/>
              <w:right w:val="single" w:color="auto" w:sz="4" w:space="0"/>
            </w:tcBorders>
            <w:noWrap w:val="0"/>
            <w:vAlign w:val="center"/>
          </w:tcPr>
          <w:p w14:paraId="412BB638">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14:textFill>
                  <w14:solidFill>
                    <w14:schemeClr w14:val="tx1"/>
                  </w14:solidFill>
                </w14:textFill>
              </w:rPr>
              <w:t>一般行政管理事务</w:t>
            </w:r>
          </w:p>
        </w:tc>
        <w:tc>
          <w:tcPr>
            <w:tcW w:w="735" w:type="dxa"/>
            <w:tcBorders>
              <w:top w:val="nil"/>
              <w:left w:val="nil"/>
              <w:bottom w:val="single" w:color="auto" w:sz="4" w:space="0"/>
              <w:right w:val="single" w:color="auto" w:sz="4" w:space="0"/>
            </w:tcBorders>
            <w:noWrap w:val="0"/>
            <w:vAlign w:val="center"/>
          </w:tcPr>
          <w:p w14:paraId="354D37B0">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690" w:type="dxa"/>
            <w:tcBorders>
              <w:top w:val="nil"/>
              <w:left w:val="nil"/>
              <w:bottom w:val="single" w:color="auto" w:sz="4" w:space="0"/>
              <w:right w:val="single" w:color="auto" w:sz="4" w:space="0"/>
            </w:tcBorders>
            <w:noWrap w:val="0"/>
            <w:vAlign w:val="center"/>
          </w:tcPr>
          <w:p w14:paraId="4EDD59C9">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750" w:type="dxa"/>
            <w:tcBorders>
              <w:top w:val="nil"/>
              <w:left w:val="nil"/>
              <w:bottom w:val="single" w:color="auto" w:sz="4" w:space="0"/>
              <w:right w:val="single" w:color="auto" w:sz="4" w:space="0"/>
            </w:tcBorders>
            <w:noWrap w:val="0"/>
            <w:vAlign w:val="center"/>
          </w:tcPr>
          <w:p w14:paraId="5137FF5A">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140</w:t>
            </w:r>
          </w:p>
        </w:tc>
        <w:tc>
          <w:tcPr>
            <w:tcW w:w="630" w:type="dxa"/>
            <w:tcBorders>
              <w:top w:val="nil"/>
              <w:left w:val="nil"/>
              <w:bottom w:val="single" w:color="auto" w:sz="4" w:space="0"/>
              <w:right w:val="single" w:color="auto" w:sz="4" w:space="0"/>
            </w:tcBorders>
            <w:noWrap w:val="0"/>
            <w:vAlign w:val="center"/>
          </w:tcPr>
          <w:p w14:paraId="735D59D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7A06681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3F489F6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6EC637EE">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220FC17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20A57A12">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4465DF6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30D1EA8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2ADB0CB7">
            <w:pPr>
              <w:jc w:val="right"/>
              <w:rPr>
                <w:rFonts w:hint="eastAsia" w:ascii="仿宋_GB2312" w:eastAsia="仿宋_GB2312"/>
                <w:color w:val="000000" w:themeColor="text1"/>
                <w:sz w:val="20"/>
                <w:szCs w:val="20"/>
                <w:highlight w:val="none"/>
                <w14:textFill>
                  <w14:solidFill>
                    <w14:schemeClr w14:val="tx1"/>
                  </w14:solidFill>
                </w14:textFill>
              </w:rPr>
            </w:pPr>
          </w:p>
        </w:tc>
      </w:tr>
      <w:tr w14:paraId="3393C2D1">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ED5212E">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027702BD">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nil"/>
              <w:left w:val="nil"/>
              <w:bottom w:val="single" w:color="auto" w:sz="4" w:space="0"/>
              <w:right w:val="single" w:color="auto" w:sz="4" w:space="0"/>
            </w:tcBorders>
            <w:noWrap w:val="0"/>
            <w:vAlign w:val="center"/>
          </w:tcPr>
          <w:p w14:paraId="046EBA47">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3799899D">
            <w:pPr>
              <w:widowControl/>
              <w:textAlignment w:val="center"/>
              <w:rPr>
                <w:rFonts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ascii="仿宋_GB2312" w:hAnsi="宋体" w:eastAsia="仿宋_GB2312" w:cs="仿宋_GB2312"/>
                <w:color w:val="000000" w:themeColor="text1"/>
                <w:kern w:val="0"/>
                <w:sz w:val="20"/>
                <w:szCs w:val="20"/>
                <w:lang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31DC16DD">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690" w:type="dxa"/>
            <w:tcBorders>
              <w:top w:val="nil"/>
              <w:left w:val="nil"/>
              <w:bottom w:val="single" w:color="auto" w:sz="4" w:space="0"/>
              <w:right w:val="single" w:color="auto" w:sz="4" w:space="0"/>
            </w:tcBorders>
            <w:noWrap w:val="0"/>
            <w:vAlign w:val="center"/>
          </w:tcPr>
          <w:p w14:paraId="3BE6696C">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750" w:type="dxa"/>
            <w:tcBorders>
              <w:top w:val="nil"/>
              <w:left w:val="nil"/>
              <w:bottom w:val="single" w:color="auto" w:sz="4" w:space="0"/>
              <w:right w:val="single" w:color="auto" w:sz="4" w:space="0"/>
            </w:tcBorders>
            <w:noWrap w:val="0"/>
            <w:vAlign w:val="center"/>
          </w:tcPr>
          <w:p w14:paraId="05A0E6B2">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w:t>
            </w:r>
          </w:p>
        </w:tc>
        <w:tc>
          <w:tcPr>
            <w:tcW w:w="630" w:type="dxa"/>
            <w:tcBorders>
              <w:top w:val="nil"/>
              <w:left w:val="nil"/>
              <w:bottom w:val="single" w:color="auto" w:sz="4" w:space="0"/>
              <w:right w:val="single" w:color="auto" w:sz="4" w:space="0"/>
            </w:tcBorders>
            <w:noWrap w:val="0"/>
            <w:vAlign w:val="center"/>
          </w:tcPr>
          <w:p w14:paraId="3C6D7A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7F07CD0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1EDF691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65DB6A6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3510D19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4148F7ED">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0D1E6B6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55E7A3C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740C1C41">
            <w:pPr>
              <w:jc w:val="right"/>
              <w:rPr>
                <w:rFonts w:hint="eastAsia" w:ascii="仿宋_GB2312" w:eastAsia="仿宋_GB2312"/>
                <w:color w:val="000000" w:themeColor="text1"/>
                <w:sz w:val="20"/>
                <w:szCs w:val="20"/>
                <w:highlight w:val="none"/>
                <w14:textFill>
                  <w14:solidFill>
                    <w14:schemeClr w14:val="tx1"/>
                  </w14:solidFill>
                </w14:textFill>
              </w:rPr>
            </w:pPr>
          </w:p>
        </w:tc>
      </w:tr>
      <w:tr w14:paraId="3312035E">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69FB61F2">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4C02C019">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57C11EB4">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27B2AC32">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发展与改革事务</w:t>
            </w:r>
          </w:p>
        </w:tc>
        <w:tc>
          <w:tcPr>
            <w:tcW w:w="735" w:type="dxa"/>
            <w:tcBorders>
              <w:top w:val="nil"/>
              <w:left w:val="nil"/>
              <w:bottom w:val="single" w:color="auto" w:sz="4" w:space="0"/>
              <w:right w:val="single" w:color="auto" w:sz="4" w:space="0"/>
            </w:tcBorders>
            <w:noWrap w:val="0"/>
            <w:vAlign w:val="center"/>
          </w:tcPr>
          <w:p w14:paraId="025D3CFE">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690" w:type="dxa"/>
            <w:tcBorders>
              <w:top w:val="nil"/>
              <w:left w:val="nil"/>
              <w:bottom w:val="single" w:color="auto" w:sz="4" w:space="0"/>
              <w:right w:val="single" w:color="auto" w:sz="4" w:space="0"/>
            </w:tcBorders>
            <w:noWrap w:val="0"/>
            <w:vAlign w:val="center"/>
          </w:tcPr>
          <w:p w14:paraId="7D34873B">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750" w:type="dxa"/>
            <w:tcBorders>
              <w:top w:val="nil"/>
              <w:left w:val="nil"/>
              <w:bottom w:val="single" w:color="auto" w:sz="4" w:space="0"/>
              <w:right w:val="single" w:color="auto" w:sz="4" w:space="0"/>
            </w:tcBorders>
            <w:noWrap w:val="0"/>
            <w:vAlign w:val="center"/>
          </w:tcPr>
          <w:p w14:paraId="3E529175">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630" w:type="dxa"/>
            <w:tcBorders>
              <w:top w:val="nil"/>
              <w:left w:val="nil"/>
              <w:bottom w:val="single" w:color="auto" w:sz="4" w:space="0"/>
              <w:right w:val="single" w:color="auto" w:sz="4" w:space="0"/>
            </w:tcBorders>
            <w:noWrap w:val="0"/>
            <w:vAlign w:val="center"/>
          </w:tcPr>
          <w:p w14:paraId="203883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17DAE79">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7AC401A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0D89C3B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78884DF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0D661632">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2D2029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731D814B">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08440BB1">
            <w:pPr>
              <w:jc w:val="right"/>
              <w:rPr>
                <w:rFonts w:hint="eastAsia" w:ascii="仿宋_GB2312" w:eastAsia="仿宋_GB2312"/>
                <w:color w:val="000000" w:themeColor="text1"/>
                <w:sz w:val="20"/>
                <w:szCs w:val="20"/>
                <w:highlight w:val="none"/>
                <w14:textFill>
                  <w14:solidFill>
                    <w14:schemeClr w14:val="tx1"/>
                  </w14:solidFill>
                </w14:textFill>
              </w:rPr>
            </w:pPr>
          </w:p>
        </w:tc>
      </w:tr>
      <w:tr w14:paraId="1486D8C7">
        <w:tblPrEx>
          <w:tblCellMar>
            <w:top w:w="0" w:type="dxa"/>
            <w:left w:w="108" w:type="dxa"/>
            <w:bottom w:w="0" w:type="dxa"/>
            <w:right w:w="108" w:type="dxa"/>
          </w:tblCellMar>
        </w:tblPrEx>
        <w:trPr>
          <w:trHeight w:val="628" w:hRule="atLeast"/>
        </w:trPr>
        <w:tc>
          <w:tcPr>
            <w:tcW w:w="538" w:type="dxa"/>
            <w:tcBorders>
              <w:top w:val="nil"/>
              <w:left w:val="single" w:color="auto" w:sz="4" w:space="0"/>
              <w:bottom w:val="single" w:color="auto" w:sz="4" w:space="0"/>
              <w:right w:val="single" w:color="auto" w:sz="4" w:space="0"/>
            </w:tcBorders>
            <w:noWrap w:val="0"/>
            <w:vAlign w:val="center"/>
          </w:tcPr>
          <w:p w14:paraId="6E9B6B5A">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1EF3805D">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67BC88BD">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01403203">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60451526">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102</w:t>
            </w:r>
          </w:p>
        </w:tc>
        <w:tc>
          <w:tcPr>
            <w:tcW w:w="690" w:type="dxa"/>
            <w:tcBorders>
              <w:top w:val="nil"/>
              <w:left w:val="nil"/>
              <w:bottom w:val="single" w:color="auto" w:sz="4" w:space="0"/>
              <w:right w:val="single" w:color="auto" w:sz="4" w:space="0"/>
            </w:tcBorders>
            <w:noWrap w:val="0"/>
            <w:vAlign w:val="center"/>
          </w:tcPr>
          <w:p w14:paraId="2A8404C9">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102</w:t>
            </w:r>
          </w:p>
        </w:tc>
        <w:tc>
          <w:tcPr>
            <w:tcW w:w="750" w:type="dxa"/>
            <w:tcBorders>
              <w:top w:val="nil"/>
              <w:left w:val="nil"/>
              <w:bottom w:val="single" w:color="auto" w:sz="4" w:space="0"/>
              <w:right w:val="single" w:color="auto" w:sz="4" w:space="0"/>
            </w:tcBorders>
            <w:noWrap w:val="0"/>
            <w:vAlign w:val="center"/>
          </w:tcPr>
          <w:p w14:paraId="556946DD">
            <w:pPr>
              <w:jc w:val="center"/>
              <w:rPr>
                <w:rFonts w:hint="eastAsia" w:ascii="仿宋_GB2312" w:eastAsia="仿宋_GB2312"/>
                <w:color w:val="000000" w:themeColor="text1"/>
                <w:sz w:val="20"/>
                <w:szCs w:val="20"/>
                <w:highlight w:val="none"/>
                <w:lang w:val="en-US" w:eastAsia="zh-CN"/>
                <w14:textFill>
                  <w14:solidFill>
                    <w14:schemeClr w14:val="tx1"/>
                  </w14:solidFill>
                </w14:textFill>
              </w:rPr>
            </w:pPr>
          </w:p>
          <w:p w14:paraId="71D4B78A">
            <w:pPr>
              <w:jc w:val="center"/>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102</w:t>
            </w:r>
          </w:p>
          <w:p w14:paraId="2BD66FD1">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nil"/>
              <w:left w:val="nil"/>
              <w:bottom w:val="single" w:color="auto" w:sz="4" w:space="0"/>
              <w:right w:val="single" w:color="auto" w:sz="4" w:space="0"/>
            </w:tcBorders>
            <w:noWrap w:val="0"/>
            <w:vAlign w:val="center"/>
          </w:tcPr>
          <w:p w14:paraId="0161083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04BB84DE">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71AF92AF">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05219DA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2DDF5F1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33E9B79A">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79FEEA9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1D592F7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32C5490D">
            <w:pPr>
              <w:jc w:val="right"/>
              <w:rPr>
                <w:rFonts w:hint="eastAsia" w:ascii="仿宋_GB2312" w:eastAsia="仿宋_GB2312"/>
                <w:color w:val="000000" w:themeColor="text1"/>
                <w:sz w:val="20"/>
                <w:szCs w:val="20"/>
                <w:highlight w:val="none"/>
                <w14:textFill>
                  <w14:solidFill>
                    <w14:schemeClr w14:val="tx1"/>
                  </w14:solidFill>
                </w14:textFill>
              </w:rPr>
            </w:pPr>
          </w:p>
        </w:tc>
      </w:tr>
      <w:tr w14:paraId="5E6AA9D6">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53EE57E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45120000">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nil"/>
              <w:left w:val="nil"/>
              <w:bottom w:val="single" w:color="auto" w:sz="4" w:space="0"/>
              <w:right w:val="single" w:color="auto" w:sz="4" w:space="0"/>
            </w:tcBorders>
            <w:noWrap w:val="0"/>
            <w:vAlign w:val="center"/>
          </w:tcPr>
          <w:p w14:paraId="7EF46F1F">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5073EE84">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3F30B075">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690" w:type="dxa"/>
            <w:tcBorders>
              <w:top w:val="nil"/>
              <w:left w:val="nil"/>
              <w:bottom w:val="single" w:color="auto" w:sz="4" w:space="0"/>
              <w:right w:val="single" w:color="auto" w:sz="4" w:space="0"/>
            </w:tcBorders>
            <w:noWrap w:val="0"/>
            <w:vAlign w:val="center"/>
          </w:tcPr>
          <w:p w14:paraId="74D8214C">
            <w:pPr>
              <w:jc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750" w:type="dxa"/>
            <w:tcBorders>
              <w:top w:val="nil"/>
              <w:left w:val="nil"/>
              <w:bottom w:val="single" w:color="auto" w:sz="4" w:space="0"/>
              <w:right w:val="single" w:color="auto" w:sz="4" w:space="0"/>
            </w:tcBorders>
            <w:noWrap w:val="0"/>
            <w:vAlign w:val="center"/>
          </w:tcPr>
          <w:p w14:paraId="10C0FF41">
            <w:pPr>
              <w:ind w:firstLine="200" w:firstLineChars="100"/>
              <w:jc w:val="both"/>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35</w:t>
            </w:r>
          </w:p>
        </w:tc>
        <w:tc>
          <w:tcPr>
            <w:tcW w:w="630" w:type="dxa"/>
            <w:tcBorders>
              <w:top w:val="nil"/>
              <w:left w:val="nil"/>
              <w:bottom w:val="single" w:color="auto" w:sz="4" w:space="0"/>
              <w:right w:val="single" w:color="auto" w:sz="4" w:space="0"/>
            </w:tcBorders>
            <w:noWrap w:val="0"/>
            <w:vAlign w:val="center"/>
          </w:tcPr>
          <w:p w14:paraId="31077B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287C859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3FE0489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476EBFB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60AE5F06">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32282045">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1077126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7114D0F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2C142F02">
            <w:pPr>
              <w:jc w:val="right"/>
              <w:rPr>
                <w:rFonts w:hint="eastAsia" w:ascii="仿宋_GB2312" w:eastAsia="仿宋_GB2312"/>
                <w:color w:val="000000" w:themeColor="text1"/>
                <w:sz w:val="20"/>
                <w:szCs w:val="20"/>
                <w:highlight w:val="none"/>
                <w14:textFill>
                  <w14:solidFill>
                    <w14:schemeClr w14:val="tx1"/>
                  </w14:solidFill>
                </w14:textFill>
              </w:rPr>
            </w:pPr>
          </w:p>
        </w:tc>
      </w:tr>
      <w:tr w14:paraId="03C1F6E2">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3B07DD84">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7F92833E">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nil"/>
              <w:left w:val="nil"/>
              <w:bottom w:val="single" w:color="auto" w:sz="4" w:space="0"/>
              <w:right w:val="single" w:color="auto" w:sz="4" w:space="0"/>
            </w:tcBorders>
            <w:noWrap w:val="0"/>
            <w:vAlign w:val="center"/>
          </w:tcPr>
          <w:p w14:paraId="705EEBC5">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3ACDEAEA">
            <w:pPr>
              <w:widowControl/>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统计信息事务</w:t>
            </w:r>
          </w:p>
        </w:tc>
        <w:tc>
          <w:tcPr>
            <w:tcW w:w="735" w:type="dxa"/>
            <w:tcBorders>
              <w:top w:val="nil"/>
              <w:left w:val="nil"/>
              <w:bottom w:val="single" w:color="auto" w:sz="4" w:space="0"/>
              <w:right w:val="single" w:color="auto" w:sz="4" w:space="0"/>
            </w:tcBorders>
            <w:noWrap w:val="0"/>
            <w:vAlign w:val="center"/>
          </w:tcPr>
          <w:p w14:paraId="3817050D">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w:t>
            </w:r>
          </w:p>
        </w:tc>
        <w:tc>
          <w:tcPr>
            <w:tcW w:w="690" w:type="dxa"/>
            <w:tcBorders>
              <w:top w:val="nil"/>
              <w:left w:val="nil"/>
              <w:bottom w:val="single" w:color="auto" w:sz="4" w:space="0"/>
              <w:right w:val="single" w:color="auto" w:sz="4" w:space="0"/>
            </w:tcBorders>
            <w:noWrap w:val="0"/>
            <w:vAlign w:val="center"/>
          </w:tcPr>
          <w:p w14:paraId="2F334020">
            <w:pPr>
              <w:jc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w:t>
            </w:r>
          </w:p>
        </w:tc>
        <w:tc>
          <w:tcPr>
            <w:tcW w:w="750" w:type="dxa"/>
            <w:tcBorders>
              <w:top w:val="nil"/>
              <w:left w:val="nil"/>
              <w:bottom w:val="single" w:color="auto" w:sz="4" w:space="0"/>
              <w:right w:val="single" w:color="auto" w:sz="4" w:space="0"/>
            </w:tcBorders>
            <w:noWrap w:val="0"/>
            <w:vAlign w:val="center"/>
          </w:tcPr>
          <w:p w14:paraId="015D1F16">
            <w:pPr>
              <w:ind w:firstLine="201" w:firstLineChars="100"/>
              <w:jc w:val="both"/>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w:t>
            </w:r>
          </w:p>
        </w:tc>
        <w:tc>
          <w:tcPr>
            <w:tcW w:w="630" w:type="dxa"/>
            <w:tcBorders>
              <w:top w:val="nil"/>
              <w:left w:val="nil"/>
              <w:bottom w:val="single" w:color="auto" w:sz="4" w:space="0"/>
              <w:right w:val="single" w:color="auto" w:sz="4" w:space="0"/>
            </w:tcBorders>
            <w:noWrap w:val="0"/>
            <w:vAlign w:val="center"/>
          </w:tcPr>
          <w:p w14:paraId="57DC9BF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6C85EE1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5DABAE4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4A800D1E">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794A9D0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4C8D96D3">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F4F581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71787BFF">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010C0690">
            <w:pPr>
              <w:jc w:val="right"/>
              <w:rPr>
                <w:rFonts w:hint="eastAsia" w:ascii="仿宋_GB2312" w:eastAsia="仿宋_GB2312"/>
                <w:color w:val="000000" w:themeColor="text1"/>
                <w:sz w:val="20"/>
                <w:szCs w:val="20"/>
                <w:highlight w:val="none"/>
                <w14:textFill>
                  <w14:solidFill>
                    <w14:schemeClr w14:val="tx1"/>
                  </w14:solidFill>
                </w14:textFill>
              </w:rPr>
            </w:pPr>
          </w:p>
        </w:tc>
      </w:tr>
      <w:tr w14:paraId="68478FE0">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6708DF2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1EB2036E">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nil"/>
              <w:left w:val="nil"/>
              <w:bottom w:val="single" w:color="auto" w:sz="4" w:space="0"/>
              <w:right w:val="single" w:color="auto" w:sz="4" w:space="0"/>
            </w:tcBorders>
            <w:noWrap w:val="0"/>
            <w:vAlign w:val="center"/>
          </w:tcPr>
          <w:p w14:paraId="641A385B">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99</w:t>
            </w:r>
          </w:p>
        </w:tc>
        <w:tc>
          <w:tcPr>
            <w:tcW w:w="1215" w:type="dxa"/>
            <w:tcBorders>
              <w:top w:val="nil"/>
              <w:left w:val="nil"/>
              <w:bottom w:val="single" w:color="auto" w:sz="4" w:space="0"/>
              <w:right w:val="single" w:color="auto" w:sz="4" w:space="0"/>
            </w:tcBorders>
            <w:noWrap w:val="0"/>
            <w:vAlign w:val="center"/>
          </w:tcPr>
          <w:p w14:paraId="6CBA4C0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其他统计信息事务支出</w:t>
            </w:r>
          </w:p>
        </w:tc>
        <w:tc>
          <w:tcPr>
            <w:tcW w:w="735" w:type="dxa"/>
            <w:tcBorders>
              <w:top w:val="nil"/>
              <w:left w:val="nil"/>
              <w:bottom w:val="single" w:color="auto" w:sz="4" w:space="0"/>
              <w:right w:val="single" w:color="auto" w:sz="4" w:space="0"/>
            </w:tcBorders>
            <w:noWrap w:val="0"/>
            <w:vAlign w:val="center"/>
          </w:tcPr>
          <w:p w14:paraId="7A8A3E88">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690" w:type="dxa"/>
            <w:tcBorders>
              <w:top w:val="nil"/>
              <w:left w:val="nil"/>
              <w:bottom w:val="single" w:color="auto" w:sz="4" w:space="0"/>
              <w:right w:val="single" w:color="auto" w:sz="4" w:space="0"/>
            </w:tcBorders>
            <w:noWrap w:val="0"/>
            <w:vAlign w:val="center"/>
          </w:tcPr>
          <w:p w14:paraId="490AA34E">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750" w:type="dxa"/>
            <w:tcBorders>
              <w:top w:val="nil"/>
              <w:left w:val="nil"/>
              <w:bottom w:val="single" w:color="auto" w:sz="4" w:space="0"/>
              <w:right w:val="single" w:color="auto" w:sz="4" w:space="0"/>
            </w:tcBorders>
            <w:noWrap w:val="0"/>
            <w:vAlign w:val="center"/>
          </w:tcPr>
          <w:p w14:paraId="1D533B11">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w:t>
            </w:r>
          </w:p>
        </w:tc>
        <w:tc>
          <w:tcPr>
            <w:tcW w:w="630" w:type="dxa"/>
            <w:tcBorders>
              <w:top w:val="nil"/>
              <w:left w:val="nil"/>
              <w:bottom w:val="single" w:color="auto" w:sz="4" w:space="0"/>
              <w:right w:val="single" w:color="auto" w:sz="4" w:space="0"/>
            </w:tcBorders>
            <w:noWrap w:val="0"/>
            <w:vAlign w:val="center"/>
          </w:tcPr>
          <w:p w14:paraId="5DE4153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5A19E31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5335BEE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567FF13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77AE2DA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6FE9E013">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2555A27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098D2D7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26755CFE">
            <w:pPr>
              <w:jc w:val="right"/>
              <w:rPr>
                <w:rFonts w:hint="eastAsia" w:ascii="仿宋_GB2312" w:eastAsia="仿宋_GB2312"/>
                <w:color w:val="000000" w:themeColor="text1"/>
                <w:sz w:val="20"/>
                <w:szCs w:val="20"/>
                <w:highlight w:val="none"/>
                <w14:textFill>
                  <w14:solidFill>
                    <w14:schemeClr w14:val="tx1"/>
                  </w14:solidFill>
                </w14:textFill>
              </w:rPr>
            </w:pPr>
          </w:p>
        </w:tc>
      </w:tr>
      <w:tr w14:paraId="1829D580">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7D369B8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6B3A58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52B9F1E1">
            <w:pPr>
              <w:widowControl/>
              <w:jc w:val="center"/>
              <w:textAlignment w:val="center"/>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nil"/>
              <w:left w:val="nil"/>
              <w:bottom w:val="single" w:color="auto" w:sz="4" w:space="0"/>
              <w:right w:val="single" w:color="auto" w:sz="4" w:space="0"/>
            </w:tcBorders>
            <w:noWrap w:val="0"/>
            <w:vAlign w:val="center"/>
          </w:tcPr>
          <w:p w14:paraId="46F70BE5">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财政事务</w:t>
            </w:r>
          </w:p>
        </w:tc>
        <w:tc>
          <w:tcPr>
            <w:tcW w:w="735" w:type="dxa"/>
            <w:tcBorders>
              <w:top w:val="nil"/>
              <w:left w:val="nil"/>
              <w:bottom w:val="single" w:color="auto" w:sz="4" w:space="0"/>
              <w:right w:val="single" w:color="auto" w:sz="4" w:space="0"/>
            </w:tcBorders>
            <w:noWrap w:val="0"/>
            <w:vAlign w:val="center"/>
          </w:tcPr>
          <w:p w14:paraId="17C8FA98">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690" w:type="dxa"/>
            <w:tcBorders>
              <w:top w:val="nil"/>
              <w:left w:val="nil"/>
              <w:bottom w:val="single" w:color="auto" w:sz="4" w:space="0"/>
              <w:right w:val="single" w:color="auto" w:sz="4" w:space="0"/>
            </w:tcBorders>
            <w:noWrap w:val="0"/>
            <w:vAlign w:val="center"/>
          </w:tcPr>
          <w:p w14:paraId="0648E3BC">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750" w:type="dxa"/>
            <w:tcBorders>
              <w:top w:val="nil"/>
              <w:left w:val="nil"/>
              <w:bottom w:val="single" w:color="auto" w:sz="4" w:space="0"/>
              <w:right w:val="single" w:color="auto" w:sz="4" w:space="0"/>
            </w:tcBorders>
            <w:noWrap w:val="0"/>
            <w:vAlign w:val="center"/>
          </w:tcPr>
          <w:p w14:paraId="1C97E081">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321</w:t>
            </w:r>
          </w:p>
        </w:tc>
        <w:tc>
          <w:tcPr>
            <w:tcW w:w="630" w:type="dxa"/>
            <w:tcBorders>
              <w:top w:val="nil"/>
              <w:left w:val="nil"/>
              <w:bottom w:val="single" w:color="auto" w:sz="4" w:space="0"/>
              <w:right w:val="single" w:color="auto" w:sz="4" w:space="0"/>
            </w:tcBorders>
            <w:noWrap w:val="0"/>
            <w:vAlign w:val="center"/>
          </w:tcPr>
          <w:p w14:paraId="674F5B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C4F19C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3B901E1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37BD8C7F">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09695E3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4034F5BB">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6354E41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65561B8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3EC4DC95">
            <w:pPr>
              <w:jc w:val="right"/>
              <w:rPr>
                <w:rFonts w:hint="eastAsia" w:ascii="仿宋_GB2312" w:eastAsia="仿宋_GB2312"/>
                <w:color w:val="000000" w:themeColor="text1"/>
                <w:sz w:val="20"/>
                <w:szCs w:val="20"/>
                <w:highlight w:val="none"/>
                <w14:textFill>
                  <w14:solidFill>
                    <w14:schemeClr w14:val="tx1"/>
                  </w14:solidFill>
                </w14:textFill>
              </w:rPr>
            </w:pPr>
          </w:p>
        </w:tc>
      </w:tr>
      <w:tr w14:paraId="286DFE04">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7DCD1B91">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6440746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237FFC2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nil"/>
              <w:left w:val="nil"/>
              <w:bottom w:val="single" w:color="auto" w:sz="4" w:space="0"/>
              <w:right w:val="single" w:color="auto" w:sz="4" w:space="0"/>
            </w:tcBorders>
            <w:noWrap w:val="0"/>
            <w:vAlign w:val="center"/>
          </w:tcPr>
          <w:p w14:paraId="3A469C03">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nil"/>
              <w:left w:val="nil"/>
              <w:bottom w:val="single" w:color="auto" w:sz="4" w:space="0"/>
              <w:right w:val="single" w:color="auto" w:sz="4" w:space="0"/>
            </w:tcBorders>
            <w:noWrap w:val="0"/>
            <w:vAlign w:val="center"/>
          </w:tcPr>
          <w:p w14:paraId="79754234">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690" w:type="dxa"/>
            <w:tcBorders>
              <w:top w:val="nil"/>
              <w:left w:val="nil"/>
              <w:bottom w:val="single" w:color="auto" w:sz="4" w:space="0"/>
              <w:right w:val="single" w:color="auto" w:sz="4" w:space="0"/>
            </w:tcBorders>
            <w:noWrap w:val="0"/>
            <w:vAlign w:val="center"/>
          </w:tcPr>
          <w:p w14:paraId="1FC1A328">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750" w:type="dxa"/>
            <w:tcBorders>
              <w:top w:val="nil"/>
              <w:left w:val="nil"/>
              <w:bottom w:val="single" w:color="auto" w:sz="4" w:space="0"/>
              <w:right w:val="single" w:color="auto" w:sz="4" w:space="0"/>
            </w:tcBorders>
            <w:noWrap w:val="0"/>
            <w:vAlign w:val="center"/>
          </w:tcPr>
          <w:p w14:paraId="68A4DC67">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124</w:t>
            </w:r>
          </w:p>
        </w:tc>
        <w:tc>
          <w:tcPr>
            <w:tcW w:w="630" w:type="dxa"/>
            <w:tcBorders>
              <w:top w:val="nil"/>
              <w:left w:val="nil"/>
              <w:bottom w:val="single" w:color="auto" w:sz="4" w:space="0"/>
              <w:right w:val="single" w:color="auto" w:sz="4" w:space="0"/>
            </w:tcBorders>
            <w:noWrap w:val="0"/>
            <w:vAlign w:val="center"/>
          </w:tcPr>
          <w:p w14:paraId="68FA7B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F078728">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69974C3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429711C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62B2DBE5">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34CB14DE">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7D754FDF">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3A80515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1DBE2F3F">
            <w:pPr>
              <w:jc w:val="right"/>
              <w:rPr>
                <w:rFonts w:hint="eastAsia" w:ascii="仿宋_GB2312" w:eastAsia="仿宋_GB2312"/>
                <w:color w:val="000000" w:themeColor="text1"/>
                <w:sz w:val="20"/>
                <w:szCs w:val="20"/>
                <w:highlight w:val="none"/>
                <w14:textFill>
                  <w14:solidFill>
                    <w14:schemeClr w14:val="tx1"/>
                  </w14:solidFill>
                </w14:textFill>
              </w:rPr>
            </w:pPr>
          </w:p>
        </w:tc>
      </w:tr>
      <w:tr w14:paraId="199D7E99">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59D3BC5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78A3EEB8">
            <w:pPr>
              <w:widowControl/>
              <w:jc w:val="center"/>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3CE1172C">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1215" w:type="dxa"/>
            <w:tcBorders>
              <w:top w:val="nil"/>
              <w:left w:val="nil"/>
              <w:bottom w:val="single" w:color="auto" w:sz="4" w:space="0"/>
              <w:right w:val="single" w:color="auto" w:sz="4" w:space="0"/>
            </w:tcBorders>
            <w:noWrap w:val="0"/>
            <w:vAlign w:val="center"/>
          </w:tcPr>
          <w:p w14:paraId="30A14D78">
            <w:pPr>
              <w:widowControl/>
              <w:textAlignment w:val="center"/>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735" w:type="dxa"/>
            <w:tcBorders>
              <w:top w:val="nil"/>
              <w:left w:val="nil"/>
              <w:bottom w:val="single" w:color="auto" w:sz="4" w:space="0"/>
              <w:right w:val="single" w:color="auto" w:sz="4" w:space="0"/>
            </w:tcBorders>
            <w:noWrap w:val="0"/>
            <w:vAlign w:val="center"/>
          </w:tcPr>
          <w:p w14:paraId="726A94A0">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690" w:type="dxa"/>
            <w:tcBorders>
              <w:top w:val="nil"/>
              <w:left w:val="nil"/>
              <w:bottom w:val="single" w:color="auto" w:sz="4" w:space="0"/>
              <w:right w:val="single" w:color="auto" w:sz="4" w:space="0"/>
            </w:tcBorders>
            <w:noWrap w:val="0"/>
            <w:vAlign w:val="center"/>
          </w:tcPr>
          <w:p w14:paraId="31149906">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750" w:type="dxa"/>
            <w:tcBorders>
              <w:top w:val="nil"/>
              <w:left w:val="nil"/>
              <w:bottom w:val="single" w:color="auto" w:sz="4" w:space="0"/>
              <w:right w:val="single" w:color="auto" w:sz="4" w:space="0"/>
            </w:tcBorders>
            <w:noWrap w:val="0"/>
            <w:vAlign w:val="center"/>
          </w:tcPr>
          <w:p w14:paraId="209BDF0F">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19</w:t>
            </w:r>
          </w:p>
        </w:tc>
        <w:tc>
          <w:tcPr>
            <w:tcW w:w="630" w:type="dxa"/>
            <w:tcBorders>
              <w:top w:val="nil"/>
              <w:left w:val="nil"/>
              <w:bottom w:val="single" w:color="auto" w:sz="4" w:space="0"/>
              <w:right w:val="single" w:color="auto" w:sz="4" w:space="0"/>
            </w:tcBorders>
            <w:noWrap w:val="0"/>
            <w:vAlign w:val="center"/>
          </w:tcPr>
          <w:p w14:paraId="6B8A8E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17F55F4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0CFAC86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614907CD">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6EE7EAE0">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00EFDA67">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2CDC4E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7688042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48A54614">
            <w:pPr>
              <w:jc w:val="right"/>
              <w:rPr>
                <w:rFonts w:hint="eastAsia" w:ascii="仿宋_GB2312" w:eastAsia="仿宋_GB2312"/>
                <w:color w:val="000000" w:themeColor="text1"/>
                <w:sz w:val="20"/>
                <w:szCs w:val="20"/>
                <w:highlight w:val="none"/>
                <w14:textFill>
                  <w14:solidFill>
                    <w14:schemeClr w14:val="tx1"/>
                  </w14:solidFill>
                </w14:textFill>
              </w:rPr>
            </w:pPr>
          </w:p>
        </w:tc>
      </w:tr>
      <w:tr w14:paraId="6279B1A3">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0760ACE6">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4068AE91">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7DC55A1D">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07</w:t>
            </w:r>
          </w:p>
        </w:tc>
        <w:tc>
          <w:tcPr>
            <w:tcW w:w="1215" w:type="dxa"/>
            <w:tcBorders>
              <w:top w:val="nil"/>
              <w:left w:val="nil"/>
              <w:bottom w:val="single" w:color="auto" w:sz="4" w:space="0"/>
              <w:right w:val="single" w:color="auto" w:sz="4" w:space="0"/>
            </w:tcBorders>
            <w:noWrap w:val="0"/>
            <w:vAlign w:val="center"/>
          </w:tcPr>
          <w:p w14:paraId="2309599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信息化建设</w:t>
            </w:r>
          </w:p>
        </w:tc>
        <w:tc>
          <w:tcPr>
            <w:tcW w:w="735" w:type="dxa"/>
            <w:tcBorders>
              <w:top w:val="nil"/>
              <w:left w:val="nil"/>
              <w:bottom w:val="single" w:color="auto" w:sz="4" w:space="0"/>
              <w:right w:val="single" w:color="auto" w:sz="4" w:space="0"/>
            </w:tcBorders>
            <w:noWrap w:val="0"/>
            <w:vAlign w:val="center"/>
          </w:tcPr>
          <w:p w14:paraId="3D0A5AD1">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90" w:type="dxa"/>
            <w:tcBorders>
              <w:top w:val="nil"/>
              <w:left w:val="nil"/>
              <w:bottom w:val="single" w:color="auto" w:sz="4" w:space="0"/>
              <w:right w:val="single" w:color="auto" w:sz="4" w:space="0"/>
            </w:tcBorders>
            <w:noWrap w:val="0"/>
            <w:vAlign w:val="center"/>
          </w:tcPr>
          <w:p w14:paraId="0F3AFB5B">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750" w:type="dxa"/>
            <w:tcBorders>
              <w:top w:val="nil"/>
              <w:left w:val="nil"/>
              <w:bottom w:val="single" w:color="auto" w:sz="4" w:space="0"/>
              <w:right w:val="single" w:color="auto" w:sz="4" w:space="0"/>
            </w:tcBorders>
            <w:noWrap w:val="0"/>
            <w:vAlign w:val="center"/>
          </w:tcPr>
          <w:p w14:paraId="3568D022">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30" w:type="dxa"/>
            <w:tcBorders>
              <w:top w:val="nil"/>
              <w:left w:val="nil"/>
              <w:bottom w:val="single" w:color="auto" w:sz="4" w:space="0"/>
              <w:right w:val="single" w:color="auto" w:sz="4" w:space="0"/>
            </w:tcBorders>
            <w:noWrap w:val="0"/>
            <w:vAlign w:val="center"/>
          </w:tcPr>
          <w:p w14:paraId="2D85ED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48AA3EE4">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6B4A8E4B">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277B3E9C">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74B0A9E1">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239F841C">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7C7CB84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1396C88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5723D7C2">
            <w:pPr>
              <w:jc w:val="right"/>
              <w:rPr>
                <w:rFonts w:hint="eastAsia" w:ascii="仿宋_GB2312" w:eastAsia="仿宋_GB2312"/>
                <w:color w:val="000000" w:themeColor="text1"/>
                <w:sz w:val="20"/>
                <w:szCs w:val="20"/>
                <w:highlight w:val="none"/>
                <w14:textFill>
                  <w14:solidFill>
                    <w14:schemeClr w14:val="tx1"/>
                  </w14:solidFill>
                </w14:textFill>
              </w:rPr>
            </w:pPr>
          </w:p>
        </w:tc>
      </w:tr>
      <w:tr w14:paraId="2E7F352D">
        <w:tblPrEx>
          <w:tblCellMar>
            <w:top w:w="0" w:type="dxa"/>
            <w:left w:w="108" w:type="dxa"/>
            <w:bottom w:w="0" w:type="dxa"/>
            <w:right w:w="108" w:type="dxa"/>
          </w:tblCellMar>
        </w:tblPrEx>
        <w:trPr>
          <w:trHeight w:val="465" w:hRule="atLeast"/>
        </w:trPr>
        <w:tc>
          <w:tcPr>
            <w:tcW w:w="538" w:type="dxa"/>
            <w:tcBorders>
              <w:top w:val="nil"/>
              <w:left w:val="single" w:color="auto" w:sz="4" w:space="0"/>
              <w:bottom w:val="single" w:color="auto" w:sz="4" w:space="0"/>
              <w:right w:val="single" w:color="auto" w:sz="4" w:space="0"/>
            </w:tcBorders>
            <w:noWrap w:val="0"/>
            <w:vAlign w:val="center"/>
          </w:tcPr>
          <w:p w14:paraId="484E511D">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201</w:t>
            </w:r>
          </w:p>
        </w:tc>
        <w:tc>
          <w:tcPr>
            <w:tcW w:w="480" w:type="dxa"/>
            <w:tcBorders>
              <w:top w:val="nil"/>
              <w:left w:val="nil"/>
              <w:bottom w:val="single" w:color="auto" w:sz="4" w:space="0"/>
              <w:right w:val="single" w:color="auto" w:sz="4" w:space="0"/>
            </w:tcBorders>
            <w:noWrap w:val="0"/>
            <w:vAlign w:val="center"/>
          </w:tcPr>
          <w:p w14:paraId="0D7FBCA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nil"/>
              <w:left w:val="nil"/>
              <w:bottom w:val="single" w:color="auto" w:sz="4" w:space="0"/>
              <w:right w:val="single" w:color="auto" w:sz="4" w:space="0"/>
            </w:tcBorders>
            <w:noWrap w:val="0"/>
            <w:vAlign w:val="center"/>
          </w:tcPr>
          <w:p w14:paraId="60311F79">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50</w:t>
            </w:r>
          </w:p>
        </w:tc>
        <w:tc>
          <w:tcPr>
            <w:tcW w:w="1215" w:type="dxa"/>
            <w:tcBorders>
              <w:top w:val="nil"/>
              <w:left w:val="nil"/>
              <w:bottom w:val="single" w:color="auto" w:sz="4" w:space="0"/>
              <w:right w:val="single" w:color="auto" w:sz="4" w:space="0"/>
            </w:tcBorders>
            <w:noWrap w:val="0"/>
            <w:vAlign w:val="center"/>
          </w:tcPr>
          <w:p w14:paraId="081BC845">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35" w:type="dxa"/>
            <w:tcBorders>
              <w:top w:val="nil"/>
              <w:left w:val="nil"/>
              <w:bottom w:val="single" w:color="auto" w:sz="4" w:space="0"/>
              <w:right w:val="single" w:color="auto" w:sz="4" w:space="0"/>
            </w:tcBorders>
            <w:noWrap w:val="0"/>
            <w:vAlign w:val="center"/>
          </w:tcPr>
          <w:p w14:paraId="56A0BFCF">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90" w:type="dxa"/>
            <w:tcBorders>
              <w:top w:val="nil"/>
              <w:left w:val="nil"/>
              <w:bottom w:val="single" w:color="auto" w:sz="4" w:space="0"/>
              <w:right w:val="single" w:color="auto" w:sz="4" w:space="0"/>
            </w:tcBorders>
            <w:noWrap w:val="0"/>
            <w:vAlign w:val="center"/>
          </w:tcPr>
          <w:p w14:paraId="202B7C64">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750" w:type="dxa"/>
            <w:tcBorders>
              <w:top w:val="nil"/>
              <w:left w:val="nil"/>
              <w:bottom w:val="single" w:color="auto" w:sz="4" w:space="0"/>
              <w:right w:val="single" w:color="auto" w:sz="4" w:space="0"/>
            </w:tcBorders>
            <w:noWrap w:val="0"/>
            <w:vAlign w:val="center"/>
          </w:tcPr>
          <w:p w14:paraId="709FE2CF">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30" w:type="dxa"/>
            <w:tcBorders>
              <w:top w:val="nil"/>
              <w:left w:val="nil"/>
              <w:bottom w:val="single" w:color="auto" w:sz="4" w:space="0"/>
              <w:right w:val="single" w:color="auto" w:sz="4" w:space="0"/>
            </w:tcBorders>
            <w:noWrap w:val="0"/>
            <w:vAlign w:val="center"/>
          </w:tcPr>
          <w:p w14:paraId="15EF99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nil"/>
              <w:left w:val="nil"/>
              <w:bottom w:val="single" w:color="auto" w:sz="4" w:space="0"/>
              <w:right w:val="single" w:color="auto" w:sz="4" w:space="0"/>
            </w:tcBorders>
            <w:noWrap w:val="0"/>
            <w:vAlign w:val="center"/>
          </w:tcPr>
          <w:p w14:paraId="01FBF8B2">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57" w:type="dxa"/>
            <w:tcBorders>
              <w:top w:val="nil"/>
              <w:left w:val="nil"/>
              <w:bottom w:val="single" w:color="auto" w:sz="4" w:space="0"/>
              <w:right w:val="single" w:color="auto" w:sz="4" w:space="0"/>
            </w:tcBorders>
            <w:noWrap w:val="0"/>
            <w:vAlign w:val="center"/>
          </w:tcPr>
          <w:p w14:paraId="52414C16">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290" w:type="dxa"/>
            <w:tcBorders>
              <w:top w:val="nil"/>
              <w:left w:val="nil"/>
              <w:bottom w:val="single" w:color="auto" w:sz="4" w:space="0"/>
              <w:right w:val="single" w:color="auto" w:sz="4" w:space="0"/>
            </w:tcBorders>
            <w:noWrap w:val="0"/>
            <w:vAlign w:val="center"/>
          </w:tcPr>
          <w:p w14:paraId="172A8283">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785" w:type="dxa"/>
            <w:tcBorders>
              <w:top w:val="nil"/>
              <w:left w:val="nil"/>
              <w:bottom w:val="single" w:color="auto" w:sz="4" w:space="0"/>
              <w:right w:val="single" w:color="auto" w:sz="4" w:space="0"/>
            </w:tcBorders>
            <w:noWrap w:val="0"/>
            <w:vAlign w:val="center"/>
          </w:tcPr>
          <w:p w14:paraId="4BF49117">
            <w:pPr>
              <w:jc w:val="right"/>
              <w:rPr>
                <w:rFonts w:ascii="仿宋_GB2312" w:hAnsi="宋体" w:eastAsia="仿宋_GB2312" w:cs="宋体"/>
                <w:color w:val="000000" w:themeColor="text1"/>
                <w:sz w:val="20"/>
                <w:szCs w:val="20"/>
                <w:highlight w:val="none"/>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　</w:t>
            </w:r>
          </w:p>
        </w:tc>
        <w:tc>
          <w:tcPr>
            <w:tcW w:w="680" w:type="dxa"/>
            <w:tcBorders>
              <w:top w:val="nil"/>
              <w:left w:val="single" w:color="auto" w:sz="4" w:space="0"/>
              <w:bottom w:val="single" w:color="auto" w:sz="4" w:space="0"/>
              <w:right w:val="single" w:color="auto" w:sz="4" w:space="0"/>
            </w:tcBorders>
            <w:noWrap w:val="0"/>
            <w:vAlign w:val="center"/>
          </w:tcPr>
          <w:p w14:paraId="540A63ED">
            <w:pPr>
              <w:jc w:val="right"/>
              <w:rPr>
                <w:rFonts w:hint="eastAsia" w:ascii="仿宋_GB2312" w:eastAsia="仿宋_GB2312"/>
                <w:color w:val="000000" w:themeColor="text1"/>
                <w:sz w:val="20"/>
                <w:szCs w:val="20"/>
                <w:highlight w:val="none"/>
                <w14:textFill>
                  <w14:solidFill>
                    <w14:schemeClr w14:val="tx1"/>
                  </w14:solidFill>
                </w14:textFill>
              </w:rPr>
            </w:pPr>
          </w:p>
        </w:tc>
        <w:tc>
          <w:tcPr>
            <w:tcW w:w="450" w:type="dxa"/>
            <w:tcBorders>
              <w:top w:val="nil"/>
              <w:left w:val="single" w:color="auto" w:sz="4" w:space="0"/>
              <w:bottom w:val="single" w:color="auto" w:sz="4" w:space="0"/>
              <w:right w:val="single" w:color="auto" w:sz="4" w:space="0"/>
            </w:tcBorders>
            <w:noWrap w:val="0"/>
            <w:vAlign w:val="center"/>
          </w:tcPr>
          <w:p w14:paraId="5961DDA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nil"/>
              <w:left w:val="single" w:color="auto" w:sz="4" w:space="0"/>
              <w:bottom w:val="single" w:color="auto" w:sz="4" w:space="0"/>
              <w:right w:val="single" w:color="auto" w:sz="4" w:space="0"/>
            </w:tcBorders>
            <w:noWrap w:val="0"/>
            <w:vAlign w:val="center"/>
          </w:tcPr>
          <w:p w14:paraId="245FBFE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nil"/>
              <w:left w:val="single" w:color="auto" w:sz="4" w:space="0"/>
              <w:bottom w:val="single" w:color="auto" w:sz="4" w:space="0"/>
              <w:right w:val="single" w:color="auto" w:sz="4" w:space="0"/>
            </w:tcBorders>
            <w:noWrap w:val="0"/>
            <w:vAlign w:val="center"/>
          </w:tcPr>
          <w:p w14:paraId="0D165B60">
            <w:pPr>
              <w:jc w:val="right"/>
              <w:rPr>
                <w:rFonts w:hint="eastAsia" w:ascii="仿宋_GB2312" w:eastAsia="仿宋_GB2312"/>
                <w:color w:val="000000" w:themeColor="text1"/>
                <w:sz w:val="20"/>
                <w:szCs w:val="20"/>
                <w:highlight w:val="none"/>
                <w14:textFill>
                  <w14:solidFill>
                    <w14:schemeClr w14:val="tx1"/>
                  </w14:solidFill>
                </w14:textFill>
              </w:rPr>
            </w:pPr>
          </w:p>
        </w:tc>
      </w:tr>
      <w:tr w14:paraId="04CB13A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365FD92">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4F82A0E9">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15BBD8E4">
            <w:pPr>
              <w:widowControl/>
              <w:jc w:val="center"/>
              <w:textAlignment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4A4631B2">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其他财政事务支出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351927F4">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690" w:type="dxa"/>
            <w:tcBorders>
              <w:top w:val="single" w:color="auto" w:sz="4" w:space="0"/>
              <w:left w:val="single" w:color="auto" w:sz="4" w:space="0"/>
              <w:bottom w:val="single" w:color="auto" w:sz="4" w:space="0"/>
              <w:right w:val="single" w:color="auto" w:sz="4" w:space="0"/>
            </w:tcBorders>
            <w:vAlign w:val="center"/>
          </w:tcPr>
          <w:p w14:paraId="080C8F5F">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750" w:type="dxa"/>
            <w:tcBorders>
              <w:top w:val="single" w:color="auto" w:sz="4" w:space="0"/>
              <w:left w:val="single" w:color="auto" w:sz="4" w:space="0"/>
              <w:bottom w:val="single" w:color="auto" w:sz="4" w:space="0"/>
              <w:right w:val="single" w:color="auto" w:sz="4" w:space="0"/>
            </w:tcBorders>
            <w:vAlign w:val="center"/>
          </w:tcPr>
          <w:p w14:paraId="2B7C8855">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110</w:t>
            </w:r>
          </w:p>
        </w:tc>
        <w:tc>
          <w:tcPr>
            <w:tcW w:w="630" w:type="dxa"/>
            <w:tcBorders>
              <w:top w:val="single" w:color="auto" w:sz="4" w:space="0"/>
              <w:left w:val="single" w:color="auto" w:sz="4" w:space="0"/>
              <w:bottom w:val="single" w:color="auto" w:sz="4" w:space="0"/>
              <w:right w:val="single" w:color="auto" w:sz="4" w:space="0"/>
            </w:tcBorders>
          </w:tcPr>
          <w:p w14:paraId="4D89837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3A75C3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F34580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02108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FD4203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DC9AEC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D60B3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1C3CDC2">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B10C36D">
            <w:pPr>
              <w:jc w:val="right"/>
              <w:rPr>
                <w:rFonts w:hint="eastAsia" w:ascii="仿宋_GB2312" w:eastAsia="仿宋_GB2312"/>
                <w:color w:val="000000" w:themeColor="text1"/>
                <w:sz w:val="20"/>
                <w:szCs w:val="20"/>
                <w:highlight w:val="none"/>
                <w14:textFill>
                  <w14:solidFill>
                    <w14:schemeClr w14:val="tx1"/>
                  </w14:solidFill>
                </w14:textFill>
              </w:rPr>
            </w:pPr>
          </w:p>
        </w:tc>
      </w:tr>
      <w:tr w14:paraId="068F0E2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E5DDCA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2634D95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640B569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415F6F1">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商贸事务</w:t>
            </w:r>
          </w:p>
        </w:tc>
        <w:tc>
          <w:tcPr>
            <w:tcW w:w="735" w:type="dxa"/>
            <w:tcBorders>
              <w:top w:val="single" w:color="auto" w:sz="4" w:space="0"/>
              <w:left w:val="single" w:color="auto" w:sz="4" w:space="0"/>
              <w:bottom w:val="single" w:color="auto" w:sz="4" w:space="0"/>
              <w:right w:val="single" w:color="auto" w:sz="4" w:space="0"/>
            </w:tcBorders>
            <w:vAlign w:val="center"/>
          </w:tcPr>
          <w:p w14:paraId="40EAC2E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690" w:type="dxa"/>
            <w:tcBorders>
              <w:top w:val="single" w:color="auto" w:sz="4" w:space="0"/>
              <w:left w:val="single" w:color="auto" w:sz="4" w:space="0"/>
              <w:bottom w:val="single" w:color="auto" w:sz="4" w:space="0"/>
              <w:right w:val="single" w:color="auto" w:sz="4" w:space="0"/>
            </w:tcBorders>
            <w:vAlign w:val="center"/>
          </w:tcPr>
          <w:p w14:paraId="3B81577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750" w:type="dxa"/>
            <w:tcBorders>
              <w:top w:val="single" w:color="auto" w:sz="4" w:space="0"/>
              <w:left w:val="single" w:color="auto" w:sz="4" w:space="0"/>
              <w:bottom w:val="single" w:color="auto" w:sz="4" w:space="0"/>
              <w:right w:val="single" w:color="auto" w:sz="4" w:space="0"/>
            </w:tcBorders>
            <w:vAlign w:val="center"/>
          </w:tcPr>
          <w:p w14:paraId="1D8ED969">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297</w:t>
            </w:r>
          </w:p>
        </w:tc>
        <w:tc>
          <w:tcPr>
            <w:tcW w:w="630" w:type="dxa"/>
            <w:tcBorders>
              <w:top w:val="single" w:color="auto" w:sz="4" w:space="0"/>
              <w:left w:val="single" w:color="auto" w:sz="4" w:space="0"/>
              <w:bottom w:val="single" w:color="auto" w:sz="4" w:space="0"/>
              <w:right w:val="single" w:color="auto" w:sz="4" w:space="0"/>
            </w:tcBorders>
          </w:tcPr>
          <w:p w14:paraId="565BD2C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E7DAA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0B1846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E6CAD6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7707F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53F7E9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CBD870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AAAF1D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350BBF6">
            <w:pPr>
              <w:jc w:val="right"/>
              <w:rPr>
                <w:rFonts w:hint="eastAsia" w:ascii="仿宋_GB2312" w:eastAsia="仿宋_GB2312"/>
                <w:color w:val="000000" w:themeColor="text1"/>
                <w:sz w:val="20"/>
                <w:szCs w:val="20"/>
                <w:highlight w:val="none"/>
                <w14:textFill>
                  <w14:solidFill>
                    <w14:schemeClr w14:val="tx1"/>
                  </w14:solidFill>
                </w14:textFill>
              </w:rPr>
            </w:pPr>
          </w:p>
        </w:tc>
      </w:tr>
      <w:tr w14:paraId="5EDF397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739FF2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5EBF6F76">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72614C96">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1576FD5D">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3BE0CB8A">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center"/>
          </w:tcPr>
          <w:p w14:paraId="17D0951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center"/>
          </w:tcPr>
          <w:p w14:paraId="0E69690B">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4D68F35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187162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253E66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BFBEE0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E54CDA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6F2A97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FC6C0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D0C54DC">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3BD5A9F">
            <w:pPr>
              <w:jc w:val="right"/>
              <w:rPr>
                <w:rFonts w:hint="eastAsia" w:ascii="仿宋_GB2312" w:eastAsia="仿宋_GB2312"/>
                <w:color w:val="000000" w:themeColor="text1"/>
                <w:sz w:val="20"/>
                <w:szCs w:val="20"/>
                <w:highlight w:val="none"/>
                <w14:textFill>
                  <w14:solidFill>
                    <w14:schemeClr w14:val="tx1"/>
                  </w14:solidFill>
                </w14:textFill>
              </w:rPr>
            </w:pPr>
          </w:p>
        </w:tc>
      </w:tr>
      <w:tr w14:paraId="72665B6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EDB8B0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92F41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619F18B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1215" w:type="dxa"/>
            <w:tcBorders>
              <w:top w:val="single" w:color="auto" w:sz="4" w:space="0"/>
              <w:left w:val="single" w:color="auto" w:sz="4" w:space="0"/>
              <w:bottom w:val="single" w:color="auto" w:sz="4" w:space="0"/>
              <w:right w:val="single" w:color="auto" w:sz="4" w:space="0"/>
            </w:tcBorders>
            <w:vAlign w:val="center"/>
          </w:tcPr>
          <w:p w14:paraId="1CCCF48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招商引资</w:t>
            </w:r>
          </w:p>
        </w:tc>
        <w:tc>
          <w:tcPr>
            <w:tcW w:w="735" w:type="dxa"/>
            <w:tcBorders>
              <w:top w:val="single" w:color="auto" w:sz="4" w:space="0"/>
              <w:left w:val="single" w:color="auto" w:sz="4" w:space="0"/>
              <w:bottom w:val="single" w:color="auto" w:sz="4" w:space="0"/>
              <w:right w:val="single" w:color="auto" w:sz="4" w:space="0"/>
            </w:tcBorders>
            <w:vAlign w:val="center"/>
          </w:tcPr>
          <w:p w14:paraId="7EA8745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690" w:type="dxa"/>
            <w:tcBorders>
              <w:top w:val="single" w:color="auto" w:sz="4" w:space="0"/>
              <w:left w:val="single" w:color="auto" w:sz="4" w:space="0"/>
              <w:bottom w:val="single" w:color="auto" w:sz="4" w:space="0"/>
              <w:right w:val="single" w:color="auto" w:sz="4" w:space="0"/>
            </w:tcBorders>
            <w:vAlign w:val="center"/>
          </w:tcPr>
          <w:p w14:paraId="20CD9C6C">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750" w:type="dxa"/>
            <w:tcBorders>
              <w:top w:val="single" w:color="auto" w:sz="4" w:space="0"/>
              <w:left w:val="single" w:color="auto" w:sz="4" w:space="0"/>
              <w:bottom w:val="single" w:color="auto" w:sz="4" w:space="0"/>
              <w:right w:val="single" w:color="auto" w:sz="4" w:space="0"/>
            </w:tcBorders>
            <w:vAlign w:val="center"/>
          </w:tcPr>
          <w:p w14:paraId="496A8E63">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167</w:t>
            </w:r>
          </w:p>
        </w:tc>
        <w:tc>
          <w:tcPr>
            <w:tcW w:w="630" w:type="dxa"/>
            <w:tcBorders>
              <w:top w:val="single" w:color="auto" w:sz="4" w:space="0"/>
              <w:left w:val="single" w:color="auto" w:sz="4" w:space="0"/>
              <w:bottom w:val="single" w:color="auto" w:sz="4" w:space="0"/>
              <w:right w:val="single" w:color="auto" w:sz="4" w:space="0"/>
            </w:tcBorders>
          </w:tcPr>
          <w:p w14:paraId="0FEC42F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B3747E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07C53C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7435F1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952056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C1584B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FB8907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C32C73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60CB673">
            <w:pPr>
              <w:jc w:val="right"/>
              <w:rPr>
                <w:rFonts w:hint="eastAsia" w:ascii="仿宋_GB2312" w:eastAsia="仿宋_GB2312"/>
                <w:color w:val="000000" w:themeColor="text1"/>
                <w:sz w:val="20"/>
                <w:szCs w:val="20"/>
                <w:highlight w:val="none"/>
                <w14:textFill>
                  <w14:solidFill>
                    <w14:schemeClr w14:val="tx1"/>
                  </w14:solidFill>
                </w14:textFill>
              </w:rPr>
            </w:pPr>
          </w:p>
        </w:tc>
      </w:tr>
      <w:tr w14:paraId="3C93FD2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A10B3D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3DECDA7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26</w:t>
            </w:r>
          </w:p>
        </w:tc>
        <w:tc>
          <w:tcPr>
            <w:tcW w:w="465" w:type="dxa"/>
            <w:tcBorders>
              <w:top w:val="single" w:color="auto" w:sz="4" w:space="0"/>
              <w:left w:val="single" w:color="auto" w:sz="4" w:space="0"/>
              <w:bottom w:val="single" w:color="auto" w:sz="4" w:space="0"/>
              <w:right w:val="single" w:color="auto" w:sz="4" w:space="0"/>
            </w:tcBorders>
            <w:vAlign w:val="center"/>
          </w:tcPr>
          <w:p w14:paraId="3E005500">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F9A8CED">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档案事务</w:t>
            </w:r>
          </w:p>
        </w:tc>
        <w:tc>
          <w:tcPr>
            <w:tcW w:w="735" w:type="dxa"/>
            <w:tcBorders>
              <w:top w:val="single" w:color="auto" w:sz="4" w:space="0"/>
              <w:left w:val="single" w:color="auto" w:sz="4" w:space="0"/>
              <w:bottom w:val="single" w:color="auto" w:sz="4" w:space="0"/>
              <w:right w:val="single" w:color="auto" w:sz="4" w:space="0"/>
            </w:tcBorders>
            <w:vAlign w:val="center"/>
          </w:tcPr>
          <w:p w14:paraId="4743A092">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690" w:type="dxa"/>
            <w:tcBorders>
              <w:top w:val="single" w:color="auto" w:sz="4" w:space="0"/>
              <w:left w:val="single" w:color="auto" w:sz="4" w:space="0"/>
              <w:bottom w:val="single" w:color="auto" w:sz="4" w:space="0"/>
              <w:right w:val="single" w:color="auto" w:sz="4" w:space="0"/>
            </w:tcBorders>
            <w:vAlign w:val="center"/>
          </w:tcPr>
          <w:p w14:paraId="69D9A2D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750" w:type="dxa"/>
            <w:tcBorders>
              <w:top w:val="single" w:color="auto" w:sz="4" w:space="0"/>
              <w:left w:val="single" w:color="auto" w:sz="4" w:space="0"/>
              <w:bottom w:val="single" w:color="auto" w:sz="4" w:space="0"/>
              <w:right w:val="single" w:color="auto" w:sz="4" w:space="0"/>
            </w:tcBorders>
            <w:vAlign w:val="center"/>
          </w:tcPr>
          <w:p w14:paraId="2CD5A319">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206</w:t>
            </w:r>
          </w:p>
        </w:tc>
        <w:tc>
          <w:tcPr>
            <w:tcW w:w="630" w:type="dxa"/>
            <w:tcBorders>
              <w:top w:val="single" w:color="auto" w:sz="4" w:space="0"/>
              <w:left w:val="single" w:color="auto" w:sz="4" w:space="0"/>
              <w:bottom w:val="single" w:color="auto" w:sz="4" w:space="0"/>
              <w:right w:val="single" w:color="auto" w:sz="4" w:space="0"/>
            </w:tcBorders>
          </w:tcPr>
          <w:p w14:paraId="2B1EBF3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C5750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8065F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7799D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45FB88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8C8CBE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78F8CC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48D57B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E3A0DAA">
            <w:pPr>
              <w:jc w:val="right"/>
              <w:rPr>
                <w:rFonts w:hint="eastAsia" w:ascii="仿宋_GB2312" w:eastAsia="仿宋_GB2312"/>
                <w:color w:val="000000" w:themeColor="text1"/>
                <w:sz w:val="20"/>
                <w:szCs w:val="20"/>
                <w:highlight w:val="none"/>
                <w14:textFill>
                  <w14:solidFill>
                    <w14:schemeClr w14:val="tx1"/>
                  </w14:solidFill>
                </w14:textFill>
              </w:rPr>
            </w:pPr>
          </w:p>
        </w:tc>
      </w:tr>
      <w:tr w14:paraId="7F11EFD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CCB7DF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074EA97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26</w:t>
            </w:r>
          </w:p>
        </w:tc>
        <w:tc>
          <w:tcPr>
            <w:tcW w:w="465" w:type="dxa"/>
            <w:tcBorders>
              <w:top w:val="single" w:color="auto" w:sz="4" w:space="0"/>
              <w:left w:val="single" w:color="auto" w:sz="4" w:space="0"/>
              <w:bottom w:val="single" w:color="auto" w:sz="4" w:space="0"/>
              <w:right w:val="single" w:color="auto" w:sz="4" w:space="0"/>
            </w:tcBorders>
            <w:vAlign w:val="center"/>
          </w:tcPr>
          <w:p w14:paraId="53280465">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3EFE2CCC">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14:textFill>
                  <w14:solidFill>
                    <w14:schemeClr w14:val="tx1"/>
                  </w14:solidFill>
                </w14:textFill>
              </w:rPr>
              <w:t>其他档案事务支出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79A30F94">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690" w:type="dxa"/>
            <w:tcBorders>
              <w:top w:val="single" w:color="auto" w:sz="4" w:space="0"/>
              <w:left w:val="single" w:color="auto" w:sz="4" w:space="0"/>
              <w:bottom w:val="single" w:color="auto" w:sz="4" w:space="0"/>
              <w:right w:val="single" w:color="auto" w:sz="4" w:space="0"/>
            </w:tcBorders>
            <w:vAlign w:val="center"/>
          </w:tcPr>
          <w:p w14:paraId="78A83D2C">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750" w:type="dxa"/>
            <w:tcBorders>
              <w:top w:val="single" w:color="auto" w:sz="4" w:space="0"/>
              <w:left w:val="single" w:color="auto" w:sz="4" w:space="0"/>
              <w:bottom w:val="single" w:color="auto" w:sz="4" w:space="0"/>
              <w:right w:val="single" w:color="auto" w:sz="4" w:space="0"/>
            </w:tcBorders>
            <w:vAlign w:val="center"/>
          </w:tcPr>
          <w:p w14:paraId="2A233B64">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206</w:t>
            </w:r>
          </w:p>
        </w:tc>
        <w:tc>
          <w:tcPr>
            <w:tcW w:w="630" w:type="dxa"/>
            <w:tcBorders>
              <w:top w:val="single" w:color="auto" w:sz="4" w:space="0"/>
              <w:left w:val="single" w:color="auto" w:sz="4" w:space="0"/>
              <w:bottom w:val="single" w:color="auto" w:sz="4" w:space="0"/>
              <w:right w:val="single" w:color="auto" w:sz="4" w:space="0"/>
            </w:tcBorders>
          </w:tcPr>
          <w:p w14:paraId="0015DE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15FD8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F0FCD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EA56CD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7071E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E838BE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93A1DA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BE7949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A40639D">
            <w:pPr>
              <w:jc w:val="right"/>
              <w:rPr>
                <w:rFonts w:hint="eastAsia" w:ascii="仿宋_GB2312" w:eastAsia="仿宋_GB2312"/>
                <w:color w:val="000000" w:themeColor="text1"/>
                <w:sz w:val="20"/>
                <w:szCs w:val="20"/>
                <w:highlight w:val="none"/>
                <w14:textFill>
                  <w14:solidFill>
                    <w14:schemeClr w14:val="tx1"/>
                  </w14:solidFill>
                </w14:textFill>
              </w:rPr>
            </w:pPr>
          </w:p>
        </w:tc>
      </w:tr>
      <w:tr w14:paraId="6A67186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5C15896">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FE9AD0D">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29</w:t>
            </w:r>
          </w:p>
        </w:tc>
        <w:tc>
          <w:tcPr>
            <w:tcW w:w="465" w:type="dxa"/>
            <w:tcBorders>
              <w:top w:val="single" w:color="auto" w:sz="4" w:space="0"/>
              <w:left w:val="single" w:color="auto" w:sz="4" w:space="0"/>
              <w:bottom w:val="single" w:color="auto" w:sz="4" w:space="0"/>
              <w:right w:val="single" w:color="auto" w:sz="4" w:space="0"/>
            </w:tcBorders>
            <w:vAlign w:val="center"/>
          </w:tcPr>
          <w:p w14:paraId="6F377FC0">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F4F5AB4">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群众团体事务</w:t>
            </w:r>
          </w:p>
        </w:tc>
        <w:tc>
          <w:tcPr>
            <w:tcW w:w="735" w:type="dxa"/>
            <w:tcBorders>
              <w:top w:val="single" w:color="auto" w:sz="4" w:space="0"/>
              <w:left w:val="single" w:color="auto" w:sz="4" w:space="0"/>
              <w:bottom w:val="single" w:color="auto" w:sz="4" w:space="0"/>
              <w:right w:val="single" w:color="auto" w:sz="4" w:space="0"/>
            </w:tcBorders>
            <w:vAlign w:val="center"/>
          </w:tcPr>
          <w:p w14:paraId="7CAA31A9">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center"/>
          </w:tcPr>
          <w:p w14:paraId="44BB72D1">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center"/>
          </w:tcPr>
          <w:p w14:paraId="7EF373B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42E63F92">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single" w:color="auto" w:sz="4" w:space="0"/>
              <w:left w:val="single" w:color="auto" w:sz="4" w:space="0"/>
              <w:bottom w:val="single" w:color="auto" w:sz="4" w:space="0"/>
              <w:right w:val="single" w:color="auto" w:sz="4" w:space="0"/>
            </w:tcBorders>
          </w:tcPr>
          <w:p w14:paraId="352ACD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2308D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2847A5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866F8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37F6A8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3AF5B9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DB5D14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FAD6199">
            <w:pPr>
              <w:jc w:val="right"/>
              <w:rPr>
                <w:rFonts w:hint="eastAsia" w:ascii="仿宋_GB2312" w:eastAsia="仿宋_GB2312"/>
                <w:color w:val="000000" w:themeColor="text1"/>
                <w:sz w:val="20"/>
                <w:szCs w:val="20"/>
                <w:highlight w:val="none"/>
                <w14:textFill>
                  <w14:solidFill>
                    <w14:schemeClr w14:val="tx1"/>
                  </w14:solidFill>
                </w14:textFill>
              </w:rPr>
            </w:pPr>
          </w:p>
        </w:tc>
      </w:tr>
      <w:tr w14:paraId="71CD225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DEDE4C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3CF34176">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29</w:t>
            </w:r>
          </w:p>
        </w:tc>
        <w:tc>
          <w:tcPr>
            <w:tcW w:w="465" w:type="dxa"/>
            <w:tcBorders>
              <w:top w:val="single" w:color="auto" w:sz="4" w:space="0"/>
              <w:left w:val="single" w:color="auto" w:sz="4" w:space="0"/>
              <w:bottom w:val="single" w:color="auto" w:sz="4" w:space="0"/>
              <w:right w:val="single" w:color="auto" w:sz="4" w:space="0"/>
            </w:tcBorders>
            <w:vAlign w:val="center"/>
          </w:tcPr>
          <w:p w14:paraId="081239C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6AA26102">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color w:val="000000" w:themeColor="text1"/>
                <w14:textFill>
                  <w14:solidFill>
                    <w14:schemeClr w14:val="tx1"/>
                  </w14:solidFill>
                </w14:textFill>
              </w:rPr>
              <w:t>一般行政管理事务</w:t>
            </w:r>
          </w:p>
        </w:tc>
        <w:tc>
          <w:tcPr>
            <w:tcW w:w="735" w:type="dxa"/>
            <w:tcBorders>
              <w:top w:val="single" w:color="auto" w:sz="4" w:space="0"/>
              <w:left w:val="single" w:color="auto" w:sz="4" w:space="0"/>
              <w:bottom w:val="single" w:color="auto" w:sz="4" w:space="0"/>
              <w:right w:val="single" w:color="auto" w:sz="4" w:space="0"/>
            </w:tcBorders>
            <w:vAlign w:val="center"/>
          </w:tcPr>
          <w:p w14:paraId="0BC1EE03">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center"/>
          </w:tcPr>
          <w:p w14:paraId="1D03C159">
            <w:pPr>
              <w:jc w:val="center"/>
              <w:rPr>
                <w:rFonts w:hint="default"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center"/>
          </w:tcPr>
          <w:p w14:paraId="4D4A57BB">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40E2CAA4">
            <w:pPr>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18" w:type="dxa"/>
            <w:tcBorders>
              <w:top w:val="single" w:color="auto" w:sz="4" w:space="0"/>
              <w:left w:val="single" w:color="auto" w:sz="4" w:space="0"/>
              <w:bottom w:val="single" w:color="auto" w:sz="4" w:space="0"/>
              <w:right w:val="single" w:color="auto" w:sz="4" w:space="0"/>
            </w:tcBorders>
          </w:tcPr>
          <w:p w14:paraId="1B5F2A9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E9F0E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4C59EC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EEAE3E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6FC73B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2DFB1F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097E6EF">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42A63C3D">
            <w:pPr>
              <w:jc w:val="right"/>
              <w:rPr>
                <w:rFonts w:hint="eastAsia" w:ascii="仿宋_GB2312" w:eastAsia="仿宋_GB2312"/>
                <w:color w:val="000000" w:themeColor="text1"/>
                <w:sz w:val="20"/>
                <w:szCs w:val="20"/>
                <w:highlight w:val="none"/>
                <w14:textFill>
                  <w14:solidFill>
                    <w14:schemeClr w14:val="tx1"/>
                  </w14:solidFill>
                </w14:textFill>
              </w:rPr>
            </w:pPr>
          </w:p>
        </w:tc>
      </w:tr>
      <w:tr w14:paraId="17ADBCE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F119474">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4AE90368">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5796647B">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9400EE6">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eastAsia="zh-CN" w:bidi="ar"/>
                <w14:textFill>
                  <w14:solidFill>
                    <w14:schemeClr w14:val="tx1"/>
                  </w14:solidFill>
                </w14:textFill>
              </w:rPr>
              <w:t>组织事务</w:t>
            </w:r>
          </w:p>
        </w:tc>
        <w:tc>
          <w:tcPr>
            <w:tcW w:w="735" w:type="dxa"/>
            <w:tcBorders>
              <w:top w:val="single" w:color="auto" w:sz="4" w:space="0"/>
              <w:left w:val="single" w:color="auto" w:sz="4" w:space="0"/>
              <w:bottom w:val="single" w:color="auto" w:sz="4" w:space="0"/>
              <w:right w:val="single" w:color="auto" w:sz="4" w:space="0"/>
            </w:tcBorders>
            <w:vAlign w:val="center"/>
          </w:tcPr>
          <w:p w14:paraId="4621282C">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144</w:t>
            </w:r>
          </w:p>
        </w:tc>
        <w:tc>
          <w:tcPr>
            <w:tcW w:w="690" w:type="dxa"/>
            <w:tcBorders>
              <w:top w:val="single" w:color="auto" w:sz="4" w:space="0"/>
              <w:left w:val="single" w:color="auto" w:sz="4" w:space="0"/>
              <w:bottom w:val="single" w:color="auto" w:sz="4" w:space="0"/>
              <w:right w:val="single" w:color="auto" w:sz="4" w:space="0"/>
            </w:tcBorders>
            <w:vAlign w:val="center"/>
          </w:tcPr>
          <w:p w14:paraId="38723DBA">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750" w:type="dxa"/>
            <w:tcBorders>
              <w:top w:val="single" w:color="auto" w:sz="4" w:space="0"/>
              <w:left w:val="single" w:color="auto" w:sz="4" w:space="0"/>
              <w:bottom w:val="single" w:color="auto" w:sz="4" w:space="0"/>
              <w:right w:val="single" w:color="auto" w:sz="4" w:space="0"/>
            </w:tcBorders>
            <w:vAlign w:val="center"/>
          </w:tcPr>
          <w:p w14:paraId="1668A365">
            <w:pPr>
              <w:jc w:val="center"/>
              <w:rPr>
                <w:rFonts w:hint="default"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137</w:t>
            </w:r>
          </w:p>
        </w:tc>
        <w:tc>
          <w:tcPr>
            <w:tcW w:w="630" w:type="dxa"/>
            <w:tcBorders>
              <w:top w:val="single" w:color="auto" w:sz="4" w:space="0"/>
              <w:left w:val="single" w:color="auto" w:sz="4" w:space="0"/>
              <w:bottom w:val="single" w:color="auto" w:sz="4" w:space="0"/>
              <w:right w:val="single" w:color="auto" w:sz="4" w:space="0"/>
            </w:tcBorders>
          </w:tcPr>
          <w:p w14:paraId="28AF4FD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764B36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0E597A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FC4B95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D47356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0AFEC2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D6B222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15FC02B">
            <w:pPr>
              <w:jc w:val="center"/>
              <w:rPr>
                <w:rFonts w:hint="eastAsia"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504" w:type="dxa"/>
            <w:tcBorders>
              <w:top w:val="single" w:color="auto" w:sz="4" w:space="0"/>
              <w:left w:val="single" w:color="auto" w:sz="4" w:space="0"/>
              <w:bottom w:val="single" w:color="auto" w:sz="4" w:space="0"/>
              <w:right w:val="single" w:color="auto" w:sz="4" w:space="0"/>
            </w:tcBorders>
          </w:tcPr>
          <w:p w14:paraId="2233122D">
            <w:pPr>
              <w:jc w:val="right"/>
              <w:rPr>
                <w:rFonts w:hint="eastAsia" w:ascii="仿宋_GB2312" w:eastAsia="仿宋_GB2312"/>
                <w:color w:val="000000" w:themeColor="text1"/>
                <w:sz w:val="20"/>
                <w:szCs w:val="20"/>
                <w:highlight w:val="none"/>
                <w14:textFill>
                  <w14:solidFill>
                    <w14:schemeClr w14:val="tx1"/>
                  </w14:solidFill>
                </w14:textFill>
              </w:rPr>
            </w:pPr>
          </w:p>
        </w:tc>
      </w:tr>
      <w:tr w14:paraId="172C2143">
        <w:tblPrEx>
          <w:tblCellMar>
            <w:top w:w="0" w:type="dxa"/>
            <w:left w:w="108" w:type="dxa"/>
            <w:bottom w:w="0" w:type="dxa"/>
            <w:right w:w="108" w:type="dxa"/>
          </w:tblCellMar>
        </w:tblPrEx>
        <w:trPr>
          <w:trHeight w:val="410" w:hRule="atLeast"/>
        </w:trPr>
        <w:tc>
          <w:tcPr>
            <w:tcW w:w="0" w:type="auto"/>
            <w:tcBorders>
              <w:top w:val="single" w:color="auto" w:sz="4" w:space="0"/>
              <w:left w:val="single" w:color="auto" w:sz="4" w:space="0"/>
              <w:bottom w:val="single" w:color="auto" w:sz="4" w:space="0"/>
              <w:right w:val="single" w:color="auto" w:sz="4" w:space="0"/>
            </w:tcBorders>
            <w:vAlign w:val="center"/>
          </w:tcPr>
          <w:p w14:paraId="51755B9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F292D64">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5CBE500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027C246C">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行政</w:t>
            </w:r>
            <w:r>
              <w:rPr>
                <w:rFonts w:ascii="仿宋_GB2312" w:hAnsi="宋体" w:eastAsia="仿宋_GB2312" w:cs="仿宋_GB2312"/>
                <w:color w:val="000000" w:themeColor="text1"/>
                <w:kern w:val="0"/>
                <w:szCs w:val="21"/>
                <w:lang w:bidi="ar"/>
                <w14:textFill>
                  <w14:solidFill>
                    <w14:schemeClr w14:val="tx1"/>
                  </w14:solidFill>
                </w14:textFill>
              </w:rPr>
              <w:t>运行</w:t>
            </w:r>
          </w:p>
        </w:tc>
        <w:tc>
          <w:tcPr>
            <w:tcW w:w="735" w:type="dxa"/>
            <w:tcBorders>
              <w:top w:val="single" w:color="auto" w:sz="4" w:space="0"/>
              <w:left w:val="single" w:color="auto" w:sz="4" w:space="0"/>
              <w:bottom w:val="single" w:color="auto" w:sz="4" w:space="0"/>
              <w:right w:val="single" w:color="auto" w:sz="4" w:space="0"/>
            </w:tcBorders>
            <w:vAlign w:val="center"/>
          </w:tcPr>
          <w:p w14:paraId="5944B2A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690" w:type="dxa"/>
            <w:tcBorders>
              <w:top w:val="single" w:color="auto" w:sz="4" w:space="0"/>
              <w:left w:val="single" w:color="auto" w:sz="4" w:space="0"/>
              <w:bottom w:val="single" w:color="auto" w:sz="4" w:space="0"/>
              <w:right w:val="single" w:color="auto" w:sz="4" w:space="0"/>
            </w:tcBorders>
            <w:vAlign w:val="center"/>
          </w:tcPr>
          <w:p w14:paraId="48D0FF13">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750" w:type="dxa"/>
            <w:tcBorders>
              <w:top w:val="single" w:color="auto" w:sz="4" w:space="0"/>
              <w:left w:val="single" w:color="auto" w:sz="4" w:space="0"/>
              <w:bottom w:val="single" w:color="auto" w:sz="4" w:space="0"/>
              <w:right w:val="single" w:color="auto" w:sz="4" w:space="0"/>
            </w:tcBorders>
            <w:vAlign w:val="center"/>
          </w:tcPr>
          <w:p w14:paraId="34899285">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137</w:t>
            </w:r>
          </w:p>
        </w:tc>
        <w:tc>
          <w:tcPr>
            <w:tcW w:w="630" w:type="dxa"/>
            <w:tcBorders>
              <w:top w:val="single" w:color="auto" w:sz="4" w:space="0"/>
              <w:left w:val="single" w:color="auto" w:sz="4" w:space="0"/>
              <w:bottom w:val="single" w:color="auto" w:sz="4" w:space="0"/>
              <w:right w:val="single" w:color="auto" w:sz="4" w:space="0"/>
            </w:tcBorders>
          </w:tcPr>
          <w:p w14:paraId="6556747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6FD2B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3D539B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67569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D276A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B44A82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EFBC3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92FB02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AAC82B8">
            <w:pPr>
              <w:jc w:val="right"/>
              <w:rPr>
                <w:rFonts w:hint="eastAsia" w:ascii="仿宋_GB2312" w:eastAsia="仿宋_GB2312"/>
                <w:color w:val="000000" w:themeColor="text1"/>
                <w:sz w:val="20"/>
                <w:szCs w:val="20"/>
                <w:highlight w:val="none"/>
                <w14:textFill>
                  <w14:solidFill>
                    <w14:schemeClr w14:val="tx1"/>
                  </w14:solidFill>
                </w14:textFill>
              </w:rPr>
            </w:pPr>
          </w:p>
        </w:tc>
      </w:tr>
      <w:tr w14:paraId="3C576B0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9E0798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4A4177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32</w:t>
            </w:r>
          </w:p>
        </w:tc>
        <w:tc>
          <w:tcPr>
            <w:tcW w:w="465" w:type="dxa"/>
            <w:tcBorders>
              <w:top w:val="single" w:color="auto" w:sz="4" w:space="0"/>
              <w:left w:val="single" w:color="auto" w:sz="4" w:space="0"/>
              <w:bottom w:val="single" w:color="auto" w:sz="4" w:space="0"/>
              <w:right w:val="single" w:color="auto" w:sz="4" w:space="0"/>
            </w:tcBorders>
            <w:vAlign w:val="center"/>
          </w:tcPr>
          <w:p w14:paraId="144E8AC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7DF65C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其他组织事务支出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6BCC817F">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690" w:type="dxa"/>
            <w:tcBorders>
              <w:top w:val="single" w:color="auto" w:sz="4" w:space="0"/>
              <w:left w:val="single" w:color="auto" w:sz="4" w:space="0"/>
              <w:bottom w:val="single" w:color="auto" w:sz="4" w:space="0"/>
              <w:right w:val="single" w:color="auto" w:sz="4" w:space="0"/>
            </w:tcBorders>
            <w:vAlign w:val="center"/>
          </w:tcPr>
          <w:p w14:paraId="256F6A90">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center"/>
          </w:tcPr>
          <w:p w14:paraId="5A5440D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tcPr>
          <w:p w14:paraId="454A260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8CB60E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41A24F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D77741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5DA58E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95F005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665BAB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ACCE3B2">
            <w:pPr>
              <w:jc w:val="right"/>
              <w:rPr>
                <w:rFonts w:hint="eastAsia" w:ascii="仿宋_GB2312" w:eastAsia="仿宋_GB2312"/>
                <w:color w:val="000000" w:themeColor="text1"/>
                <w:sz w:val="20"/>
                <w:szCs w:val="20"/>
                <w:highlight w:val="none"/>
                <w:lang w:val="en-US" w:eastAsia="zh-CN"/>
                <w14:textFill>
                  <w14:solidFill>
                    <w14:schemeClr w14:val="tx1"/>
                  </w14:solidFill>
                </w14:textFill>
              </w:rPr>
            </w:pPr>
          </w:p>
          <w:p w14:paraId="73E77D03">
            <w:pPr>
              <w:ind w:firstLine="200" w:firstLineChars="100"/>
              <w:jc w:val="both"/>
              <w:rPr>
                <w:rFonts w:hint="eastAsia"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w:t>
            </w:r>
          </w:p>
        </w:tc>
        <w:tc>
          <w:tcPr>
            <w:tcW w:w="504" w:type="dxa"/>
            <w:tcBorders>
              <w:top w:val="single" w:color="auto" w:sz="4" w:space="0"/>
              <w:left w:val="single" w:color="auto" w:sz="4" w:space="0"/>
              <w:bottom w:val="single" w:color="auto" w:sz="4" w:space="0"/>
              <w:right w:val="single" w:color="auto" w:sz="4" w:space="0"/>
            </w:tcBorders>
          </w:tcPr>
          <w:p w14:paraId="7F8B782C">
            <w:pPr>
              <w:jc w:val="right"/>
              <w:rPr>
                <w:rFonts w:hint="eastAsia" w:ascii="仿宋_GB2312" w:eastAsia="仿宋_GB2312"/>
                <w:color w:val="000000" w:themeColor="text1"/>
                <w:sz w:val="20"/>
                <w:szCs w:val="20"/>
                <w:highlight w:val="none"/>
                <w14:textFill>
                  <w14:solidFill>
                    <w14:schemeClr w14:val="tx1"/>
                  </w14:solidFill>
                </w14:textFill>
              </w:rPr>
            </w:pPr>
          </w:p>
        </w:tc>
      </w:tr>
      <w:tr w14:paraId="7CD0003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EA2FFC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1E29445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6C6F02D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E094408">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其他共产党事务支出</w:t>
            </w:r>
          </w:p>
        </w:tc>
        <w:tc>
          <w:tcPr>
            <w:tcW w:w="735" w:type="dxa"/>
            <w:tcBorders>
              <w:top w:val="single" w:color="auto" w:sz="4" w:space="0"/>
              <w:left w:val="single" w:color="auto" w:sz="4" w:space="0"/>
              <w:bottom w:val="single" w:color="auto" w:sz="4" w:space="0"/>
              <w:right w:val="single" w:color="auto" w:sz="4" w:space="0"/>
            </w:tcBorders>
            <w:vAlign w:val="center"/>
          </w:tcPr>
          <w:p w14:paraId="14F5B0F5">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690" w:type="dxa"/>
            <w:tcBorders>
              <w:top w:val="single" w:color="auto" w:sz="4" w:space="0"/>
              <w:left w:val="single" w:color="auto" w:sz="4" w:space="0"/>
              <w:bottom w:val="single" w:color="auto" w:sz="4" w:space="0"/>
              <w:right w:val="single" w:color="auto" w:sz="4" w:space="0"/>
            </w:tcBorders>
            <w:vAlign w:val="center"/>
          </w:tcPr>
          <w:p w14:paraId="4DEF56E7">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750" w:type="dxa"/>
            <w:tcBorders>
              <w:top w:val="single" w:color="auto" w:sz="4" w:space="0"/>
              <w:left w:val="single" w:color="auto" w:sz="4" w:space="0"/>
              <w:bottom w:val="single" w:color="auto" w:sz="4" w:space="0"/>
              <w:right w:val="single" w:color="auto" w:sz="4" w:space="0"/>
            </w:tcBorders>
            <w:vAlign w:val="center"/>
          </w:tcPr>
          <w:p w14:paraId="28846A18">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365</w:t>
            </w:r>
          </w:p>
        </w:tc>
        <w:tc>
          <w:tcPr>
            <w:tcW w:w="630" w:type="dxa"/>
            <w:tcBorders>
              <w:top w:val="single" w:color="auto" w:sz="4" w:space="0"/>
              <w:left w:val="single" w:color="auto" w:sz="4" w:space="0"/>
              <w:bottom w:val="single" w:color="auto" w:sz="4" w:space="0"/>
              <w:right w:val="single" w:color="auto" w:sz="4" w:space="0"/>
            </w:tcBorders>
          </w:tcPr>
          <w:p w14:paraId="6DC88C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9A0769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47558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266215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D53642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7D7AFE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0337D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7BDB61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A502C80">
            <w:pPr>
              <w:jc w:val="right"/>
              <w:rPr>
                <w:rFonts w:hint="eastAsia" w:ascii="仿宋_GB2312" w:eastAsia="仿宋_GB2312"/>
                <w:color w:val="000000" w:themeColor="text1"/>
                <w:sz w:val="20"/>
                <w:szCs w:val="20"/>
                <w:highlight w:val="none"/>
                <w14:textFill>
                  <w14:solidFill>
                    <w14:schemeClr w14:val="tx1"/>
                  </w14:solidFill>
                </w14:textFill>
              </w:rPr>
            </w:pPr>
          </w:p>
        </w:tc>
      </w:tr>
      <w:tr w14:paraId="5362DD6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C3AD91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24D14DC2">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6242B235">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5BC973F3">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247EC52E">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690" w:type="dxa"/>
            <w:tcBorders>
              <w:top w:val="single" w:color="auto" w:sz="4" w:space="0"/>
              <w:left w:val="single" w:color="auto" w:sz="4" w:space="0"/>
              <w:bottom w:val="single" w:color="auto" w:sz="4" w:space="0"/>
              <w:right w:val="single" w:color="auto" w:sz="4" w:space="0"/>
            </w:tcBorders>
            <w:vAlign w:val="center"/>
          </w:tcPr>
          <w:p w14:paraId="40D03CE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750" w:type="dxa"/>
            <w:tcBorders>
              <w:top w:val="single" w:color="auto" w:sz="4" w:space="0"/>
              <w:left w:val="single" w:color="auto" w:sz="4" w:space="0"/>
              <w:bottom w:val="single" w:color="auto" w:sz="4" w:space="0"/>
              <w:right w:val="single" w:color="auto" w:sz="4" w:space="0"/>
            </w:tcBorders>
            <w:vAlign w:val="center"/>
          </w:tcPr>
          <w:p w14:paraId="14EC73EA">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282</w:t>
            </w:r>
          </w:p>
        </w:tc>
        <w:tc>
          <w:tcPr>
            <w:tcW w:w="630" w:type="dxa"/>
            <w:tcBorders>
              <w:top w:val="single" w:color="auto" w:sz="4" w:space="0"/>
              <w:left w:val="single" w:color="auto" w:sz="4" w:space="0"/>
              <w:bottom w:val="single" w:color="auto" w:sz="4" w:space="0"/>
              <w:right w:val="single" w:color="auto" w:sz="4" w:space="0"/>
            </w:tcBorders>
          </w:tcPr>
          <w:p w14:paraId="7BB248C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5CB67A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F53D8C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758F2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4BF675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8B3BF0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D5E0B8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2A5E46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13433E6">
            <w:pPr>
              <w:jc w:val="right"/>
              <w:rPr>
                <w:rFonts w:hint="eastAsia" w:ascii="仿宋_GB2312" w:eastAsia="仿宋_GB2312"/>
                <w:color w:val="000000" w:themeColor="text1"/>
                <w:sz w:val="20"/>
                <w:szCs w:val="20"/>
                <w:highlight w:val="none"/>
                <w14:textFill>
                  <w14:solidFill>
                    <w14:schemeClr w14:val="tx1"/>
                  </w14:solidFill>
                </w14:textFill>
              </w:rPr>
            </w:pPr>
          </w:p>
        </w:tc>
      </w:tr>
      <w:tr w14:paraId="3E49B87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ADB8CBF">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201</w:t>
            </w:r>
          </w:p>
        </w:tc>
        <w:tc>
          <w:tcPr>
            <w:tcW w:w="480" w:type="dxa"/>
            <w:tcBorders>
              <w:top w:val="single" w:color="auto" w:sz="4" w:space="0"/>
              <w:left w:val="single" w:color="auto" w:sz="4" w:space="0"/>
              <w:bottom w:val="single" w:color="auto" w:sz="4" w:space="0"/>
              <w:right w:val="single" w:color="auto" w:sz="4" w:space="0"/>
            </w:tcBorders>
            <w:vAlign w:val="center"/>
          </w:tcPr>
          <w:p w14:paraId="6F830146">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36</w:t>
            </w:r>
          </w:p>
        </w:tc>
        <w:tc>
          <w:tcPr>
            <w:tcW w:w="465" w:type="dxa"/>
            <w:tcBorders>
              <w:top w:val="single" w:color="auto" w:sz="4" w:space="0"/>
              <w:left w:val="single" w:color="auto" w:sz="4" w:space="0"/>
              <w:bottom w:val="single" w:color="auto" w:sz="4" w:space="0"/>
              <w:right w:val="single" w:color="auto" w:sz="4" w:space="0"/>
            </w:tcBorders>
            <w:vAlign w:val="center"/>
          </w:tcPr>
          <w:p w14:paraId="5B4549F5">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61D6CA23">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center"/>
          </w:tcPr>
          <w:p w14:paraId="4C6330DD">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690" w:type="dxa"/>
            <w:tcBorders>
              <w:top w:val="single" w:color="auto" w:sz="4" w:space="0"/>
              <w:left w:val="single" w:color="auto" w:sz="4" w:space="0"/>
              <w:bottom w:val="single" w:color="auto" w:sz="4" w:space="0"/>
              <w:right w:val="single" w:color="auto" w:sz="4" w:space="0"/>
            </w:tcBorders>
            <w:vAlign w:val="center"/>
          </w:tcPr>
          <w:p w14:paraId="4D3C2052">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750" w:type="dxa"/>
            <w:tcBorders>
              <w:top w:val="single" w:color="auto" w:sz="4" w:space="0"/>
              <w:left w:val="single" w:color="auto" w:sz="4" w:space="0"/>
              <w:bottom w:val="single" w:color="auto" w:sz="4" w:space="0"/>
              <w:right w:val="single" w:color="auto" w:sz="4" w:space="0"/>
            </w:tcBorders>
            <w:vAlign w:val="center"/>
          </w:tcPr>
          <w:p w14:paraId="51136B9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83</w:t>
            </w:r>
          </w:p>
        </w:tc>
        <w:tc>
          <w:tcPr>
            <w:tcW w:w="630" w:type="dxa"/>
            <w:tcBorders>
              <w:top w:val="single" w:color="auto" w:sz="4" w:space="0"/>
              <w:left w:val="single" w:color="auto" w:sz="4" w:space="0"/>
              <w:bottom w:val="single" w:color="auto" w:sz="4" w:space="0"/>
              <w:right w:val="single" w:color="auto" w:sz="4" w:space="0"/>
            </w:tcBorders>
          </w:tcPr>
          <w:p w14:paraId="64A1869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21DEB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134AE9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414C74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748F1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27A3DA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B0D29E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806416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53C65DA">
            <w:pPr>
              <w:jc w:val="right"/>
              <w:rPr>
                <w:rFonts w:hint="eastAsia" w:ascii="仿宋_GB2312" w:eastAsia="仿宋_GB2312"/>
                <w:color w:val="000000" w:themeColor="text1"/>
                <w:sz w:val="20"/>
                <w:szCs w:val="20"/>
                <w:highlight w:val="none"/>
                <w14:textFill>
                  <w14:solidFill>
                    <w14:schemeClr w14:val="tx1"/>
                  </w14:solidFill>
                </w14:textFill>
              </w:rPr>
            </w:pPr>
          </w:p>
        </w:tc>
      </w:tr>
      <w:tr w14:paraId="518A627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D8A82F">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5E372D15">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3FF7F36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4F97546">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735" w:type="dxa"/>
            <w:tcBorders>
              <w:top w:val="single" w:color="auto" w:sz="4" w:space="0"/>
              <w:left w:val="single" w:color="auto" w:sz="4" w:space="0"/>
              <w:bottom w:val="single" w:color="auto" w:sz="4" w:space="0"/>
              <w:right w:val="single" w:color="auto" w:sz="4" w:space="0"/>
            </w:tcBorders>
            <w:vAlign w:val="center"/>
          </w:tcPr>
          <w:p w14:paraId="64F328B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1251B6F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5060D921">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6D98B6B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D6993D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21274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E2C92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2349D6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2A5B1F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C55906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5B6FAD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22CEE7F">
            <w:pPr>
              <w:jc w:val="right"/>
              <w:rPr>
                <w:rFonts w:hint="eastAsia" w:ascii="仿宋_GB2312" w:eastAsia="仿宋_GB2312"/>
                <w:color w:val="000000" w:themeColor="text1"/>
                <w:sz w:val="20"/>
                <w:szCs w:val="20"/>
                <w:highlight w:val="none"/>
                <w14:textFill>
                  <w14:solidFill>
                    <w14:schemeClr w14:val="tx1"/>
                  </w14:solidFill>
                </w14:textFill>
              </w:rPr>
            </w:pPr>
          </w:p>
        </w:tc>
      </w:tr>
      <w:tr w14:paraId="55DE2EF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DB936E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14B027C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BF0BF4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F918B53">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735" w:type="dxa"/>
            <w:tcBorders>
              <w:top w:val="single" w:color="auto" w:sz="4" w:space="0"/>
              <w:left w:val="single" w:color="auto" w:sz="4" w:space="0"/>
              <w:bottom w:val="single" w:color="auto" w:sz="4" w:space="0"/>
              <w:right w:val="single" w:color="auto" w:sz="4" w:space="0"/>
            </w:tcBorders>
            <w:vAlign w:val="center"/>
          </w:tcPr>
          <w:p w14:paraId="3433A40D">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6B292018">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47284D5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45A165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1EC08B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DFDB99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8D821C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2235F8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DABC2E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924525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61C6D5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1663A6D">
            <w:pPr>
              <w:jc w:val="right"/>
              <w:rPr>
                <w:rFonts w:hint="eastAsia" w:ascii="仿宋_GB2312" w:eastAsia="仿宋_GB2312"/>
                <w:color w:val="000000" w:themeColor="text1"/>
                <w:sz w:val="20"/>
                <w:szCs w:val="20"/>
                <w:highlight w:val="none"/>
                <w14:textFill>
                  <w14:solidFill>
                    <w14:schemeClr w14:val="tx1"/>
                  </w14:solidFill>
                </w14:textFill>
              </w:rPr>
            </w:pPr>
          </w:p>
        </w:tc>
      </w:tr>
      <w:tr w14:paraId="4050AC7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1CA56BE">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480" w:type="dxa"/>
            <w:tcBorders>
              <w:top w:val="single" w:color="auto" w:sz="4" w:space="0"/>
              <w:left w:val="single" w:color="auto" w:sz="4" w:space="0"/>
              <w:bottom w:val="single" w:color="auto" w:sz="4" w:space="0"/>
              <w:right w:val="single" w:color="auto" w:sz="4" w:space="0"/>
            </w:tcBorders>
            <w:vAlign w:val="center"/>
          </w:tcPr>
          <w:p w14:paraId="7507BFE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6F8BAAE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4F6638DF">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center"/>
          </w:tcPr>
          <w:p w14:paraId="420DD91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90" w:type="dxa"/>
            <w:tcBorders>
              <w:top w:val="single" w:color="auto" w:sz="4" w:space="0"/>
              <w:left w:val="single" w:color="auto" w:sz="4" w:space="0"/>
              <w:bottom w:val="single" w:color="auto" w:sz="4" w:space="0"/>
              <w:right w:val="single" w:color="auto" w:sz="4" w:space="0"/>
            </w:tcBorders>
            <w:vAlign w:val="center"/>
          </w:tcPr>
          <w:p w14:paraId="4106A777">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750" w:type="dxa"/>
            <w:tcBorders>
              <w:top w:val="single" w:color="auto" w:sz="4" w:space="0"/>
              <w:left w:val="single" w:color="auto" w:sz="4" w:space="0"/>
              <w:bottom w:val="single" w:color="auto" w:sz="4" w:space="0"/>
              <w:right w:val="single" w:color="auto" w:sz="4" w:space="0"/>
            </w:tcBorders>
            <w:vAlign w:val="center"/>
          </w:tcPr>
          <w:p w14:paraId="6A14ADC6">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53</w:t>
            </w:r>
          </w:p>
        </w:tc>
        <w:tc>
          <w:tcPr>
            <w:tcW w:w="630" w:type="dxa"/>
            <w:tcBorders>
              <w:top w:val="single" w:color="auto" w:sz="4" w:space="0"/>
              <w:left w:val="single" w:color="auto" w:sz="4" w:space="0"/>
              <w:bottom w:val="single" w:color="auto" w:sz="4" w:space="0"/>
              <w:right w:val="single" w:color="auto" w:sz="4" w:space="0"/>
            </w:tcBorders>
          </w:tcPr>
          <w:p w14:paraId="4973BE7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1A8B8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FF80A8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865280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0B9C4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766229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933D8F">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D367FC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C262300">
            <w:pPr>
              <w:jc w:val="right"/>
              <w:rPr>
                <w:rFonts w:hint="eastAsia" w:ascii="仿宋_GB2312" w:eastAsia="仿宋_GB2312"/>
                <w:color w:val="000000" w:themeColor="text1"/>
                <w:sz w:val="20"/>
                <w:szCs w:val="20"/>
                <w:highlight w:val="none"/>
                <w14:textFill>
                  <w14:solidFill>
                    <w14:schemeClr w14:val="tx1"/>
                  </w14:solidFill>
                </w14:textFill>
              </w:rPr>
            </w:pPr>
          </w:p>
        </w:tc>
      </w:tr>
      <w:tr w14:paraId="3FD709B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A6E0EF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2EEA274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0BCB6BA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EA1DDE7">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735" w:type="dxa"/>
            <w:tcBorders>
              <w:top w:val="single" w:color="auto" w:sz="4" w:space="0"/>
              <w:left w:val="single" w:color="auto" w:sz="4" w:space="0"/>
              <w:bottom w:val="single" w:color="auto" w:sz="4" w:space="0"/>
              <w:right w:val="single" w:color="auto" w:sz="4" w:space="0"/>
            </w:tcBorders>
            <w:vAlign w:val="center"/>
          </w:tcPr>
          <w:p w14:paraId="2EB00840">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3CA376A5">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290DE73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56D8A10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B8D0B7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10A317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E4EA6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D3D228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EBFD54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C0823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695610C">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0FD2AEB">
            <w:pPr>
              <w:jc w:val="right"/>
              <w:rPr>
                <w:rFonts w:hint="eastAsia" w:ascii="仿宋_GB2312" w:eastAsia="仿宋_GB2312"/>
                <w:color w:val="000000" w:themeColor="text1"/>
                <w:sz w:val="20"/>
                <w:szCs w:val="20"/>
                <w:highlight w:val="none"/>
                <w14:textFill>
                  <w14:solidFill>
                    <w14:schemeClr w14:val="tx1"/>
                  </w14:solidFill>
                </w14:textFill>
              </w:rPr>
            </w:pPr>
          </w:p>
        </w:tc>
      </w:tr>
      <w:tr w14:paraId="0DF6864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78AA604">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1FD792D1">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09</w:t>
            </w:r>
          </w:p>
        </w:tc>
        <w:tc>
          <w:tcPr>
            <w:tcW w:w="465" w:type="dxa"/>
            <w:tcBorders>
              <w:top w:val="single" w:color="auto" w:sz="4" w:space="0"/>
              <w:left w:val="single" w:color="auto" w:sz="4" w:space="0"/>
              <w:bottom w:val="single" w:color="auto" w:sz="4" w:space="0"/>
              <w:right w:val="single" w:color="auto" w:sz="4" w:space="0"/>
            </w:tcBorders>
            <w:vAlign w:val="center"/>
          </w:tcPr>
          <w:p w14:paraId="2EF30B70">
            <w:pPr>
              <w:widowControl/>
              <w:jc w:val="center"/>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F7F87A6">
            <w:pPr>
              <w:widowControl/>
              <w:textAlignment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教育费附加安排的支出</w:t>
            </w:r>
          </w:p>
        </w:tc>
        <w:tc>
          <w:tcPr>
            <w:tcW w:w="735" w:type="dxa"/>
            <w:tcBorders>
              <w:top w:val="single" w:color="auto" w:sz="4" w:space="0"/>
              <w:left w:val="single" w:color="auto" w:sz="4" w:space="0"/>
              <w:bottom w:val="single" w:color="auto" w:sz="4" w:space="0"/>
              <w:right w:val="single" w:color="auto" w:sz="4" w:space="0"/>
            </w:tcBorders>
            <w:vAlign w:val="center"/>
          </w:tcPr>
          <w:p w14:paraId="51F25314">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501A365B">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54DAFA78">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2C01764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E172AE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C71379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3F5AA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F94074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287A2F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5F2DAA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3797A2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60DD459">
            <w:pPr>
              <w:jc w:val="right"/>
              <w:rPr>
                <w:rFonts w:hint="eastAsia" w:ascii="仿宋_GB2312" w:eastAsia="仿宋_GB2312"/>
                <w:color w:val="000000" w:themeColor="text1"/>
                <w:sz w:val="20"/>
                <w:szCs w:val="20"/>
                <w:highlight w:val="none"/>
                <w14:textFill>
                  <w14:solidFill>
                    <w14:schemeClr w14:val="tx1"/>
                  </w14:solidFill>
                </w14:textFill>
              </w:rPr>
            </w:pPr>
          </w:p>
        </w:tc>
      </w:tr>
      <w:tr w14:paraId="6E8116C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63BC56E">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480" w:type="dxa"/>
            <w:tcBorders>
              <w:top w:val="single" w:color="auto" w:sz="4" w:space="0"/>
              <w:left w:val="single" w:color="auto" w:sz="4" w:space="0"/>
              <w:bottom w:val="single" w:color="auto" w:sz="4" w:space="0"/>
              <w:right w:val="single" w:color="auto" w:sz="4" w:space="0"/>
            </w:tcBorders>
            <w:vAlign w:val="center"/>
          </w:tcPr>
          <w:p w14:paraId="457F1A50">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65" w:type="dxa"/>
            <w:tcBorders>
              <w:top w:val="single" w:color="auto" w:sz="4" w:space="0"/>
              <w:left w:val="single" w:color="auto" w:sz="4" w:space="0"/>
              <w:bottom w:val="single" w:color="auto" w:sz="4" w:space="0"/>
              <w:right w:val="single" w:color="auto" w:sz="4" w:space="0"/>
            </w:tcBorders>
            <w:vAlign w:val="center"/>
          </w:tcPr>
          <w:p w14:paraId="79F5172C">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72E5079F">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城市中小学教学设施</w:t>
            </w:r>
          </w:p>
        </w:tc>
        <w:tc>
          <w:tcPr>
            <w:tcW w:w="735" w:type="dxa"/>
            <w:tcBorders>
              <w:top w:val="single" w:color="auto" w:sz="4" w:space="0"/>
              <w:left w:val="single" w:color="auto" w:sz="4" w:space="0"/>
              <w:bottom w:val="single" w:color="auto" w:sz="4" w:space="0"/>
              <w:right w:val="single" w:color="auto" w:sz="4" w:space="0"/>
            </w:tcBorders>
            <w:vAlign w:val="center"/>
          </w:tcPr>
          <w:p w14:paraId="2ECF6300">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690" w:type="dxa"/>
            <w:tcBorders>
              <w:top w:val="single" w:color="auto" w:sz="4" w:space="0"/>
              <w:left w:val="single" w:color="auto" w:sz="4" w:space="0"/>
              <w:bottom w:val="single" w:color="auto" w:sz="4" w:space="0"/>
              <w:right w:val="single" w:color="auto" w:sz="4" w:space="0"/>
            </w:tcBorders>
            <w:vAlign w:val="center"/>
          </w:tcPr>
          <w:p w14:paraId="3DDEA93B">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750" w:type="dxa"/>
            <w:tcBorders>
              <w:top w:val="single" w:color="auto" w:sz="4" w:space="0"/>
              <w:left w:val="single" w:color="auto" w:sz="4" w:space="0"/>
              <w:bottom w:val="single" w:color="auto" w:sz="4" w:space="0"/>
              <w:right w:val="single" w:color="auto" w:sz="4" w:space="0"/>
            </w:tcBorders>
            <w:vAlign w:val="center"/>
          </w:tcPr>
          <w:p w14:paraId="444635A7">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3303</w:t>
            </w:r>
          </w:p>
        </w:tc>
        <w:tc>
          <w:tcPr>
            <w:tcW w:w="630" w:type="dxa"/>
            <w:tcBorders>
              <w:top w:val="single" w:color="auto" w:sz="4" w:space="0"/>
              <w:left w:val="single" w:color="auto" w:sz="4" w:space="0"/>
              <w:bottom w:val="single" w:color="auto" w:sz="4" w:space="0"/>
              <w:right w:val="single" w:color="auto" w:sz="4" w:space="0"/>
            </w:tcBorders>
          </w:tcPr>
          <w:p w14:paraId="52DCFA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CCBA32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FB374C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25540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0342B7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66ECC2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60B9D8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EA4044C">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4E06B762">
            <w:pPr>
              <w:jc w:val="right"/>
              <w:rPr>
                <w:rFonts w:hint="eastAsia" w:ascii="仿宋_GB2312" w:eastAsia="仿宋_GB2312"/>
                <w:color w:val="000000" w:themeColor="text1"/>
                <w:sz w:val="20"/>
                <w:szCs w:val="20"/>
                <w:highlight w:val="none"/>
                <w14:textFill>
                  <w14:solidFill>
                    <w14:schemeClr w14:val="tx1"/>
                  </w14:solidFill>
                </w14:textFill>
              </w:rPr>
            </w:pPr>
          </w:p>
        </w:tc>
      </w:tr>
      <w:tr w14:paraId="174F5C2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529DA0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4FC2A70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F0B526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F6A1A39">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735" w:type="dxa"/>
            <w:tcBorders>
              <w:top w:val="single" w:color="auto" w:sz="4" w:space="0"/>
              <w:left w:val="single" w:color="auto" w:sz="4" w:space="0"/>
              <w:bottom w:val="single" w:color="auto" w:sz="4" w:space="0"/>
              <w:right w:val="single" w:color="auto" w:sz="4" w:space="0"/>
            </w:tcBorders>
            <w:vAlign w:val="center"/>
          </w:tcPr>
          <w:p w14:paraId="7E90C455">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690" w:type="dxa"/>
            <w:tcBorders>
              <w:top w:val="single" w:color="auto" w:sz="4" w:space="0"/>
              <w:left w:val="single" w:color="auto" w:sz="4" w:space="0"/>
              <w:bottom w:val="single" w:color="auto" w:sz="4" w:space="0"/>
              <w:right w:val="single" w:color="auto" w:sz="4" w:space="0"/>
            </w:tcBorders>
            <w:vAlign w:val="center"/>
          </w:tcPr>
          <w:p w14:paraId="2EC37CE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750" w:type="dxa"/>
            <w:tcBorders>
              <w:top w:val="single" w:color="auto" w:sz="4" w:space="0"/>
              <w:left w:val="single" w:color="auto" w:sz="4" w:space="0"/>
              <w:bottom w:val="single" w:color="auto" w:sz="4" w:space="0"/>
              <w:right w:val="single" w:color="auto" w:sz="4" w:space="0"/>
            </w:tcBorders>
            <w:vAlign w:val="center"/>
          </w:tcPr>
          <w:p w14:paraId="7355040E">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vAlign w:val="center"/>
          </w:tcPr>
          <w:p w14:paraId="005AB88D">
            <w:pPr>
              <w:ind w:firstLine="400" w:firstLineChars="200"/>
              <w:jc w:val="cente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p>
          <w:p w14:paraId="33394C84">
            <w:pPr>
              <w:ind w:firstLine="0" w:firstLineChars="0"/>
              <w:jc w:val="center"/>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210C79BB">
            <w:pPr>
              <w:jc w:val="right"/>
              <w:rPr>
                <w:rFonts w:hint="default" w:ascii="仿宋_GB2312" w:hAnsi="宋体" w:eastAsia="仿宋_GB2312" w:cs="宋体"/>
                <w:color w:val="000000" w:themeColor="text1"/>
                <w:sz w:val="20"/>
                <w:szCs w:val="20"/>
                <w:highlight w:val="none"/>
                <w:lang w:val="en-US"/>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0730FE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952C09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DEA15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BC53E9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C790BFA">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65C695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588D11A">
            <w:pPr>
              <w:jc w:val="right"/>
              <w:rPr>
                <w:rFonts w:hint="eastAsia" w:ascii="仿宋_GB2312" w:eastAsia="仿宋_GB2312"/>
                <w:color w:val="000000" w:themeColor="text1"/>
                <w:sz w:val="20"/>
                <w:szCs w:val="20"/>
                <w:highlight w:val="none"/>
                <w14:textFill>
                  <w14:solidFill>
                    <w14:schemeClr w14:val="tx1"/>
                  </w14:solidFill>
                </w14:textFill>
              </w:rPr>
            </w:pPr>
          </w:p>
        </w:tc>
      </w:tr>
      <w:tr w14:paraId="1D4B3DE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867363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2FA5EFD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43BB369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D17B639">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技术研究与开发</w:t>
            </w:r>
          </w:p>
        </w:tc>
        <w:tc>
          <w:tcPr>
            <w:tcW w:w="735" w:type="dxa"/>
            <w:tcBorders>
              <w:top w:val="single" w:color="auto" w:sz="4" w:space="0"/>
              <w:left w:val="single" w:color="auto" w:sz="4" w:space="0"/>
              <w:bottom w:val="single" w:color="auto" w:sz="4" w:space="0"/>
              <w:right w:val="single" w:color="auto" w:sz="4" w:space="0"/>
            </w:tcBorders>
            <w:vAlign w:val="center"/>
          </w:tcPr>
          <w:p w14:paraId="5450E502">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90" w:type="dxa"/>
            <w:tcBorders>
              <w:top w:val="single" w:color="auto" w:sz="4" w:space="0"/>
              <w:left w:val="single" w:color="auto" w:sz="4" w:space="0"/>
              <w:bottom w:val="single" w:color="auto" w:sz="4" w:space="0"/>
              <w:right w:val="single" w:color="auto" w:sz="4" w:space="0"/>
            </w:tcBorders>
            <w:vAlign w:val="center"/>
          </w:tcPr>
          <w:p w14:paraId="773856A2">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750" w:type="dxa"/>
            <w:tcBorders>
              <w:top w:val="single" w:color="auto" w:sz="4" w:space="0"/>
              <w:left w:val="single" w:color="auto" w:sz="4" w:space="0"/>
              <w:bottom w:val="single" w:color="auto" w:sz="4" w:space="0"/>
              <w:right w:val="single" w:color="auto" w:sz="4" w:space="0"/>
            </w:tcBorders>
            <w:vAlign w:val="center"/>
          </w:tcPr>
          <w:p w14:paraId="7BFD5536">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tcPr>
          <w:p w14:paraId="4DFA61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60469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C38B0C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755BB6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51B164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BE4D68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F30648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A13CD7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4C46C48">
            <w:pPr>
              <w:jc w:val="right"/>
              <w:rPr>
                <w:rFonts w:hint="eastAsia" w:ascii="仿宋_GB2312" w:eastAsia="仿宋_GB2312"/>
                <w:color w:val="000000" w:themeColor="text1"/>
                <w:sz w:val="20"/>
                <w:szCs w:val="20"/>
                <w:highlight w:val="none"/>
                <w14:textFill>
                  <w14:solidFill>
                    <w14:schemeClr w14:val="tx1"/>
                  </w14:solidFill>
                </w14:textFill>
              </w:rPr>
            </w:pPr>
          </w:p>
        </w:tc>
      </w:tr>
      <w:tr w14:paraId="6B9682F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BAE872B">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2F3ABDE3">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23FC8B7">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4602CF93">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735" w:type="dxa"/>
            <w:tcBorders>
              <w:top w:val="single" w:color="auto" w:sz="4" w:space="0"/>
              <w:left w:val="single" w:color="auto" w:sz="4" w:space="0"/>
              <w:bottom w:val="single" w:color="auto" w:sz="4" w:space="0"/>
              <w:right w:val="single" w:color="auto" w:sz="4" w:space="0"/>
            </w:tcBorders>
            <w:vAlign w:val="center"/>
          </w:tcPr>
          <w:p w14:paraId="2E27E511">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690" w:type="dxa"/>
            <w:tcBorders>
              <w:top w:val="single" w:color="auto" w:sz="4" w:space="0"/>
              <w:left w:val="single" w:color="auto" w:sz="4" w:space="0"/>
              <w:bottom w:val="single" w:color="auto" w:sz="4" w:space="0"/>
              <w:right w:val="single" w:color="auto" w:sz="4" w:space="0"/>
            </w:tcBorders>
            <w:vAlign w:val="center"/>
          </w:tcPr>
          <w:p w14:paraId="541C182F">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750" w:type="dxa"/>
            <w:tcBorders>
              <w:top w:val="single" w:color="auto" w:sz="4" w:space="0"/>
              <w:left w:val="single" w:color="auto" w:sz="4" w:space="0"/>
              <w:bottom w:val="single" w:color="auto" w:sz="4" w:space="0"/>
              <w:right w:val="single" w:color="auto" w:sz="4" w:space="0"/>
            </w:tcBorders>
            <w:vAlign w:val="center"/>
          </w:tcPr>
          <w:p w14:paraId="5F8EC6A9">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5002</w:t>
            </w:r>
          </w:p>
        </w:tc>
        <w:tc>
          <w:tcPr>
            <w:tcW w:w="630" w:type="dxa"/>
            <w:tcBorders>
              <w:top w:val="single" w:color="auto" w:sz="4" w:space="0"/>
              <w:left w:val="single" w:color="auto" w:sz="4" w:space="0"/>
              <w:bottom w:val="single" w:color="auto" w:sz="4" w:space="0"/>
              <w:right w:val="single" w:color="auto" w:sz="4" w:space="0"/>
            </w:tcBorders>
          </w:tcPr>
          <w:p w14:paraId="7397FC1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E6FB74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57A614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384FC2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EBC6DE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9B4F3E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E8ED1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3E9932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69407F7">
            <w:pPr>
              <w:jc w:val="right"/>
              <w:rPr>
                <w:rFonts w:hint="eastAsia" w:ascii="仿宋_GB2312" w:eastAsia="仿宋_GB2312"/>
                <w:color w:val="000000" w:themeColor="text1"/>
                <w:sz w:val="20"/>
                <w:szCs w:val="20"/>
                <w:highlight w:val="none"/>
                <w14:textFill>
                  <w14:solidFill>
                    <w14:schemeClr w14:val="tx1"/>
                  </w14:solidFill>
                </w14:textFill>
              </w:rPr>
            </w:pPr>
          </w:p>
        </w:tc>
      </w:tr>
      <w:tr w14:paraId="0516777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D7EE55A">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6C88C811">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7A6A06C4">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7095105">
            <w:pPr>
              <w:widowControl/>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735" w:type="dxa"/>
            <w:tcBorders>
              <w:top w:val="single" w:color="auto" w:sz="4" w:space="0"/>
              <w:left w:val="single" w:color="auto" w:sz="4" w:space="0"/>
              <w:bottom w:val="single" w:color="auto" w:sz="4" w:space="0"/>
              <w:right w:val="single" w:color="auto" w:sz="4" w:space="0"/>
            </w:tcBorders>
            <w:vAlign w:val="center"/>
          </w:tcPr>
          <w:p w14:paraId="56282ECD">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center"/>
          </w:tcPr>
          <w:p w14:paraId="09D5E786">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b/>
                <w:bCs/>
                <w:color w:val="000000" w:themeColor="text1"/>
                <w:sz w:val="20"/>
                <w:szCs w:val="20"/>
                <w:highlight w:val="none"/>
                <w:lang w:val="en-US" w:eastAsia="zh-CN"/>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center"/>
          </w:tcPr>
          <w:p w14:paraId="2138705F">
            <w:pPr>
              <w:jc w:val="center"/>
              <w:rPr>
                <w:rFonts w:hint="eastAsia" w:ascii="仿宋_GB2312" w:hAnsi="Times New Roman" w:eastAsia="仿宋_GB2312" w:cs="Times New Roman"/>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57CD6F5B">
            <w:pPr>
              <w:jc w:val="both"/>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230361F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FF81C5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071300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0BAFB1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9ACA46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9B1991F">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0B2280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D195236">
            <w:pPr>
              <w:jc w:val="right"/>
              <w:rPr>
                <w:rFonts w:hint="eastAsia" w:ascii="仿宋_GB2312" w:eastAsia="仿宋_GB2312"/>
                <w:color w:val="000000" w:themeColor="text1"/>
                <w:sz w:val="20"/>
                <w:szCs w:val="20"/>
                <w:highlight w:val="none"/>
                <w14:textFill>
                  <w14:solidFill>
                    <w14:schemeClr w14:val="tx1"/>
                  </w14:solidFill>
                </w14:textFill>
              </w:rPr>
            </w:pPr>
          </w:p>
        </w:tc>
      </w:tr>
      <w:tr w14:paraId="67492753">
        <w:tblPrEx>
          <w:tblCellMar>
            <w:top w:w="0" w:type="dxa"/>
            <w:left w:w="108" w:type="dxa"/>
            <w:bottom w:w="0" w:type="dxa"/>
            <w:right w:w="108" w:type="dxa"/>
          </w:tblCellMar>
        </w:tblPrEx>
        <w:trPr>
          <w:trHeight w:val="582" w:hRule="atLeast"/>
        </w:trPr>
        <w:tc>
          <w:tcPr>
            <w:tcW w:w="0" w:type="auto"/>
            <w:tcBorders>
              <w:top w:val="single" w:color="auto" w:sz="4" w:space="0"/>
              <w:left w:val="single" w:color="auto" w:sz="4" w:space="0"/>
              <w:bottom w:val="single" w:color="auto" w:sz="4" w:space="0"/>
              <w:right w:val="single" w:color="auto" w:sz="4" w:space="0"/>
            </w:tcBorders>
            <w:vAlign w:val="center"/>
          </w:tcPr>
          <w:p w14:paraId="7D17A4D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80" w:type="dxa"/>
            <w:tcBorders>
              <w:top w:val="single" w:color="auto" w:sz="4" w:space="0"/>
              <w:left w:val="single" w:color="auto" w:sz="4" w:space="0"/>
              <w:bottom w:val="single" w:color="auto" w:sz="4" w:space="0"/>
              <w:right w:val="single" w:color="auto" w:sz="4" w:space="0"/>
            </w:tcBorders>
            <w:vAlign w:val="center"/>
          </w:tcPr>
          <w:p w14:paraId="4C6F875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515B0A59">
            <w:pPr>
              <w:widowControl/>
              <w:jc w:val="center"/>
              <w:textAlignment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4126C78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其它科技条件与服务支出</w:t>
            </w:r>
          </w:p>
        </w:tc>
        <w:tc>
          <w:tcPr>
            <w:tcW w:w="735" w:type="dxa"/>
            <w:tcBorders>
              <w:top w:val="single" w:color="auto" w:sz="4" w:space="0"/>
              <w:left w:val="single" w:color="auto" w:sz="4" w:space="0"/>
              <w:bottom w:val="single" w:color="auto" w:sz="4" w:space="0"/>
              <w:right w:val="single" w:color="auto" w:sz="4" w:space="0"/>
            </w:tcBorders>
            <w:vAlign w:val="center"/>
          </w:tcPr>
          <w:p w14:paraId="1A8BB5B5">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center"/>
          </w:tcPr>
          <w:p w14:paraId="46AD045D">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center"/>
          </w:tcPr>
          <w:p w14:paraId="70B92370">
            <w:pPr>
              <w:jc w:val="center"/>
              <w:rPr>
                <w:rFonts w:hint="eastAsia" w:ascii="仿宋_GB2312" w:hAnsi="Times New Roman" w:eastAsia="仿宋_GB2312" w:cs="Times New Roman"/>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center"/>
          </w:tcPr>
          <w:p w14:paraId="1A554F2B">
            <w:pPr>
              <w:jc w:val="both"/>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18" w:type="dxa"/>
            <w:tcBorders>
              <w:top w:val="single" w:color="auto" w:sz="4" w:space="0"/>
              <w:left w:val="single" w:color="auto" w:sz="4" w:space="0"/>
              <w:bottom w:val="single" w:color="auto" w:sz="4" w:space="0"/>
              <w:right w:val="single" w:color="auto" w:sz="4" w:space="0"/>
            </w:tcBorders>
          </w:tcPr>
          <w:p w14:paraId="37E753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EA7823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9EEC13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28AB6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C81638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572DB7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6ACA5D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CA39817">
            <w:pPr>
              <w:jc w:val="right"/>
              <w:rPr>
                <w:rFonts w:hint="eastAsia" w:ascii="仿宋_GB2312" w:eastAsia="仿宋_GB2312"/>
                <w:color w:val="000000" w:themeColor="text1"/>
                <w:sz w:val="20"/>
                <w:szCs w:val="20"/>
                <w:highlight w:val="none"/>
                <w14:textFill>
                  <w14:solidFill>
                    <w14:schemeClr w14:val="tx1"/>
                  </w14:solidFill>
                </w14:textFill>
              </w:rPr>
            </w:pPr>
          </w:p>
        </w:tc>
      </w:tr>
      <w:tr w14:paraId="3F2F7BE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E3C4E36">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549AEFD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7744D142">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6BC1C37">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735" w:type="dxa"/>
            <w:tcBorders>
              <w:top w:val="single" w:color="auto" w:sz="4" w:space="0"/>
              <w:left w:val="single" w:color="auto" w:sz="4" w:space="0"/>
              <w:bottom w:val="single" w:color="auto" w:sz="4" w:space="0"/>
              <w:right w:val="single" w:color="auto" w:sz="4" w:space="0"/>
            </w:tcBorders>
            <w:vAlign w:val="center"/>
          </w:tcPr>
          <w:p w14:paraId="42F9ADD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90" w:type="dxa"/>
            <w:tcBorders>
              <w:top w:val="single" w:color="auto" w:sz="4" w:space="0"/>
              <w:left w:val="single" w:color="auto" w:sz="4" w:space="0"/>
              <w:bottom w:val="single" w:color="auto" w:sz="4" w:space="0"/>
              <w:right w:val="single" w:color="auto" w:sz="4" w:space="0"/>
            </w:tcBorders>
            <w:vAlign w:val="center"/>
          </w:tcPr>
          <w:p w14:paraId="5671BBC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750" w:type="dxa"/>
            <w:tcBorders>
              <w:top w:val="single" w:color="auto" w:sz="4" w:space="0"/>
              <w:left w:val="single" w:color="auto" w:sz="4" w:space="0"/>
              <w:bottom w:val="single" w:color="auto" w:sz="4" w:space="0"/>
              <w:right w:val="single" w:color="auto" w:sz="4" w:space="0"/>
            </w:tcBorders>
            <w:vAlign w:val="center"/>
          </w:tcPr>
          <w:p w14:paraId="1423544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30" w:type="dxa"/>
            <w:tcBorders>
              <w:top w:val="single" w:color="auto" w:sz="4" w:space="0"/>
              <w:left w:val="single" w:color="auto" w:sz="4" w:space="0"/>
              <w:bottom w:val="single" w:color="auto" w:sz="4" w:space="0"/>
              <w:right w:val="single" w:color="auto" w:sz="4" w:space="0"/>
            </w:tcBorders>
          </w:tcPr>
          <w:p w14:paraId="4EFD416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DE821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B1AD4B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799704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3AB3B8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0E4922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BB2F7C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E21380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5D377CF">
            <w:pPr>
              <w:jc w:val="right"/>
              <w:rPr>
                <w:rFonts w:hint="eastAsia" w:ascii="仿宋_GB2312" w:eastAsia="仿宋_GB2312"/>
                <w:color w:val="000000" w:themeColor="text1"/>
                <w:sz w:val="20"/>
                <w:szCs w:val="20"/>
                <w:highlight w:val="none"/>
                <w14:textFill>
                  <w14:solidFill>
                    <w14:schemeClr w14:val="tx1"/>
                  </w14:solidFill>
                </w14:textFill>
              </w:rPr>
            </w:pPr>
          </w:p>
        </w:tc>
      </w:tr>
      <w:tr w14:paraId="68C4126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EB6616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18CF62F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54554662">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6D23851">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735" w:type="dxa"/>
            <w:tcBorders>
              <w:top w:val="single" w:color="auto" w:sz="4" w:space="0"/>
              <w:left w:val="single" w:color="auto" w:sz="4" w:space="0"/>
              <w:bottom w:val="single" w:color="auto" w:sz="4" w:space="0"/>
              <w:right w:val="single" w:color="auto" w:sz="4" w:space="0"/>
            </w:tcBorders>
            <w:vAlign w:val="top"/>
          </w:tcPr>
          <w:p w14:paraId="3045D47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90" w:type="dxa"/>
            <w:tcBorders>
              <w:top w:val="single" w:color="auto" w:sz="4" w:space="0"/>
              <w:left w:val="single" w:color="auto" w:sz="4" w:space="0"/>
              <w:bottom w:val="single" w:color="auto" w:sz="4" w:space="0"/>
              <w:right w:val="single" w:color="auto" w:sz="4" w:space="0"/>
            </w:tcBorders>
            <w:vAlign w:val="top"/>
          </w:tcPr>
          <w:p w14:paraId="4718AB78">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750" w:type="dxa"/>
            <w:tcBorders>
              <w:top w:val="single" w:color="auto" w:sz="4" w:space="0"/>
              <w:left w:val="single" w:color="auto" w:sz="4" w:space="0"/>
              <w:bottom w:val="single" w:color="auto" w:sz="4" w:space="0"/>
              <w:right w:val="single" w:color="auto" w:sz="4" w:space="0"/>
            </w:tcBorders>
            <w:vAlign w:val="top"/>
          </w:tcPr>
          <w:p w14:paraId="658C20AD">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250</w:t>
            </w:r>
          </w:p>
        </w:tc>
        <w:tc>
          <w:tcPr>
            <w:tcW w:w="630" w:type="dxa"/>
            <w:tcBorders>
              <w:top w:val="single" w:color="auto" w:sz="4" w:space="0"/>
              <w:left w:val="single" w:color="auto" w:sz="4" w:space="0"/>
              <w:bottom w:val="single" w:color="auto" w:sz="4" w:space="0"/>
              <w:right w:val="single" w:color="auto" w:sz="4" w:space="0"/>
            </w:tcBorders>
          </w:tcPr>
          <w:p w14:paraId="4828414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1E5DE3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AD00B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35ED1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8AACBF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F70C4F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7399E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286A649">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A72A95F">
            <w:pPr>
              <w:jc w:val="right"/>
              <w:rPr>
                <w:rFonts w:hint="eastAsia" w:ascii="仿宋_GB2312" w:eastAsia="仿宋_GB2312"/>
                <w:color w:val="000000" w:themeColor="text1"/>
                <w:sz w:val="20"/>
                <w:szCs w:val="20"/>
                <w:highlight w:val="none"/>
                <w14:textFill>
                  <w14:solidFill>
                    <w14:schemeClr w14:val="tx1"/>
                  </w14:solidFill>
                </w14:textFill>
              </w:rPr>
            </w:pPr>
          </w:p>
        </w:tc>
      </w:tr>
      <w:tr w14:paraId="3733F33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EC4FA5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69B0F0BA">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195F9D40">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6F2FE68F">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行政单位离退休</w:t>
            </w:r>
          </w:p>
        </w:tc>
        <w:tc>
          <w:tcPr>
            <w:tcW w:w="735" w:type="dxa"/>
            <w:tcBorders>
              <w:top w:val="single" w:color="auto" w:sz="4" w:space="0"/>
              <w:left w:val="single" w:color="auto" w:sz="4" w:space="0"/>
              <w:bottom w:val="single" w:color="auto" w:sz="4" w:space="0"/>
              <w:right w:val="single" w:color="auto" w:sz="4" w:space="0"/>
            </w:tcBorders>
            <w:vAlign w:val="top"/>
          </w:tcPr>
          <w:p w14:paraId="5FC3FA4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90" w:type="dxa"/>
            <w:tcBorders>
              <w:top w:val="single" w:color="auto" w:sz="4" w:space="0"/>
              <w:left w:val="single" w:color="auto" w:sz="4" w:space="0"/>
              <w:bottom w:val="single" w:color="auto" w:sz="4" w:space="0"/>
              <w:right w:val="single" w:color="auto" w:sz="4" w:space="0"/>
            </w:tcBorders>
            <w:vAlign w:val="top"/>
          </w:tcPr>
          <w:p w14:paraId="417869B0">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750" w:type="dxa"/>
            <w:tcBorders>
              <w:top w:val="single" w:color="auto" w:sz="4" w:space="0"/>
              <w:left w:val="single" w:color="auto" w:sz="4" w:space="0"/>
              <w:bottom w:val="single" w:color="auto" w:sz="4" w:space="0"/>
              <w:right w:val="single" w:color="auto" w:sz="4" w:space="0"/>
            </w:tcBorders>
            <w:vAlign w:val="top"/>
          </w:tcPr>
          <w:p w14:paraId="7F8528A1">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w:t>
            </w:r>
          </w:p>
        </w:tc>
        <w:tc>
          <w:tcPr>
            <w:tcW w:w="630" w:type="dxa"/>
            <w:tcBorders>
              <w:top w:val="single" w:color="auto" w:sz="4" w:space="0"/>
              <w:left w:val="single" w:color="auto" w:sz="4" w:space="0"/>
              <w:bottom w:val="single" w:color="auto" w:sz="4" w:space="0"/>
              <w:right w:val="single" w:color="auto" w:sz="4" w:space="0"/>
            </w:tcBorders>
          </w:tcPr>
          <w:p w14:paraId="0349337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4AFDAA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E09F26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A82A6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408EE2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8BB148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AA3D35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951898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376443B">
            <w:pPr>
              <w:jc w:val="right"/>
              <w:rPr>
                <w:rFonts w:hint="eastAsia" w:ascii="仿宋_GB2312" w:eastAsia="仿宋_GB2312"/>
                <w:color w:val="000000" w:themeColor="text1"/>
                <w:sz w:val="20"/>
                <w:szCs w:val="20"/>
                <w:highlight w:val="none"/>
                <w14:textFill>
                  <w14:solidFill>
                    <w14:schemeClr w14:val="tx1"/>
                  </w14:solidFill>
                </w14:textFill>
              </w:rPr>
            </w:pPr>
          </w:p>
        </w:tc>
      </w:tr>
      <w:tr w14:paraId="5597247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B8E046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68279EE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44513C94">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17D54055">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事业单位离退休</w:t>
            </w:r>
          </w:p>
        </w:tc>
        <w:tc>
          <w:tcPr>
            <w:tcW w:w="735" w:type="dxa"/>
            <w:tcBorders>
              <w:top w:val="single" w:color="auto" w:sz="4" w:space="0"/>
              <w:left w:val="single" w:color="auto" w:sz="4" w:space="0"/>
              <w:bottom w:val="single" w:color="auto" w:sz="4" w:space="0"/>
              <w:right w:val="single" w:color="auto" w:sz="4" w:space="0"/>
            </w:tcBorders>
            <w:vAlign w:val="top"/>
          </w:tcPr>
          <w:p w14:paraId="684461C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690" w:type="dxa"/>
            <w:tcBorders>
              <w:top w:val="single" w:color="auto" w:sz="4" w:space="0"/>
              <w:left w:val="single" w:color="auto" w:sz="4" w:space="0"/>
              <w:bottom w:val="single" w:color="auto" w:sz="4" w:space="0"/>
              <w:right w:val="single" w:color="auto" w:sz="4" w:space="0"/>
            </w:tcBorders>
            <w:vAlign w:val="top"/>
          </w:tcPr>
          <w:p w14:paraId="0D744C82">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750" w:type="dxa"/>
            <w:tcBorders>
              <w:top w:val="single" w:color="auto" w:sz="4" w:space="0"/>
              <w:left w:val="single" w:color="auto" w:sz="4" w:space="0"/>
              <w:bottom w:val="single" w:color="auto" w:sz="4" w:space="0"/>
              <w:right w:val="single" w:color="auto" w:sz="4" w:space="0"/>
            </w:tcBorders>
            <w:vAlign w:val="top"/>
          </w:tcPr>
          <w:p w14:paraId="7723AD6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w:t>
            </w:r>
          </w:p>
        </w:tc>
        <w:tc>
          <w:tcPr>
            <w:tcW w:w="630" w:type="dxa"/>
            <w:tcBorders>
              <w:top w:val="single" w:color="auto" w:sz="4" w:space="0"/>
              <w:left w:val="single" w:color="auto" w:sz="4" w:space="0"/>
              <w:bottom w:val="single" w:color="auto" w:sz="4" w:space="0"/>
              <w:right w:val="single" w:color="auto" w:sz="4" w:space="0"/>
            </w:tcBorders>
          </w:tcPr>
          <w:p w14:paraId="6B5E2E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71E6D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1BF3BA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90AFF7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D7FC65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DBE9A5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B2BE89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E79270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E742DBC">
            <w:pPr>
              <w:jc w:val="right"/>
              <w:rPr>
                <w:rFonts w:hint="eastAsia" w:ascii="仿宋_GB2312" w:eastAsia="仿宋_GB2312"/>
                <w:color w:val="000000" w:themeColor="text1"/>
                <w:sz w:val="20"/>
                <w:szCs w:val="20"/>
                <w:highlight w:val="none"/>
                <w14:textFill>
                  <w14:solidFill>
                    <w14:schemeClr w14:val="tx1"/>
                  </w14:solidFill>
                </w14:textFill>
              </w:rPr>
            </w:pPr>
          </w:p>
        </w:tc>
      </w:tr>
      <w:tr w14:paraId="6FA69E8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377C6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7B9D26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38E3D38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1215" w:type="dxa"/>
            <w:tcBorders>
              <w:top w:val="single" w:color="auto" w:sz="4" w:space="0"/>
              <w:left w:val="single" w:color="auto" w:sz="4" w:space="0"/>
              <w:bottom w:val="single" w:color="auto" w:sz="4" w:space="0"/>
              <w:right w:val="single" w:color="auto" w:sz="4" w:space="0"/>
            </w:tcBorders>
            <w:vAlign w:val="center"/>
          </w:tcPr>
          <w:p w14:paraId="535314A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机关事业单位基本养老保险缴费支出</w:t>
            </w:r>
          </w:p>
        </w:tc>
        <w:tc>
          <w:tcPr>
            <w:tcW w:w="735" w:type="dxa"/>
            <w:tcBorders>
              <w:top w:val="single" w:color="auto" w:sz="4" w:space="0"/>
              <w:left w:val="single" w:color="auto" w:sz="4" w:space="0"/>
              <w:bottom w:val="single" w:color="auto" w:sz="4" w:space="0"/>
              <w:right w:val="single" w:color="auto" w:sz="4" w:space="0"/>
            </w:tcBorders>
            <w:vAlign w:val="top"/>
          </w:tcPr>
          <w:p w14:paraId="1D0431A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690" w:type="dxa"/>
            <w:tcBorders>
              <w:top w:val="single" w:color="auto" w:sz="4" w:space="0"/>
              <w:left w:val="single" w:color="auto" w:sz="4" w:space="0"/>
              <w:bottom w:val="single" w:color="auto" w:sz="4" w:space="0"/>
              <w:right w:val="single" w:color="auto" w:sz="4" w:space="0"/>
            </w:tcBorders>
            <w:vAlign w:val="top"/>
          </w:tcPr>
          <w:p w14:paraId="059B1FE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750" w:type="dxa"/>
            <w:tcBorders>
              <w:top w:val="single" w:color="auto" w:sz="4" w:space="0"/>
              <w:left w:val="single" w:color="auto" w:sz="4" w:space="0"/>
              <w:bottom w:val="single" w:color="auto" w:sz="4" w:space="0"/>
              <w:right w:val="single" w:color="auto" w:sz="4" w:space="0"/>
            </w:tcBorders>
            <w:vAlign w:val="top"/>
          </w:tcPr>
          <w:p w14:paraId="3FFCF862">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157</w:t>
            </w:r>
          </w:p>
        </w:tc>
        <w:tc>
          <w:tcPr>
            <w:tcW w:w="630" w:type="dxa"/>
            <w:tcBorders>
              <w:top w:val="single" w:color="auto" w:sz="4" w:space="0"/>
              <w:left w:val="single" w:color="auto" w:sz="4" w:space="0"/>
              <w:bottom w:val="single" w:color="auto" w:sz="4" w:space="0"/>
              <w:right w:val="single" w:color="auto" w:sz="4" w:space="0"/>
            </w:tcBorders>
          </w:tcPr>
          <w:p w14:paraId="1F81C25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1952E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A2A58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01BF27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E1804B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5B0E1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42CBE7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ECC30F9">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6A693C5">
            <w:pPr>
              <w:jc w:val="right"/>
              <w:rPr>
                <w:rFonts w:hint="eastAsia" w:ascii="仿宋_GB2312" w:eastAsia="仿宋_GB2312"/>
                <w:color w:val="000000" w:themeColor="text1"/>
                <w:sz w:val="20"/>
                <w:szCs w:val="20"/>
                <w:highlight w:val="none"/>
                <w14:textFill>
                  <w14:solidFill>
                    <w14:schemeClr w14:val="tx1"/>
                  </w14:solidFill>
                </w14:textFill>
              </w:rPr>
            </w:pPr>
          </w:p>
        </w:tc>
      </w:tr>
      <w:tr w14:paraId="770B873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DB5F35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80" w:type="dxa"/>
            <w:tcBorders>
              <w:top w:val="single" w:color="auto" w:sz="4" w:space="0"/>
              <w:left w:val="single" w:color="auto" w:sz="4" w:space="0"/>
              <w:bottom w:val="single" w:color="auto" w:sz="4" w:space="0"/>
              <w:right w:val="single" w:color="auto" w:sz="4" w:space="0"/>
            </w:tcBorders>
            <w:vAlign w:val="center"/>
          </w:tcPr>
          <w:p w14:paraId="552B444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65" w:type="dxa"/>
            <w:tcBorders>
              <w:top w:val="single" w:color="auto" w:sz="4" w:space="0"/>
              <w:left w:val="single" w:color="auto" w:sz="4" w:space="0"/>
              <w:bottom w:val="single" w:color="auto" w:sz="4" w:space="0"/>
              <w:right w:val="single" w:color="auto" w:sz="4" w:space="0"/>
            </w:tcBorders>
            <w:vAlign w:val="center"/>
          </w:tcPr>
          <w:p w14:paraId="0C788EC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6889AC9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机关事业单位职业年金缴费支出</w:t>
            </w:r>
          </w:p>
        </w:tc>
        <w:tc>
          <w:tcPr>
            <w:tcW w:w="735" w:type="dxa"/>
            <w:tcBorders>
              <w:top w:val="single" w:color="auto" w:sz="4" w:space="0"/>
              <w:left w:val="single" w:color="auto" w:sz="4" w:space="0"/>
              <w:bottom w:val="single" w:color="auto" w:sz="4" w:space="0"/>
              <w:right w:val="single" w:color="auto" w:sz="4" w:space="0"/>
            </w:tcBorders>
            <w:vAlign w:val="top"/>
          </w:tcPr>
          <w:p w14:paraId="7CD41488">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690" w:type="dxa"/>
            <w:tcBorders>
              <w:top w:val="single" w:color="auto" w:sz="4" w:space="0"/>
              <w:left w:val="single" w:color="auto" w:sz="4" w:space="0"/>
              <w:bottom w:val="single" w:color="auto" w:sz="4" w:space="0"/>
              <w:right w:val="single" w:color="auto" w:sz="4" w:space="0"/>
            </w:tcBorders>
            <w:vAlign w:val="top"/>
          </w:tcPr>
          <w:p w14:paraId="6814297E">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750" w:type="dxa"/>
            <w:tcBorders>
              <w:top w:val="single" w:color="auto" w:sz="4" w:space="0"/>
              <w:left w:val="single" w:color="auto" w:sz="4" w:space="0"/>
              <w:bottom w:val="single" w:color="auto" w:sz="4" w:space="0"/>
              <w:right w:val="single" w:color="auto" w:sz="4" w:space="0"/>
            </w:tcBorders>
            <w:vAlign w:val="top"/>
          </w:tcPr>
          <w:p w14:paraId="33F9E5EC">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77</w:t>
            </w:r>
          </w:p>
        </w:tc>
        <w:tc>
          <w:tcPr>
            <w:tcW w:w="630" w:type="dxa"/>
            <w:tcBorders>
              <w:top w:val="single" w:color="auto" w:sz="4" w:space="0"/>
              <w:left w:val="single" w:color="auto" w:sz="4" w:space="0"/>
              <w:bottom w:val="single" w:color="auto" w:sz="4" w:space="0"/>
              <w:right w:val="single" w:color="auto" w:sz="4" w:space="0"/>
            </w:tcBorders>
          </w:tcPr>
          <w:p w14:paraId="606A36A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06371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18277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F637EC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B2D737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47CA9C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227F9D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6DEA23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A00E811">
            <w:pPr>
              <w:jc w:val="right"/>
              <w:rPr>
                <w:rFonts w:hint="eastAsia" w:ascii="仿宋_GB2312" w:eastAsia="仿宋_GB2312"/>
                <w:color w:val="000000" w:themeColor="text1"/>
                <w:sz w:val="20"/>
                <w:szCs w:val="20"/>
                <w:highlight w:val="none"/>
                <w14:textFill>
                  <w14:solidFill>
                    <w14:schemeClr w14:val="tx1"/>
                  </w14:solidFill>
                </w14:textFill>
              </w:rPr>
            </w:pPr>
          </w:p>
        </w:tc>
      </w:tr>
      <w:tr w14:paraId="56693C8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916F3C7">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2B0B50A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5F675E5F">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72C5E95">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735" w:type="dxa"/>
            <w:tcBorders>
              <w:top w:val="single" w:color="auto" w:sz="4" w:space="0"/>
              <w:left w:val="single" w:color="auto" w:sz="4" w:space="0"/>
              <w:bottom w:val="single" w:color="auto" w:sz="4" w:space="0"/>
              <w:right w:val="single" w:color="auto" w:sz="4" w:space="0"/>
            </w:tcBorders>
            <w:vAlign w:val="top"/>
          </w:tcPr>
          <w:p w14:paraId="3D9CA7A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90" w:type="dxa"/>
            <w:tcBorders>
              <w:top w:val="single" w:color="auto" w:sz="4" w:space="0"/>
              <w:left w:val="single" w:color="auto" w:sz="4" w:space="0"/>
              <w:bottom w:val="single" w:color="auto" w:sz="4" w:space="0"/>
              <w:right w:val="single" w:color="auto" w:sz="4" w:space="0"/>
            </w:tcBorders>
            <w:vAlign w:val="top"/>
          </w:tcPr>
          <w:p w14:paraId="2188FAFE">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750" w:type="dxa"/>
            <w:tcBorders>
              <w:top w:val="single" w:color="auto" w:sz="4" w:space="0"/>
              <w:left w:val="single" w:color="auto" w:sz="4" w:space="0"/>
              <w:bottom w:val="single" w:color="auto" w:sz="4" w:space="0"/>
              <w:right w:val="single" w:color="auto" w:sz="4" w:space="0"/>
            </w:tcBorders>
            <w:vAlign w:val="top"/>
          </w:tcPr>
          <w:p w14:paraId="14AB820E">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30" w:type="dxa"/>
            <w:tcBorders>
              <w:top w:val="single" w:color="auto" w:sz="4" w:space="0"/>
              <w:left w:val="single" w:color="auto" w:sz="4" w:space="0"/>
              <w:bottom w:val="single" w:color="auto" w:sz="4" w:space="0"/>
              <w:right w:val="single" w:color="auto" w:sz="4" w:space="0"/>
            </w:tcBorders>
          </w:tcPr>
          <w:p w14:paraId="67BCF39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6F81B6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DB5B5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A17EF1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CCA115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7770D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3E50D0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69E5FB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82E451E">
            <w:pPr>
              <w:jc w:val="right"/>
              <w:rPr>
                <w:rFonts w:hint="eastAsia" w:ascii="仿宋_GB2312" w:eastAsia="仿宋_GB2312"/>
                <w:color w:val="000000" w:themeColor="text1"/>
                <w:sz w:val="20"/>
                <w:szCs w:val="20"/>
                <w:highlight w:val="none"/>
                <w14:textFill>
                  <w14:solidFill>
                    <w14:schemeClr w14:val="tx1"/>
                  </w14:solidFill>
                </w14:textFill>
              </w:rPr>
            </w:pPr>
          </w:p>
        </w:tc>
      </w:tr>
      <w:tr w14:paraId="1D25C7F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03A8791">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0C7FEC32">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1133819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7E16D59">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735" w:type="dxa"/>
            <w:tcBorders>
              <w:top w:val="single" w:color="auto" w:sz="4" w:space="0"/>
              <w:left w:val="single" w:color="auto" w:sz="4" w:space="0"/>
              <w:bottom w:val="single" w:color="auto" w:sz="4" w:space="0"/>
              <w:right w:val="single" w:color="auto" w:sz="4" w:space="0"/>
            </w:tcBorders>
            <w:vAlign w:val="top"/>
          </w:tcPr>
          <w:p w14:paraId="698F063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90" w:type="dxa"/>
            <w:tcBorders>
              <w:top w:val="single" w:color="auto" w:sz="4" w:space="0"/>
              <w:left w:val="single" w:color="auto" w:sz="4" w:space="0"/>
              <w:bottom w:val="single" w:color="auto" w:sz="4" w:space="0"/>
              <w:right w:val="single" w:color="auto" w:sz="4" w:space="0"/>
            </w:tcBorders>
            <w:vAlign w:val="top"/>
          </w:tcPr>
          <w:p w14:paraId="439A473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750" w:type="dxa"/>
            <w:tcBorders>
              <w:top w:val="single" w:color="auto" w:sz="4" w:space="0"/>
              <w:left w:val="single" w:color="auto" w:sz="4" w:space="0"/>
              <w:bottom w:val="single" w:color="auto" w:sz="4" w:space="0"/>
              <w:right w:val="single" w:color="auto" w:sz="4" w:space="0"/>
            </w:tcBorders>
            <w:vAlign w:val="top"/>
          </w:tcPr>
          <w:p w14:paraId="4CF0D3F7">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93</w:t>
            </w:r>
          </w:p>
        </w:tc>
        <w:tc>
          <w:tcPr>
            <w:tcW w:w="630" w:type="dxa"/>
            <w:tcBorders>
              <w:top w:val="single" w:color="auto" w:sz="4" w:space="0"/>
              <w:left w:val="single" w:color="auto" w:sz="4" w:space="0"/>
              <w:bottom w:val="single" w:color="auto" w:sz="4" w:space="0"/>
              <w:right w:val="single" w:color="auto" w:sz="4" w:space="0"/>
            </w:tcBorders>
          </w:tcPr>
          <w:p w14:paraId="4D1267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B76AED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01C87E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D3E40A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97E0EF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191111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22A39C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151B84B">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C3E2306">
            <w:pPr>
              <w:jc w:val="right"/>
              <w:rPr>
                <w:rFonts w:hint="eastAsia" w:ascii="仿宋_GB2312" w:eastAsia="仿宋_GB2312"/>
                <w:color w:val="000000" w:themeColor="text1"/>
                <w:sz w:val="20"/>
                <w:szCs w:val="20"/>
                <w:highlight w:val="none"/>
                <w14:textFill>
                  <w14:solidFill>
                    <w14:schemeClr w14:val="tx1"/>
                  </w14:solidFill>
                </w14:textFill>
              </w:rPr>
            </w:pPr>
          </w:p>
        </w:tc>
      </w:tr>
      <w:tr w14:paraId="2DD76B6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F582CE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57F85E53">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5F6980C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7063CDE1">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行政单位医疗</w:t>
            </w:r>
          </w:p>
        </w:tc>
        <w:tc>
          <w:tcPr>
            <w:tcW w:w="735" w:type="dxa"/>
            <w:tcBorders>
              <w:top w:val="single" w:color="auto" w:sz="4" w:space="0"/>
              <w:left w:val="single" w:color="auto" w:sz="4" w:space="0"/>
              <w:bottom w:val="single" w:color="auto" w:sz="4" w:space="0"/>
              <w:right w:val="single" w:color="auto" w:sz="4" w:space="0"/>
            </w:tcBorders>
            <w:vAlign w:val="top"/>
          </w:tcPr>
          <w:p w14:paraId="46D7061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690" w:type="dxa"/>
            <w:tcBorders>
              <w:top w:val="single" w:color="auto" w:sz="4" w:space="0"/>
              <w:left w:val="single" w:color="auto" w:sz="4" w:space="0"/>
              <w:bottom w:val="single" w:color="auto" w:sz="4" w:space="0"/>
              <w:right w:val="single" w:color="auto" w:sz="4" w:space="0"/>
            </w:tcBorders>
            <w:vAlign w:val="top"/>
          </w:tcPr>
          <w:p w14:paraId="6C42E44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750" w:type="dxa"/>
            <w:tcBorders>
              <w:top w:val="single" w:color="auto" w:sz="4" w:space="0"/>
              <w:left w:val="single" w:color="auto" w:sz="4" w:space="0"/>
              <w:bottom w:val="single" w:color="auto" w:sz="4" w:space="0"/>
              <w:right w:val="single" w:color="auto" w:sz="4" w:space="0"/>
            </w:tcBorders>
            <w:vAlign w:val="top"/>
          </w:tcPr>
          <w:p w14:paraId="6F220B55">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42</w:t>
            </w:r>
          </w:p>
        </w:tc>
        <w:tc>
          <w:tcPr>
            <w:tcW w:w="630" w:type="dxa"/>
            <w:tcBorders>
              <w:top w:val="single" w:color="auto" w:sz="4" w:space="0"/>
              <w:left w:val="single" w:color="auto" w:sz="4" w:space="0"/>
              <w:bottom w:val="single" w:color="auto" w:sz="4" w:space="0"/>
              <w:right w:val="single" w:color="auto" w:sz="4" w:space="0"/>
            </w:tcBorders>
          </w:tcPr>
          <w:p w14:paraId="70BBA7B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D98F0B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63071D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AE8400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ACC36C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825932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A2444C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27B44B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04428EB">
            <w:pPr>
              <w:jc w:val="right"/>
              <w:rPr>
                <w:rFonts w:hint="eastAsia" w:ascii="仿宋_GB2312" w:eastAsia="仿宋_GB2312"/>
                <w:color w:val="000000" w:themeColor="text1"/>
                <w:sz w:val="20"/>
                <w:szCs w:val="20"/>
                <w:highlight w:val="none"/>
                <w14:textFill>
                  <w14:solidFill>
                    <w14:schemeClr w14:val="tx1"/>
                  </w14:solidFill>
                </w14:textFill>
              </w:rPr>
            </w:pPr>
          </w:p>
        </w:tc>
      </w:tr>
      <w:tr w14:paraId="102FE78C">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2DF1AE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3FA9AF9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213CF01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6C1769B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事业单位医疗</w:t>
            </w:r>
          </w:p>
        </w:tc>
        <w:tc>
          <w:tcPr>
            <w:tcW w:w="735" w:type="dxa"/>
            <w:tcBorders>
              <w:top w:val="single" w:color="auto" w:sz="4" w:space="0"/>
              <w:left w:val="single" w:color="auto" w:sz="4" w:space="0"/>
              <w:bottom w:val="single" w:color="auto" w:sz="4" w:space="0"/>
              <w:right w:val="single" w:color="auto" w:sz="4" w:space="0"/>
            </w:tcBorders>
            <w:vAlign w:val="top"/>
          </w:tcPr>
          <w:p w14:paraId="2F564FD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690" w:type="dxa"/>
            <w:tcBorders>
              <w:top w:val="single" w:color="auto" w:sz="4" w:space="0"/>
              <w:left w:val="single" w:color="auto" w:sz="4" w:space="0"/>
              <w:bottom w:val="single" w:color="auto" w:sz="4" w:space="0"/>
              <w:right w:val="single" w:color="auto" w:sz="4" w:space="0"/>
            </w:tcBorders>
            <w:vAlign w:val="top"/>
          </w:tcPr>
          <w:p w14:paraId="2970FD1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750" w:type="dxa"/>
            <w:tcBorders>
              <w:top w:val="single" w:color="auto" w:sz="4" w:space="0"/>
              <w:left w:val="single" w:color="auto" w:sz="4" w:space="0"/>
              <w:bottom w:val="single" w:color="auto" w:sz="4" w:space="0"/>
              <w:right w:val="single" w:color="auto" w:sz="4" w:space="0"/>
            </w:tcBorders>
            <w:vAlign w:val="top"/>
          </w:tcPr>
          <w:p w14:paraId="6BB1FECC">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w:t>
            </w:r>
          </w:p>
        </w:tc>
        <w:tc>
          <w:tcPr>
            <w:tcW w:w="630" w:type="dxa"/>
            <w:tcBorders>
              <w:top w:val="single" w:color="auto" w:sz="4" w:space="0"/>
              <w:left w:val="single" w:color="auto" w:sz="4" w:space="0"/>
              <w:bottom w:val="single" w:color="auto" w:sz="4" w:space="0"/>
              <w:right w:val="single" w:color="auto" w:sz="4" w:space="0"/>
            </w:tcBorders>
          </w:tcPr>
          <w:p w14:paraId="3048115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26361F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ACCD16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027069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ACCA46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5807C75">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5F919A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8B4B21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41187459">
            <w:pPr>
              <w:jc w:val="right"/>
              <w:rPr>
                <w:rFonts w:hint="eastAsia" w:ascii="仿宋_GB2312" w:eastAsia="仿宋_GB2312"/>
                <w:color w:val="000000" w:themeColor="text1"/>
                <w:sz w:val="20"/>
                <w:szCs w:val="20"/>
                <w:highlight w:val="none"/>
                <w14:textFill>
                  <w14:solidFill>
                    <w14:schemeClr w14:val="tx1"/>
                  </w14:solidFill>
                </w14:textFill>
              </w:rPr>
            </w:pPr>
          </w:p>
        </w:tc>
      </w:tr>
      <w:tr w14:paraId="1089A78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6BB816A">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7874B32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307DE5AC">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525CFE43">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eastAsia="zh-CN"/>
                <w14:textFill>
                  <w14:solidFill>
                    <w14:schemeClr w14:val="tx1"/>
                  </w14:solidFill>
                </w14:textFill>
              </w:rPr>
              <w:t>公务员医疗补助</w:t>
            </w:r>
          </w:p>
        </w:tc>
        <w:tc>
          <w:tcPr>
            <w:tcW w:w="735" w:type="dxa"/>
            <w:tcBorders>
              <w:top w:val="single" w:color="auto" w:sz="4" w:space="0"/>
              <w:left w:val="single" w:color="auto" w:sz="4" w:space="0"/>
              <w:bottom w:val="single" w:color="auto" w:sz="4" w:space="0"/>
              <w:right w:val="single" w:color="auto" w:sz="4" w:space="0"/>
            </w:tcBorders>
            <w:vAlign w:val="top"/>
          </w:tcPr>
          <w:p w14:paraId="18ABA68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690" w:type="dxa"/>
            <w:tcBorders>
              <w:top w:val="single" w:color="auto" w:sz="4" w:space="0"/>
              <w:left w:val="single" w:color="auto" w:sz="4" w:space="0"/>
              <w:bottom w:val="single" w:color="auto" w:sz="4" w:space="0"/>
              <w:right w:val="single" w:color="auto" w:sz="4" w:space="0"/>
            </w:tcBorders>
            <w:vAlign w:val="top"/>
          </w:tcPr>
          <w:p w14:paraId="1813184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750" w:type="dxa"/>
            <w:tcBorders>
              <w:top w:val="single" w:color="auto" w:sz="4" w:space="0"/>
              <w:left w:val="single" w:color="auto" w:sz="4" w:space="0"/>
              <w:bottom w:val="single" w:color="auto" w:sz="4" w:space="0"/>
              <w:right w:val="single" w:color="auto" w:sz="4" w:space="0"/>
            </w:tcBorders>
            <w:vAlign w:val="top"/>
          </w:tcPr>
          <w:p w14:paraId="7A4F337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w:t>
            </w:r>
          </w:p>
        </w:tc>
        <w:tc>
          <w:tcPr>
            <w:tcW w:w="630" w:type="dxa"/>
            <w:tcBorders>
              <w:top w:val="single" w:color="auto" w:sz="4" w:space="0"/>
              <w:left w:val="single" w:color="auto" w:sz="4" w:space="0"/>
              <w:bottom w:val="single" w:color="auto" w:sz="4" w:space="0"/>
              <w:right w:val="single" w:color="auto" w:sz="4" w:space="0"/>
            </w:tcBorders>
          </w:tcPr>
          <w:p w14:paraId="0934928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81D686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245BB0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079DD2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FF50C0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FB5D69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4A439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40C989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E2AAFE7">
            <w:pPr>
              <w:jc w:val="right"/>
              <w:rPr>
                <w:rFonts w:hint="eastAsia" w:ascii="仿宋_GB2312" w:eastAsia="仿宋_GB2312"/>
                <w:color w:val="000000" w:themeColor="text1"/>
                <w:sz w:val="20"/>
                <w:szCs w:val="20"/>
                <w:highlight w:val="none"/>
                <w14:textFill>
                  <w14:solidFill>
                    <w14:schemeClr w14:val="tx1"/>
                  </w14:solidFill>
                </w14:textFill>
              </w:rPr>
            </w:pPr>
          </w:p>
        </w:tc>
      </w:tr>
      <w:tr w14:paraId="5203AC4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1B1F4E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80" w:type="dxa"/>
            <w:tcBorders>
              <w:top w:val="single" w:color="auto" w:sz="4" w:space="0"/>
              <w:left w:val="single" w:color="auto" w:sz="4" w:space="0"/>
              <w:bottom w:val="single" w:color="auto" w:sz="4" w:space="0"/>
              <w:right w:val="single" w:color="auto" w:sz="4" w:space="0"/>
            </w:tcBorders>
            <w:vAlign w:val="center"/>
          </w:tcPr>
          <w:p w14:paraId="50E4E8F8">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65" w:type="dxa"/>
            <w:tcBorders>
              <w:top w:val="single" w:color="auto" w:sz="4" w:space="0"/>
              <w:left w:val="single" w:color="auto" w:sz="4" w:space="0"/>
              <w:bottom w:val="single" w:color="auto" w:sz="4" w:space="0"/>
              <w:right w:val="single" w:color="auto" w:sz="4" w:space="0"/>
            </w:tcBorders>
            <w:vAlign w:val="center"/>
          </w:tcPr>
          <w:p w14:paraId="1D151FD7">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41E7E770">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735" w:type="dxa"/>
            <w:tcBorders>
              <w:top w:val="single" w:color="auto" w:sz="4" w:space="0"/>
              <w:left w:val="single" w:color="auto" w:sz="4" w:space="0"/>
              <w:bottom w:val="single" w:color="auto" w:sz="4" w:space="0"/>
              <w:right w:val="single" w:color="auto" w:sz="4" w:space="0"/>
            </w:tcBorders>
            <w:vAlign w:val="top"/>
          </w:tcPr>
          <w:p w14:paraId="6083103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690" w:type="dxa"/>
            <w:tcBorders>
              <w:top w:val="single" w:color="auto" w:sz="4" w:space="0"/>
              <w:left w:val="single" w:color="auto" w:sz="4" w:space="0"/>
              <w:bottom w:val="single" w:color="auto" w:sz="4" w:space="0"/>
              <w:right w:val="single" w:color="auto" w:sz="4" w:space="0"/>
            </w:tcBorders>
            <w:vAlign w:val="top"/>
          </w:tcPr>
          <w:p w14:paraId="53AEA0F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750" w:type="dxa"/>
            <w:tcBorders>
              <w:top w:val="single" w:color="auto" w:sz="4" w:space="0"/>
              <w:left w:val="single" w:color="auto" w:sz="4" w:space="0"/>
              <w:bottom w:val="single" w:color="auto" w:sz="4" w:space="0"/>
              <w:right w:val="single" w:color="auto" w:sz="4" w:space="0"/>
            </w:tcBorders>
            <w:vAlign w:val="top"/>
          </w:tcPr>
          <w:p w14:paraId="1DE20CA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w:t>
            </w:r>
          </w:p>
        </w:tc>
        <w:tc>
          <w:tcPr>
            <w:tcW w:w="630" w:type="dxa"/>
            <w:tcBorders>
              <w:top w:val="single" w:color="auto" w:sz="4" w:space="0"/>
              <w:left w:val="single" w:color="auto" w:sz="4" w:space="0"/>
              <w:bottom w:val="single" w:color="auto" w:sz="4" w:space="0"/>
              <w:right w:val="single" w:color="auto" w:sz="4" w:space="0"/>
            </w:tcBorders>
          </w:tcPr>
          <w:p w14:paraId="38F77DB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7D6C9E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773E5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DB3991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EAD37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C041AF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FEAEBB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190A11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740D354">
            <w:pPr>
              <w:jc w:val="right"/>
              <w:rPr>
                <w:rFonts w:hint="eastAsia" w:ascii="仿宋_GB2312" w:eastAsia="仿宋_GB2312"/>
                <w:color w:val="000000" w:themeColor="text1"/>
                <w:sz w:val="20"/>
                <w:szCs w:val="20"/>
                <w:highlight w:val="none"/>
                <w14:textFill>
                  <w14:solidFill>
                    <w14:schemeClr w14:val="tx1"/>
                  </w14:solidFill>
                </w14:textFill>
              </w:rPr>
            </w:pPr>
          </w:p>
        </w:tc>
      </w:tr>
      <w:tr w14:paraId="4D613C1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B0BC72B">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701FA899">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63B1BA2">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5B92D54">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2040E775">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840</w:t>
            </w:r>
          </w:p>
        </w:tc>
        <w:tc>
          <w:tcPr>
            <w:tcW w:w="690" w:type="dxa"/>
            <w:tcBorders>
              <w:top w:val="single" w:color="auto" w:sz="4" w:space="0"/>
              <w:left w:val="single" w:color="auto" w:sz="4" w:space="0"/>
              <w:bottom w:val="single" w:color="auto" w:sz="4" w:space="0"/>
              <w:right w:val="single" w:color="auto" w:sz="4" w:space="0"/>
            </w:tcBorders>
            <w:vAlign w:val="top"/>
          </w:tcPr>
          <w:p w14:paraId="1CD8EC05">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234</w:t>
            </w:r>
          </w:p>
        </w:tc>
        <w:tc>
          <w:tcPr>
            <w:tcW w:w="750" w:type="dxa"/>
            <w:tcBorders>
              <w:top w:val="single" w:color="auto" w:sz="4" w:space="0"/>
              <w:left w:val="single" w:color="auto" w:sz="4" w:space="0"/>
              <w:bottom w:val="single" w:color="auto" w:sz="4" w:space="0"/>
              <w:right w:val="single" w:color="auto" w:sz="4" w:space="0"/>
            </w:tcBorders>
            <w:vAlign w:val="top"/>
          </w:tcPr>
          <w:p w14:paraId="74891353">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234</w:t>
            </w:r>
          </w:p>
        </w:tc>
        <w:tc>
          <w:tcPr>
            <w:tcW w:w="630" w:type="dxa"/>
            <w:tcBorders>
              <w:top w:val="single" w:color="auto" w:sz="4" w:space="0"/>
              <w:left w:val="single" w:color="auto" w:sz="4" w:space="0"/>
              <w:bottom w:val="single" w:color="auto" w:sz="4" w:space="0"/>
              <w:right w:val="single" w:color="auto" w:sz="4" w:space="0"/>
            </w:tcBorders>
          </w:tcPr>
          <w:p w14:paraId="5CDCB51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50182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D90EC5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431074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709938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775EC2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056DD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AC0199A">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auto"/>
                <w:sz w:val="20"/>
                <w:szCs w:val="20"/>
                <w:highlight w:val="none"/>
                <w:lang w:val="en-US" w:eastAsia="zh-CN"/>
              </w:rPr>
              <w:t>606</w:t>
            </w:r>
          </w:p>
        </w:tc>
        <w:tc>
          <w:tcPr>
            <w:tcW w:w="504" w:type="dxa"/>
            <w:tcBorders>
              <w:top w:val="single" w:color="auto" w:sz="4" w:space="0"/>
              <w:left w:val="single" w:color="auto" w:sz="4" w:space="0"/>
              <w:bottom w:val="single" w:color="auto" w:sz="4" w:space="0"/>
              <w:right w:val="single" w:color="auto" w:sz="4" w:space="0"/>
            </w:tcBorders>
          </w:tcPr>
          <w:p w14:paraId="7F08E47F">
            <w:pPr>
              <w:jc w:val="right"/>
              <w:rPr>
                <w:rFonts w:hint="eastAsia" w:ascii="仿宋_GB2312" w:eastAsia="仿宋_GB2312"/>
                <w:color w:val="000000" w:themeColor="text1"/>
                <w:sz w:val="20"/>
                <w:szCs w:val="20"/>
                <w:highlight w:val="none"/>
                <w14:textFill>
                  <w14:solidFill>
                    <w14:schemeClr w14:val="tx1"/>
                  </w14:solidFill>
                </w14:textFill>
              </w:rPr>
            </w:pPr>
          </w:p>
        </w:tc>
      </w:tr>
      <w:tr w14:paraId="17ECF37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931D05D">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08F0A9D5">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7CB5EFF2">
            <w:pPr>
              <w:widowControl/>
              <w:jc w:val="center"/>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E231900">
            <w:pPr>
              <w:widowControl/>
              <w:textAlignment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环境保护管理事务</w:t>
            </w:r>
          </w:p>
        </w:tc>
        <w:tc>
          <w:tcPr>
            <w:tcW w:w="735" w:type="dxa"/>
            <w:tcBorders>
              <w:top w:val="single" w:color="auto" w:sz="4" w:space="0"/>
              <w:left w:val="single" w:color="auto" w:sz="4" w:space="0"/>
              <w:bottom w:val="single" w:color="auto" w:sz="4" w:space="0"/>
              <w:right w:val="single" w:color="auto" w:sz="4" w:space="0"/>
            </w:tcBorders>
            <w:vAlign w:val="top"/>
          </w:tcPr>
          <w:p w14:paraId="0B07570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690" w:type="dxa"/>
            <w:tcBorders>
              <w:top w:val="single" w:color="auto" w:sz="4" w:space="0"/>
              <w:left w:val="single" w:color="auto" w:sz="4" w:space="0"/>
              <w:bottom w:val="single" w:color="auto" w:sz="4" w:space="0"/>
              <w:right w:val="single" w:color="auto" w:sz="4" w:space="0"/>
            </w:tcBorders>
            <w:vAlign w:val="top"/>
          </w:tcPr>
          <w:p w14:paraId="00F12E0F">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750" w:type="dxa"/>
            <w:tcBorders>
              <w:top w:val="single" w:color="auto" w:sz="4" w:space="0"/>
              <w:left w:val="single" w:color="auto" w:sz="4" w:space="0"/>
              <w:bottom w:val="single" w:color="auto" w:sz="4" w:space="0"/>
              <w:right w:val="single" w:color="auto" w:sz="4" w:space="0"/>
            </w:tcBorders>
            <w:vAlign w:val="top"/>
          </w:tcPr>
          <w:p w14:paraId="6F0DF21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104</w:t>
            </w:r>
          </w:p>
        </w:tc>
        <w:tc>
          <w:tcPr>
            <w:tcW w:w="630" w:type="dxa"/>
            <w:tcBorders>
              <w:top w:val="single" w:color="auto" w:sz="4" w:space="0"/>
              <w:left w:val="single" w:color="auto" w:sz="4" w:space="0"/>
              <w:bottom w:val="single" w:color="auto" w:sz="4" w:space="0"/>
              <w:right w:val="single" w:color="auto" w:sz="4" w:space="0"/>
            </w:tcBorders>
          </w:tcPr>
          <w:p w14:paraId="5A220D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36E54B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A0652E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A79EB3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E3CE08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3E6D08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B1C6B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648D87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6942A9F">
            <w:pPr>
              <w:jc w:val="right"/>
              <w:rPr>
                <w:rFonts w:hint="eastAsia" w:ascii="仿宋_GB2312" w:eastAsia="仿宋_GB2312"/>
                <w:color w:val="000000" w:themeColor="text1"/>
                <w:sz w:val="20"/>
                <w:szCs w:val="20"/>
                <w:highlight w:val="none"/>
                <w14:textFill>
                  <w14:solidFill>
                    <w14:schemeClr w14:val="tx1"/>
                  </w14:solidFill>
                </w14:textFill>
              </w:rPr>
            </w:pPr>
          </w:p>
        </w:tc>
      </w:tr>
      <w:tr w14:paraId="5181E6B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3A2307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7BF79DB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C97F0DD">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2262E48C">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782054B7">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690" w:type="dxa"/>
            <w:tcBorders>
              <w:top w:val="single" w:color="auto" w:sz="4" w:space="0"/>
              <w:left w:val="single" w:color="auto" w:sz="4" w:space="0"/>
              <w:bottom w:val="single" w:color="auto" w:sz="4" w:space="0"/>
              <w:right w:val="single" w:color="auto" w:sz="4" w:space="0"/>
            </w:tcBorders>
            <w:vAlign w:val="top"/>
          </w:tcPr>
          <w:p w14:paraId="010A616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750" w:type="dxa"/>
            <w:tcBorders>
              <w:top w:val="single" w:color="auto" w:sz="4" w:space="0"/>
              <w:left w:val="single" w:color="auto" w:sz="4" w:space="0"/>
              <w:bottom w:val="single" w:color="auto" w:sz="4" w:space="0"/>
              <w:right w:val="single" w:color="auto" w:sz="4" w:space="0"/>
            </w:tcBorders>
            <w:vAlign w:val="top"/>
          </w:tcPr>
          <w:p w14:paraId="642C4B1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56</w:t>
            </w:r>
          </w:p>
        </w:tc>
        <w:tc>
          <w:tcPr>
            <w:tcW w:w="630" w:type="dxa"/>
            <w:tcBorders>
              <w:top w:val="single" w:color="auto" w:sz="4" w:space="0"/>
              <w:left w:val="single" w:color="auto" w:sz="4" w:space="0"/>
              <w:bottom w:val="single" w:color="auto" w:sz="4" w:space="0"/>
              <w:right w:val="single" w:color="auto" w:sz="4" w:space="0"/>
            </w:tcBorders>
          </w:tcPr>
          <w:p w14:paraId="27552A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BF8B7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07E71E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940437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B9951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E47453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46DD97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13F447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990B1D4">
            <w:pPr>
              <w:jc w:val="right"/>
              <w:rPr>
                <w:rFonts w:hint="eastAsia" w:ascii="仿宋_GB2312" w:eastAsia="仿宋_GB2312"/>
                <w:color w:val="000000" w:themeColor="text1"/>
                <w:sz w:val="20"/>
                <w:szCs w:val="20"/>
                <w:highlight w:val="none"/>
                <w14:textFill>
                  <w14:solidFill>
                    <w14:schemeClr w14:val="tx1"/>
                  </w14:solidFill>
                </w14:textFill>
              </w:rPr>
            </w:pPr>
          </w:p>
        </w:tc>
      </w:tr>
      <w:tr w14:paraId="27529CA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9F51730">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8A345CE">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46EEA925">
            <w:pPr>
              <w:widowControl/>
              <w:jc w:val="center"/>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6A71E67B">
            <w:pPr>
              <w:widowControl/>
              <w:textAlignment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35" w:type="dxa"/>
            <w:tcBorders>
              <w:top w:val="single" w:color="auto" w:sz="4" w:space="0"/>
              <w:left w:val="single" w:color="auto" w:sz="4" w:space="0"/>
              <w:bottom w:val="single" w:color="auto" w:sz="4" w:space="0"/>
              <w:right w:val="single" w:color="auto" w:sz="4" w:space="0"/>
            </w:tcBorders>
            <w:vAlign w:val="top"/>
          </w:tcPr>
          <w:p w14:paraId="4DEE3911">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690" w:type="dxa"/>
            <w:tcBorders>
              <w:top w:val="single" w:color="auto" w:sz="4" w:space="0"/>
              <w:left w:val="single" w:color="auto" w:sz="4" w:space="0"/>
              <w:bottom w:val="single" w:color="auto" w:sz="4" w:space="0"/>
              <w:right w:val="single" w:color="auto" w:sz="4" w:space="0"/>
            </w:tcBorders>
            <w:vAlign w:val="top"/>
          </w:tcPr>
          <w:p w14:paraId="3DDE29E3">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750" w:type="dxa"/>
            <w:tcBorders>
              <w:top w:val="single" w:color="auto" w:sz="4" w:space="0"/>
              <w:left w:val="single" w:color="auto" w:sz="4" w:space="0"/>
              <w:bottom w:val="single" w:color="auto" w:sz="4" w:space="0"/>
              <w:right w:val="single" w:color="auto" w:sz="4" w:space="0"/>
            </w:tcBorders>
            <w:vAlign w:val="top"/>
          </w:tcPr>
          <w:p w14:paraId="3BAAFABE">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48</w:t>
            </w:r>
          </w:p>
        </w:tc>
        <w:tc>
          <w:tcPr>
            <w:tcW w:w="630" w:type="dxa"/>
            <w:tcBorders>
              <w:top w:val="single" w:color="auto" w:sz="4" w:space="0"/>
              <w:left w:val="single" w:color="auto" w:sz="4" w:space="0"/>
              <w:bottom w:val="single" w:color="auto" w:sz="4" w:space="0"/>
              <w:right w:val="single" w:color="auto" w:sz="4" w:space="0"/>
            </w:tcBorders>
          </w:tcPr>
          <w:p w14:paraId="172EED9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C46944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EEF05D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A1A006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2B1ABE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D4CA31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2B2E43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E93A35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B15A5BD">
            <w:pPr>
              <w:jc w:val="right"/>
              <w:rPr>
                <w:rFonts w:hint="eastAsia" w:ascii="仿宋_GB2312" w:eastAsia="仿宋_GB2312"/>
                <w:color w:val="000000" w:themeColor="text1"/>
                <w:sz w:val="20"/>
                <w:szCs w:val="20"/>
                <w:highlight w:val="none"/>
                <w14:textFill>
                  <w14:solidFill>
                    <w14:schemeClr w14:val="tx1"/>
                  </w14:solidFill>
                </w14:textFill>
              </w:rPr>
            </w:pPr>
          </w:p>
        </w:tc>
      </w:tr>
      <w:tr w14:paraId="6535D1A2">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1E4193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2979285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45834E4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9933C83">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环境</w:t>
            </w:r>
            <w:r>
              <w:rPr>
                <w:rFonts w:hint="eastAsia" w:ascii="仿宋_GB2312" w:hAnsi="宋体" w:eastAsia="仿宋_GB2312" w:cs="仿宋_GB2312"/>
                <w:b/>
                <w:bCs/>
                <w:color w:val="000000" w:themeColor="text1"/>
                <w:kern w:val="0"/>
                <w:szCs w:val="21"/>
                <w:lang w:eastAsia="zh-CN" w:bidi="ar"/>
                <w14:textFill>
                  <w14:solidFill>
                    <w14:schemeClr w14:val="tx1"/>
                  </w14:solidFill>
                </w14:textFill>
              </w:rPr>
              <w:t>检测与检查</w:t>
            </w:r>
          </w:p>
        </w:tc>
        <w:tc>
          <w:tcPr>
            <w:tcW w:w="735" w:type="dxa"/>
            <w:tcBorders>
              <w:top w:val="single" w:color="auto" w:sz="4" w:space="0"/>
              <w:left w:val="single" w:color="auto" w:sz="4" w:space="0"/>
              <w:bottom w:val="single" w:color="auto" w:sz="4" w:space="0"/>
              <w:right w:val="single" w:color="auto" w:sz="4" w:space="0"/>
            </w:tcBorders>
            <w:vAlign w:val="top"/>
          </w:tcPr>
          <w:p w14:paraId="1939A74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top"/>
          </w:tcPr>
          <w:p w14:paraId="5B95C6D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top"/>
          </w:tcPr>
          <w:p w14:paraId="4E9ACC3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5BC5430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896E51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EAB535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64DE9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D0C9CB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0AFAC4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2109E1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61A773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43BB4D0E">
            <w:pPr>
              <w:jc w:val="right"/>
              <w:rPr>
                <w:rFonts w:hint="eastAsia" w:ascii="仿宋_GB2312" w:eastAsia="仿宋_GB2312"/>
                <w:color w:val="000000" w:themeColor="text1"/>
                <w:sz w:val="20"/>
                <w:szCs w:val="20"/>
                <w:highlight w:val="none"/>
                <w14:textFill>
                  <w14:solidFill>
                    <w14:schemeClr w14:val="tx1"/>
                  </w14:solidFill>
                </w14:textFill>
              </w:rPr>
            </w:pPr>
          </w:p>
        </w:tc>
      </w:tr>
      <w:tr w14:paraId="3D8FD9B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D9D2C0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6C2BFCDC">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1CFBB94B">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2E68525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建设项目环评审查与监督</w:t>
            </w:r>
          </w:p>
        </w:tc>
        <w:tc>
          <w:tcPr>
            <w:tcW w:w="735" w:type="dxa"/>
            <w:tcBorders>
              <w:top w:val="single" w:color="auto" w:sz="4" w:space="0"/>
              <w:left w:val="single" w:color="auto" w:sz="4" w:space="0"/>
              <w:bottom w:val="single" w:color="auto" w:sz="4" w:space="0"/>
              <w:right w:val="single" w:color="auto" w:sz="4" w:space="0"/>
            </w:tcBorders>
            <w:vAlign w:val="top"/>
          </w:tcPr>
          <w:p w14:paraId="25BFA269">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690" w:type="dxa"/>
            <w:tcBorders>
              <w:top w:val="single" w:color="auto" w:sz="4" w:space="0"/>
              <w:left w:val="single" w:color="auto" w:sz="4" w:space="0"/>
              <w:bottom w:val="single" w:color="auto" w:sz="4" w:space="0"/>
              <w:right w:val="single" w:color="auto" w:sz="4" w:space="0"/>
            </w:tcBorders>
            <w:vAlign w:val="top"/>
          </w:tcPr>
          <w:p w14:paraId="6D839642">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750" w:type="dxa"/>
            <w:tcBorders>
              <w:top w:val="single" w:color="auto" w:sz="4" w:space="0"/>
              <w:left w:val="single" w:color="auto" w:sz="4" w:space="0"/>
              <w:bottom w:val="single" w:color="auto" w:sz="4" w:space="0"/>
              <w:right w:val="single" w:color="auto" w:sz="4" w:space="0"/>
            </w:tcBorders>
            <w:vAlign w:val="top"/>
          </w:tcPr>
          <w:p w14:paraId="709FEFED">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630" w:type="dxa"/>
            <w:tcBorders>
              <w:top w:val="single" w:color="auto" w:sz="4" w:space="0"/>
              <w:left w:val="single" w:color="auto" w:sz="4" w:space="0"/>
              <w:bottom w:val="single" w:color="auto" w:sz="4" w:space="0"/>
              <w:right w:val="single" w:color="auto" w:sz="4" w:space="0"/>
            </w:tcBorders>
          </w:tcPr>
          <w:p w14:paraId="0712447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D55041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70DCDE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69562C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760E53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D95ECF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7EC1B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0FC9CFF">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0E98956">
            <w:pPr>
              <w:jc w:val="right"/>
              <w:rPr>
                <w:rFonts w:hint="eastAsia" w:ascii="仿宋_GB2312" w:eastAsia="仿宋_GB2312"/>
                <w:color w:val="000000" w:themeColor="text1"/>
                <w:sz w:val="20"/>
                <w:szCs w:val="20"/>
                <w:highlight w:val="none"/>
                <w14:textFill>
                  <w14:solidFill>
                    <w14:schemeClr w14:val="tx1"/>
                  </w14:solidFill>
                </w14:textFill>
              </w:rPr>
            </w:pPr>
          </w:p>
        </w:tc>
      </w:tr>
      <w:tr w14:paraId="4D08888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2D75569">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3B372D8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1D48D9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125BC1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污染防治</w:t>
            </w:r>
          </w:p>
        </w:tc>
        <w:tc>
          <w:tcPr>
            <w:tcW w:w="735" w:type="dxa"/>
            <w:tcBorders>
              <w:top w:val="single" w:color="auto" w:sz="4" w:space="0"/>
              <w:left w:val="single" w:color="auto" w:sz="4" w:space="0"/>
              <w:bottom w:val="single" w:color="auto" w:sz="4" w:space="0"/>
              <w:right w:val="single" w:color="auto" w:sz="4" w:space="0"/>
            </w:tcBorders>
            <w:vAlign w:val="top"/>
          </w:tcPr>
          <w:p w14:paraId="00107431">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186</w:t>
            </w:r>
          </w:p>
        </w:tc>
        <w:tc>
          <w:tcPr>
            <w:tcW w:w="690" w:type="dxa"/>
            <w:tcBorders>
              <w:top w:val="single" w:color="auto" w:sz="4" w:space="0"/>
              <w:left w:val="single" w:color="auto" w:sz="4" w:space="0"/>
              <w:bottom w:val="single" w:color="auto" w:sz="4" w:space="0"/>
              <w:right w:val="single" w:color="auto" w:sz="4" w:space="0"/>
            </w:tcBorders>
            <w:vAlign w:val="top"/>
          </w:tcPr>
          <w:p w14:paraId="632B3192">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2EB5EA5C">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tcPr>
          <w:p w14:paraId="79CD7C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8F3849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FAC710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20EE1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C90732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86D78F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52D810A">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85D764E">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186</w:t>
            </w:r>
          </w:p>
        </w:tc>
        <w:tc>
          <w:tcPr>
            <w:tcW w:w="504" w:type="dxa"/>
            <w:tcBorders>
              <w:top w:val="single" w:color="auto" w:sz="4" w:space="0"/>
              <w:left w:val="single" w:color="auto" w:sz="4" w:space="0"/>
              <w:bottom w:val="single" w:color="auto" w:sz="4" w:space="0"/>
              <w:right w:val="single" w:color="auto" w:sz="4" w:space="0"/>
            </w:tcBorders>
          </w:tcPr>
          <w:p w14:paraId="4995E0B4">
            <w:pPr>
              <w:jc w:val="right"/>
              <w:rPr>
                <w:rFonts w:hint="eastAsia" w:ascii="仿宋_GB2312" w:eastAsia="仿宋_GB2312"/>
                <w:color w:val="000000" w:themeColor="text1"/>
                <w:sz w:val="20"/>
                <w:szCs w:val="20"/>
                <w:highlight w:val="none"/>
                <w14:textFill>
                  <w14:solidFill>
                    <w14:schemeClr w14:val="tx1"/>
                  </w14:solidFill>
                </w14:textFill>
              </w:rPr>
            </w:pPr>
          </w:p>
        </w:tc>
      </w:tr>
      <w:tr w14:paraId="683F132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343D0A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0DCF0C0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0288B6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250DA98F">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大气</w:t>
            </w:r>
          </w:p>
        </w:tc>
        <w:tc>
          <w:tcPr>
            <w:tcW w:w="735" w:type="dxa"/>
            <w:tcBorders>
              <w:top w:val="single" w:color="auto" w:sz="4" w:space="0"/>
              <w:left w:val="single" w:color="auto" w:sz="4" w:space="0"/>
              <w:bottom w:val="single" w:color="auto" w:sz="4" w:space="0"/>
              <w:right w:val="single" w:color="auto" w:sz="4" w:space="0"/>
            </w:tcBorders>
            <w:vAlign w:val="top"/>
          </w:tcPr>
          <w:p w14:paraId="63E7DB11">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186</w:t>
            </w:r>
          </w:p>
        </w:tc>
        <w:tc>
          <w:tcPr>
            <w:tcW w:w="690" w:type="dxa"/>
            <w:tcBorders>
              <w:top w:val="single" w:color="auto" w:sz="4" w:space="0"/>
              <w:left w:val="single" w:color="auto" w:sz="4" w:space="0"/>
              <w:bottom w:val="single" w:color="auto" w:sz="4" w:space="0"/>
              <w:right w:val="single" w:color="auto" w:sz="4" w:space="0"/>
            </w:tcBorders>
            <w:vAlign w:val="top"/>
          </w:tcPr>
          <w:p w14:paraId="70A3856F">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30475F4D">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tcPr>
          <w:p w14:paraId="2227263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C2F20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96CB73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55C71C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470268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DE82A2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F561E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EB894CC">
            <w:pPr>
              <w:jc w:val="center"/>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186</w:t>
            </w:r>
          </w:p>
        </w:tc>
        <w:tc>
          <w:tcPr>
            <w:tcW w:w="504" w:type="dxa"/>
            <w:tcBorders>
              <w:top w:val="single" w:color="auto" w:sz="4" w:space="0"/>
              <w:left w:val="single" w:color="auto" w:sz="4" w:space="0"/>
              <w:bottom w:val="single" w:color="auto" w:sz="4" w:space="0"/>
              <w:right w:val="single" w:color="auto" w:sz="4" w:space="0"/>
            </w:tcBorders>
          </w:tcPr>
          <w:p w14:paraId="6D8A3765">
            <w:pPr>
              <w:jc w:val="right"/>
              <w:rPr>
                <w:rFonts w:hint="eastAsia" w:ascii="仿宋_GB2312" w:eastAsia="仿宋_GB2312"/>
                <w:color w:val="000000" w:themeColor="text1"/>
                <w:sz w:val="20"/>
                <w:szCs w:val="20"/>
                <w:highlight w:val="none"/>
                <w14:textFill>
                  <w14:solidFill>
                    <w14:schemeClr w14:val="tx1"/>
                  </w14:solidFill>
                </w14:textFill>
              </w:rPr>
            </w:pPr>
          </w:p>
        </w:tc>
      </w:tr>
      <w:tr w14:paraId="6726157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2ABFE0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2C9293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52E8852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5619F9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7136CEA0">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420</w:t>
            </w:r>
          </w:p>
        </w:tc>
        <w:tc>
          <w:tcPr>
            <w:tcW w:w="690" w:type="dxa"/>
            <w:tcBorders>
              <w:top w:val="single" w:color="auto" w:sz="4" w:space="0"/>
              <w:left w:val="single" w:color="auto" w:sz="4" w:space="0"/>
              <w:bottom w:val="single" w:color="auto" w:sz="4" w:space="0"/>
              <w:right w:val="single" w:color="auto" w:sz="4" w:space="0"/>
            </w:tcBorders>
            <w:vAlign w:val="top"/>
          </w:tcPr>
          <w:p w14:paraId="3F32A01B">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09C3335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tcPr>
          <w:p w14:paraId="6632636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09A624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330AF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C82B88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0826CA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8F39CE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D16ADF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33A341C">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420</w:t>
            </w:r>
          </w:p>
        </w:tc>
        <w:tc>
          <w:tcPr>
            <w:tcW w:w="504" w:type="dxa"/>
            <w:tcBorders>
              <w:top w:val="single" w:color="auto" w:sz="4" w:space="0"/>
              <w:left w:val="single" w:color="auto" w:sz="4" w:space="0"/>
              <w:bottom w:val="single" w:color="auto" w:sz="4" w:space="0"/>
              <w:right w:val="single" w:color="auto" w:sz="4" w:space="0"/>
            </w:tcBorders>
          </w:tcPr>
          <w:p w14:paraId="43FA024F">
            <w:pPr>
              <w:jc w:val="right"/>
              <w:rPr>
                <w:rFonts w:hint="eastAsia" w:ascii="仿宋_GB2312" w:eastAsia="仿宋_GB2312"/>
                <w:color w:val="000000" w:themeColor="text1"/>
                <w:sz w:val="20"/>
                <w:szCs w:val="20"/>
                <w:highlight w:val="none"/>
                <w14:textFill>
                  <w14:solidFill>
                    <w14:schemeClr w14:val="tx1"/>
                  </w14:solidFill>
                </w14:textFill>
              </w:rPr>
            </w:pPr>
          </w:p>
        </w:tc>
      </w:tr>
      <w:tr w14:paraId="5FD4A57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5013D65">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211</w:t>
            </w:r>
          </w:p>
        </w:tc>
        <w:tc>
          <w:tcPr>
            <w:tcW w:w="480" w:type="dxa"/>
            <w:tcBorders>
              <w:top w:val="single" w:color="auto" w:sz="4" w:space="0"/>
              <w:left w:val="single" w:color="auto" w:sz="4" w:space="0"/>
              <w:bottom w:val="single" w:color="auto" w:sz="4" w:space="0"/>
              <w:right w:val="single" w:color="auto" w:sz="4" w:space="0"/>
            </w:tcBorders>
            <w:vAlign w:val="center"/>
          </w:tcPr>
          <w:p w14:paraId="5E6A938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192FD1AD">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CFFAB29">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其他节能环保支出</w:t>
            </w:r>
          </w:p>
        </w:tc>
        <w:tc>
          <w:tcPr>
            <w:tcW w:w="735" w:type="dxa"/>
            <w:tcBorders>
              <w:top w:val="single" w:color="auto" w:sz="4" w:space="0"/>
              <w:left w:val="single" w:color="auto" w:sz="4" w:space="0"/>
              <w:bottom w:val="single" w:color="auto" w:sz="4" w:space="0"/>
              <w:right w:val="single" w:color="auto" w:sz="4" w:space="0"/>
            </w:tcBorders>
            <w:vAlign w:val="top"/>
          </w:tcPr>
          <w:p w14:paraId="2B2C718D">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420</w:t>
            </w:r>
          </w:p>
        </w:tc>
        <w:tc>
          <w:tcPr>
            <w:tcW w:w="690" w:type="dxa"/>
            <w:tcBorders>
              <w:top w:val="single" w:color="auto" w:sz="4" w:space="0"/>
              <w:left w:val="single" w:color="auto" w:sz="4" w:space="0"/>
              <w:bottom w:val="single" w:color="auto" w:sz="4" w:space="0"/>
              <w:right w:val="single" w:color="auto" w:sz="4" w:space="0"/>
            </w:tcBorders>
            <w:vAlign w:val="top"/>
          </w:tcPr>
          <w:p w14:paraId="2951AD49">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509C72FC">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tcPr>
          <w:p w14:paraId="722C8DE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29A76D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BE6FFE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2B5C0F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DB2C4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8C1518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D12BE4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E3D5217">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420</w:t>
            </w:r>
          </w:p>
        </w:tc>
        <w:tc>
          <w:tcPr>
            <w:tcW w:w="504" w:type="dxa"/>
            <w:tcBorders>
              <w:top w:val="single" w:color="auto" w:sz="4" w:space="0"/>
              <w:left w:val="single" w:color="auto" w:sz="4" w:space="0"/>
              <w:bottom w:val="single" w:color="auto" w:sz="4" w:space="0"/>
              <w:right w:val="single" w:color="auto" w:sz="4" w:space="0"/>
            </w:tcBorders>
          </w:tcPr>
          <w:p w14:paraId="20C2C01A">
            <w:pPr>
              <w:jc w:val="right"/>
              <w:rPr>
                <w:rFonts w:hint="eastAsia" w:ascii="仿宋_GB2312" w:eastAsia="仿宋_GB2312"/>
                <w:color w:val="000000" w:themeColor="text1"/>
                <w:sz w:val="20"/>
                <w:szCs w:val="20"/>
                <w:highlight w:val="none"/>
                <w14:textFill>
                  <w14:solidFill>
                    <w14:schemeClr w14:val="tx1"/>
                  </w14:solidFill>
                </w14:textFill>
              </w:rPr>
            </w:pPr>
          </w:p>
        </w:tc>
      </w:tr>
      <w:tr w14:paraId="5F2630D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4C737A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7941CE6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9310B4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8790E8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735" w:type="dxa"/>
            <w:tcBorders>
              <w:top w:val="single" w:color="auto" w:sz="4" w:space="0"/>
              <w:left w:val="single" w:color="auto" w:sz="4" w:space="0"/>
              <w:bottom w:val="single" w:color="auto" w:sz="4" w:space="0"/>
              <w:right w:val="single" w:color="auto" w:sz="4" w:space="0"/>
            </w:tcBorders>
            <w:vAlign w:val="top"/>
          </w:tcPr>
          <w:p w14:paraId="3B48B31E">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36256</w:t>
            </w:r>
          </w:p>
        </w:tc>
        <w:tc>
          <w:tcPr>
            <w:tcW w:w="690" w:type="dxa"/>
            <w:tcBorders>
              <w:top w:val="single" w:color="auto" w:sz="4" w:space="0"/>
              <w:left w:val="single" w:color="auto" w:sz="4" w:space="0"/>
              <w:bottom w:val="single" w:color="auto" w:sz="4" w:space="0"/>
              <w:right w:val="single" w:color="auto" w:sz="4" w:space="0"/>
            </w:tcBorders>
            <w:vAlign w:val="top"/>
          </w:tcPr>
          <w:p w14:paraId="082DEE13">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35495</w:t>
            </w:r>
          </w:p>
        </w:tc>
        <w:tc>
          <w:tcPr>
            <w:tcW w:w="750" w:type="dxa"/>
            <w:tcBorders>
              <w:top w:val="single" w:color="auto" w:sz="4" w:space="0"/>
              <w:left w:val="single" w:color="auto" w:sz="4" w:space="0"/>
              <w:bottom w:val="single" w:color="auto" w:sz="4" w:space="0"/>
              <w:right w:val="single" w:color="auto" w:sz="4" w:space="0"/>
            </w:tcBorders>
            <w:vAlign w:val="top"/>
          </w:tcPr>
          <w:p w14:paraId="4D5C0B17">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27260</w:t>
            </w:r>
          </w:p>
        </w:tc>
        <w:tc>
          <w:tcPr>
            <w:tcW w:w="630" w:type="dxa"/>
            <w:tcBorders>
              <w:top w:val="single" w:color="auto" w:sz="4" w:space="0"/>
              <w:left w:val="single" w:color="auto" w:sz="4" w:space="0"/>
              <w:bottom w:val="single" w:color="auto" w:sz="4" w:space="0"/>
              <w:right w:val="single" w:color="auto" w:sz="4" w:space="0"/>
            </w:tcBorders>
            <w:vAlign w:val="top"/>
          </w:tcPr>
          <w:p w14:paraId="1DB7B100">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37A075C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8235</w:t>
            </w:r>
          </w:p>
        </w:tc>
        <w:tc>
          <w:tcPr>
            <w:tcW w:w="657" w:type="dxa"/>
            <w:tcBorders>
              <w:top w:val="single" w:color="auto" w:sz="4" w:space="0"/>
              <w:left w:val="single" w:color="auto" w:sz="4" w:space="0"/>
              <w:bottom w:val="single" w:color="auto" w:sz="4" w:space="0"/>
              <w:right w:val="single" w:color="auto" w:sz="4" w:space="0"/>
            </w:tcBorders>
          </w:tcPr>
          <w:p w14:paraId="06E2820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D88546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CD32FC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5E310E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B33EAA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7A32B73">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761</w:t>
            </w:r>
          </w:p>
        </w:tc>
        <w:tc>
          <w:tcPr>
            <w:tcW w:w="504" w:type="dxa"/>
            <w:tcBorders>
              <w:top w:val="single" w:color="auto" w:sz="4" w:space="0"/>
              <w:left w:val="single" w:color="auto" w:sz="4" w:space="0"/>
              <w:bottom w:val="single" w:color="auto" w:sz="4" w:space="0"/>
              <w:right w:val="single" w:color="auto" w:sz="4" w:space="0"/>
            </w:tcBorders>
          </w:tcPr>
          <w:p w14:paraId="4029BAE8">
            <w:pPr>
              <w:jc w:val="right"/>
              <w:rPr>
                <w:rFonts w:hint="eastAsia" w:ascii="仿宋_GB2312" w:eastAsia="仿宋_GB2312"/>
                <w:color w:val="000000" w:themeColor="text1"/>
                <w:sz w:val="20"/>
                <w:szCs w:val="20"/>
                <w:highlight w:val="none"/>
                <w14:textFill>
                  <w14:solidFill>
                    <w14:schemeClr w14:val="tx1"/>
                  </w14:solidFill>
                </w14:textFill>
              </w:rPr>
            </w:pPr>
          </w:p>
        </w:tc>
      </w:tr>
      <w:tr w14:paraId="2905A43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79C942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6EECD6E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368BD5A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7C8809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城乡社区管理事务</w:t>
            </w:r>
          </w:p>
        </w:tc>
        <w:tc>
          <w:tcPr>
            <w:tcW w:w="735" w:type="dxa"/>
            <w:tcBorders>
              <w:top w:val="single" w:color="auto" w:sz="4" w:space="0"/>
              <w:left w:val="single" w:color="auto" w:sz="4" w:space="0"/>
              <w:bottom w:val="single" w:color="auto" w:sz="4" w:space="0"/>
              <w:right w:val="single" w:color="auto" w:sz="4" w:space="0"/>
            </w:tcBorders>
            <w:vAlign w:val="top"/>
          </w:tcPr>
          <w:p w14:paraId="492AF3A3">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690" w:type="dxa"/>
            <w:tcBorders>
              <w:top w:val="single" w:color="auto" w:sz="4" w:space="0"/>
              <w:left w:val="single" w:color="auto" w:sz="4" w:space="0"/>
              <w:bottom w:val="single" w:color="auto" w:sz="4" w:space="0"/>
              <w:right w:val="single" w:color="auto" w:sz="4" w:space="0"/>
            </w:tcBorders>
            <w:vAlign w:val="top"/>
          </w:tcPr>
          <w:p w14:paraId="0C3E0A4C">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750" w:type="dxa"/>
            <w:tcBorders>
              <w:top w:val="single" w:color="auto" w:sz="4" w:space="0"/>
              <w:left w:val="single" w:color="auto" w:sz="4" w:space="0"/>
              <w:bottom w:val="single" w:color="auto" w:sz="4" w:space="0"/>
              <w:right w:val="single" w:color="auto" w:sz="4" w:space="0"/>
            </w:tcBorders>
            <w:vAlign w:val="top"/>
          </w:tcPr>
          <w:p w14:paraId="157F9BFA">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213</w:t>
            </w:r>
          </w:p>
        </w:tc>
        <w:tc>
          <w:tcPr>
            <w:tcW w:w="630" w:type="dxa"/>
            <w:tcBorders>
              <w:top w:val="single" w:color="auto" w:sz="4" w:space="0"/>
              <w:left w:val="single" w:color="auto" w:sz="4" w:space="0"/>
              <w:bottom w:val="single" w:color="auto" w:sz="4" w:space="0"/>
              <w:right w:val="single" w:color="auto" w:sz="4" w:space="0"/>
            </w:tcBorders>
            <w:vAlign w:val="top"/>
          </w:tcPr>
          <w:p w14:paraId="1B8E252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550840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94DEE5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2C702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7BC81D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A242F8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C1934B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04E8B2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D6D9F40">
            <w:pPr>
              <w:jc w:val="right"/>
              <w:rPr>
                <w:rFonts w:hint="eastAsia" w:ascii="仿宋_GB2312" w:eastAsia="仿宋_GB2312"/>
                <w:color w:val="000000" w:themeColor="text1"/>
                <w:sz w:val="20"/>
                <w:szCs w:val="20"/>
                <w:highlight w:val="none"/>
                <w14:textFill>
                  <w14:solidFill>
                    <w14:schemeClr w14:val="tx1"/>
                  </w14:solidFill>
                </w14:textFill>
              </w:rPr>
            </w:pPr>
          </w:p>
        </w:tc>
      </w:tr>
      <w:tr w14:paraId="6ECF52B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BDA35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6066A99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49291AB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21278F8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4EDB06C7">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690" w:type="dxa"/>
            <w:tcBorders>
              <w:top w:val="single" w:color="auto" w:sz="4" w:space="0"/>
              <w:left w:val="single" w:color="auto" w:sz="4" w:space="0"/>
              <w:bottom w:val="single" w:color="auto" w:sz="4" w:space="0"/>
              <w:right w:val="single" w:color="auto" w:sz="4" w:space="0"/>
            </w:tcBorders>
            <w:vAlign w:val="top"/>
          </w:tcPr>
          <w:p w14:paraId="12CE9DC4">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750" w:type="dxa"/>
            <w:tcBorders>
              <w:top w:val="single" w:color="auto" w:sz="4" w:space="0"/>
              <w:left w:val="single" w:color="auto" w:sz="4" w:space="0"/>
              <w:bottom w:val="single" w:color="auto" w:sz="4" w:space="0"/>
              <w:right w:val="single" w:color="auto" w:sz="4" w:space="0"/>
            </w:tcBorders>
            <w:vAlign w:val="top"/>
          </w:tcPr>
          <w:p w14:paraId="2DF27F5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114</w:t>
            </w:r>
          </w:p>
        </w:tc>
        <w:tc>
          <w:tcPr>
            <w:tcW w:w="630" w:type="dxa"/>
            <w:tcBorders>
              <w:top w:val="single" w:color="auto" w:sz="4" w:space="0"/>
              <w:left w:val="single" w:color="auto" w:sz="4" w:space="0"/>
              <w:bottom w:val="single" w:color="auto" w:sz="4" w:space="0"/>
              <w:right w:val="single" w:color="auto" w:sz="4" w:space="0"/>
            </w:tcBorders>
            <w:vAlign w:val="top"/>
          </w:tcPr>
          <w:p w14:paraId="6E7FF06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A30C6B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DB2B9B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7FB9FB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502624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08B6C9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056BCF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730FDC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28A0F76">
            <w:pPr>
              <w:jc w:val="right"/>
              <w:rPr>
                <w:rFonts w:hint="eastAsia" w:ascii="仿宋_GB2312" w:eastAsia="仿宋_GB2312"/>
                <w:color w:val="000000" w:themeColor="text1"/>
                <w:sz w:val="20"/>
                <w:szCs w:val="20"/>
                <w:highlight w:val="none"/>
                <w14:textFill>
                  <w14:solidFill>
                    <w14:schemeClr w14:val="tx1"/>
                  </w14:solidFill>
                </w14:textFill>
              </w:rPr>
            </w:pPr>
          </w:p>
        </w:tc>
      </w:tr>
      <w:tr w14:paraId="67A7841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5CF11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3855503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D8212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672EFAD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35" w:type="dxa"/>
            <w:tcBorders>
              <w:top w:val="single" w:color="auto" w:sz="4" w:space="0"/>
              <w:left w:val="single" w:color="auto" w:sz="4" w:space="0"/>
              <w:bottom w:val="single" w:color="auto" w:sz="4" w:space="0"/>
              <w:right w:val="single" w:color="auto" w:sz="4" w:space="0"/>
            </w:tcBorders>
            <w:vAlign w:val="top"/>
          </w:tcPr>
          <w:p w14:paraId="15AA3BEF">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690" w:type="dxa"/>
            <w:tcBorders>
              <w:top w:val="single" w:color="auto" w:sz="4" w:space="0"/>
              <w:left w:val="single" w:color="auto" w:sz="4" w:space="0"/>
              <w:bottom w:val="single" w:color="auto" w:sz="4" w:space="0"/>
              <w:right w:val="single" w:color="auto" w:sz="4" w:space="0"/>
            </w:tcBorders>
            <w:vAlign w:val="top"/>
          </w:tcPr>
          <w:p w14:paraId="100B685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750" w:type="dxa"/>
            <w:tcBorders>
              <w:top w:val="single" w:color="auto" w:sz="4" w:space="0"/>
              <w:left w:val="single" w:color="auto" w:sz="4" w:space="0"/>
              <w:bottom w:val="single" w:color="auto" w:sz="4" w:space="0"/>
              <w:right w:val="single" w:color="auto" w:sz="4" w:space="0"/>
            </w:tcBorders>
            <w:vAlign w:val="top"/>
          </w:tcPr>
          <w:p w14:paraId="2F3C4069">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91</w:t>
            </w:r>
          </w:p>
        </w:tc>
        <w:tc>
          <w:tcPr>
            <w:tcW w:w="630" w:type="dxa"/>
            <w:tcBorders>
              <w:top w:val="single" w:color="auto" w:sz="4" w:space="0"/>
              <w:left w:val="single" w:color="auto" w:sz="4" w:space="0"/>
              <w:bottom w:val="single" w:color="auto" w:sz="4" w:space="0"/>
              <w:right w:val="single" w:color="auto" w:sz="4" w:space="0"/>
            </w:tcBorders>
            <w:vAlign w:val="top"/>
          </w:tcPr>
          <w:p w14:paraId="18DE2576">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2890431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AD6145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68A0CE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C849D4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63AC43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E57F92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FE0765B">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CBCCBDB">
            <w:pPr>
              <w:jc w:val="right"/>
              <w:rPr>
                <w:rFonts w:hint="eastAsia" w:ascii="仿宋_GB2312" w:eastAsia="仿宋_GB2312"/>
                <w:color w:val="000000" w:themeColor="text1"/>
                <w:sz w:val="20"/>
                <w:szCs w:val="20"/>
                <w:highlight w:val="none"/>
                <w14:textFill>
                  <w14:solidFill>
                    <w14:schemeClr w14:val="tx1"/>
                  </w14:solidFill>
                </w14:textFill>
              </w:rPr>
            </w:pPr>
          </w:p>
        </w:tc>
      </w:tr>
      <w:tr w14:paraId="485F746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A5340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325DCB5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38E62B1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5FE6414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735" w:type="dxa"/>
            <w:tcBorders>
              <w:top w:val="single" w:color="auto" w:sz="4" w:space="0"/>
              <w:left w:val="single" w:color="auto" w:sz="4" w:space="0"/>
              <w:bottom w:val="single" w:color="auto" w:sz="4" w:space="0"/>
              <w:right w:val="single" w:color="auto" w:sz="4" w:space="0"/>
            </w:tcBorders>
            <w:vAlign w:val="top"/>
          </w:tcPr>
          <w:p w14:paraId="1C9FEF4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690" w:type="dxa"/>
            <w:tcBorders>
              <w:top w:val="single" w:color="auto" w:sz="4" w:space="0"/>
              <w:left w:val="single" w:color="auto" w:sz="4" w:space="0"/>
              <w:bottom w:val="single" w:color="auto" w:sz="4" w:space="0"/>
              <w:right w:val="single" w:color="auto" w:sz="4" w:space="0"/>
            </w:tcBorders>
            <w:vAlign w:val="top"/>
          </w:tcPr>
          <w:p w14:paraId="484E2D5A">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750" w:type="dxa"/>
            <w:tcBorders>
              <w:top w:val="single" w:color="auto" w:sz="4" w:space="0"/>
              <w:left w:val="single" w:color="auto" w:sz="4" w:space="0"/>
              <w:bottom w:val="single" w:color="auto" w:sz="4" w:space="0"/>
              <w:right w:val="single" w:color="auto" w:sz="4" w:space="0"/>
            </w:tcBorders>
            <w:vAlign w:val="top"/>
          </w:tcPr>
          <w:p w14:paraId="186A5DB5">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w:t>
            </w:r>
          </w:p>
        </w:tc>
        <w:tc>
          <w:tcPr>
            <w:tcW w:w="630" w:type="dxa"/>
            <w:tcBorders>
              <w:top w:val="single" w:color="auto" w:sz="4" w:space="0"/>
              <w:left w:val="single" w:color="auto" w:sz="4" w:space="0"/>
              <w:bottom w:val="single" w:color="auto" w:sz="4" w:space="0"/>
              <w:right w:val="single" w:color="auto" w:sz="4" w:space="0"/>
            </w:tcBorders>
            <w:vAlign w:val="top"/>
          </w:tcPr>
          <w:p w14:paraId="22BE4172">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A4B3E7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A9966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A52A9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D9F79F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58B906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056AC7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2D48BF2">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0272F95">
            <w:pPr>
              <w:jc w:val="right"/>
              <w:rPr>
                <w:rFonts w:hint="eastAsia" w:ascii="仿宋_GB2312" w:eastAsia="仿宋_GB2312"/>
                <w:color w:val="000000" w:themeColor="text1"/>
                <w:sz w:val="20"/>
                <w:szCs w:val="20"/>
                <w:highlight w:val="none"/>
                <w14:textFill>
                  <w14:solidFill>
                    <w14:schemeClr w14:val="tx1"/>
                  </w14:solidFill>
                </w14:textFill>
              </w:rPr>
            </w:pPr>
          </w:p>
        </w:tc>
      </w:tr>
      <w:tr w14:paraId="560C557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A399CB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44A7B5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6E5AF4B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050928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城乡社区公共设施</w:t>
            </w:r>
          </w:p>
        </w:tc>
        <w:tc>
          <w:tcPr>
            <w:tcW w:w="735" w:type="dxa"/>
            <w:tcBorders>
              <w:top w:val="single" w:color="auto" w:sz="4" w:space="0"/>
              <w:left w:val="single" w:color="auto" w:sz="4" w:space="0"/>
              <w:bottom w:val="single" w:color="auto" w:sz="4" w:space="0"/>
              <w:right w:val="single" w:color="auto" w:sz="4" w:space="0"/>
            </w:tcBorders>
            <w:vAlign w:val="top"/>
          </w:tcPr>
          <w:p w14:paraId="4197DB82">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27541</w:t>
            </w:r>
          </w:p>
        </w:tc>
        <w:tc>
          <w:tcPr>
            <w:tcW w:w="690" w:type="dxa"/>
            <w:tcBorders>
              <w:top w:val="single" w:color="auto" w:sz="4" w:space="0"/>
              <w:left w:val="single" w:color="auto" w:sz="4" w:space="0"/>
              <w:bottom w:val="single" w:color="auto" w:sz="4" w:space="0"/>
              <w:right w:val="single" w:color="auto" w:sz="4" w:space="0"/>
            </w:tcBorders>
            <w:vAlign w:val="top"/>
          </w:tcPr>
          <w:p w14:paraId="57A2782D">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27047</w:t>
            </w:r>
          </w:p>
        </w:tc>
        <w:tc>
          <w:tcPr>
            <w:tcW w:w="750" w:type="dxa"/>
            <w:tcBorders>
              <w:top w:val="single" w:color="auto" w:sz="4" w:space="0"/>
              <w:left w:val="single" w:color="auto" w:sz="4" w:space="0"/>
              <w:bottom w:val="single" w:color="auto" w:sz="4" w:space="0"/>
              <w:right w:val="single" w:color="auto" w:sz="4" w:space="0"/>
            </w:tcBorders>
            <w:vAlign w:val="top"/>
          </w:tcPr>
          <w:p w14:paraId="3992F4A9">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27047</w:t>
            </w:r>
          </w:p>
        </w:tc>
        <w:tc>
          <w:tcPr>
            <w:tcW w:w="630" w:type="dxa"/>
            <w:tcBorders>
              <w:top w:val="single" w:color="auto" w:sz="4" w:space="0"/>
              <w:left w:val="single" w:color="auto" w:sz="4" w:space="0"/>
              <w:bottom w:val="single" w:color="auto" w:sz="4" w:space="0"/>
              <w:right w:val="single" w:color="auto" w:sz="4" w:space="0"/>
            </w:tcBorders>
            <w:vAlign w:val="top"/>
          </w:tcPr>
          <w:p w14:paraId="4286C8C6">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0F2E162">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80606F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B3DD8B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85795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42217B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1E711E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683FDFC">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494</w:t>
            </w:r>
          </w:p>
        </w:tc>
        <w:tc>
          <w:tcPr>
            <w:tcW w:w="504" w:type="dxa"/>
            <w:tcBorders>
              <w:top w:val="single" w:color="auto" w:sz="4" w:space="0"/>
              <w:left w:val="single" w:color="auto" w:sz="4" w:space="0"/>
              <w:bottom w:val="single" w:color="auto" w:sz="4" w:space="0"/>
              <w:right w:val="single" w:color="auto" w:sz="4" w:space="0"/>
            </w:tcBorders>
          </w:tcPr>
          <w:p w14:paraId="7A3FBA45">
            <w:pPr>
              <w:jc w:val="right"/>
              <w:rPr>
                <w:rFonts w:hint="eastAsia" w:ascii="仿宋_GB2312" w:eastAsia="仿宋_GB2312"/>
                <w:color w:val="000000" w:themeColor="text1"/>
                <w:sz w:val="20"/>
                <w:szCs w:val="20"/>
                <w:highlight w:val="none"/>
                <w14:textFill>
                  <w14:solidFill>
                    <w14:schemeClr w14:val="tx1"/>
                  </w14:solidFill>
                </w14:textFill>
              </w:rPr>
            </w:pPr>
          </w:p>
        </w:tc>
      </w:tr>
      <w:tr w14:paraId="6F445D5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F35786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42DE7BA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7BA92D4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0A7696F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735" w:type="dxa"/>
            <w:tcBorders>
              <w:top w:val="single" w:color="auto" w:sz="4" w:space="0"/>
              <w:left w:val="single" w:color="auto" w:sz="4" w:space="0"/>
              <w:bottom w:val="single" w:color="auto" w:sz="4" w:space="0"/>
              <w:right w:val="single" w:color="auto" w:sz="4" w:space="0"/>
            </w:tcBorders>
            <w:vAlign w:val="top"/>
          </w:tcPr>
          <w:p w14:paraId="46B84D0F">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27541</w:t>
            </w:r>
          </w:p>
        </w:tc>
        <w:tc>
          <w:tcPr>
            <w:tcW w:w="690" w:type="dxa"/>
            <w:tcBorders>
              <w:top w:val="single" w:color="auto" w:sz="4" w:space="0"/>
              <w:left w:val="single" w:color="auto" w:sz="4" w:space="0"/>
              <w:bottom w:val="single" w:color="auto" w:sz="4" w:space="0"/>
              <w:right w:val="single" w:color="auto" w:sz="4" w:space="0"/>
            </w:tcBorders>
            <w:vAlign w:val="top"/>
          </w:tcPr>
          <w:p w14:paraId="08133FF7">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27047</w:t>
            </w:r>
          </w:p>
        </w:tc>
        <w:tc>
          <w:tcPr>
            <w:tcW w:w="750" w:type="dxa"/>
            <w:tcBorders>
              <w:top w:val="single" w:color="auto" w:sz="4" w:space="0"/>
              <w:left w:val="single" w:color="auto" w:sz="4" w:space="0"/>
              <w:bottom w:val="single" w:color="auto" w:sz="4" w:space="0"/>
              <w:right w:val="single" w:color="auto" w:sz="4" w:space="0"/>
            </w:tcBorders>
            <w:vAlign w:val="top"/>
          </w:tcPr>
          <w:p w14:paraId="2CDA8124">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27047</w:t>
            </w:r>
          </w:p>
        </w:tc>
        <w:tc>
          <w:tcPr>
            <w:tcW w:w="630" w:type="dxa"/>
            <w:tcBorders>
              <w:top w:val="single" w:color="auto" w:sz="4" w:space="0"/>
              <w:left w:val="single" w:color="auto" w:sz="4" w:space="0"/>
              <w:bottom w:val="single" w:color="auto" w:sz="4" w:space="0"/>
              <w:right w:val="single" w:color="auto" w:sz="4" w:space="0"/>
            </w:tcBorders>
            <w:vAlign w:val="top"/>
          </w:tcPr>
          <w:p w14:paraId="40C79D37">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C2C807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52FBC6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C86D14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12482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27B33D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DE4D7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2E09B33">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494</w:t>
            </w:r>
          </w:p>
        </w:tc>
        <w:tc>
          <w:tcPr>
            <w:tcW w:w="504" w:type="dxa"/>
            <w:tcBorders>
              <w:top w:val="single" w:color="auto" w:sz="4" w:space="0"/>
              <w:left w:val="single" w:color="auto" w:sz="4" w:space="0"/>
              <w:bottom w:val="single" w:color="auto" w:sz="4" w:space="0"/>
              <w:right w:val="single" w:color="auto" w:sz="4" w:space="0"/>
            </w:tcBorders>
          </w:tcPr>
          <w:p w14:paraId="3A1C2FB1">
            <w:pPr>
              <w:jc w:val="right"/>
              <w:rPr>
                <w:rFonts w:hint="eastAsia" w:ascii="仿宋_GB2312" w:eastAsia="仿宋_GB2312"/>
                <w:color w:val="000000" w:themeColor="text1"/>
                <w:sz w:val="20"/>
                <w:szCs w:val="20"/>
                <w:highlight w:val="none"/>
                <w14:textFill>
                  <w14:solidFill>
                    <w14:schemeClr w14:val="tx1"/>
                  </w14:solidFill>
                </w14:textFill>
              </w:rPr>
            </w:pPr>
          </w:p>
        </w:tc>
      </w:tr>
      <w:tr w14:paraId="69DFCD8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B27B6B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56A688B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209E6BE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86E8C99">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国有土地使用权出让收入安排的支出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31A8CF69">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6927</w:t>
            </w:r>
          </w:p>
        </w:tc>
        <w:tc>
          <w:tcPr>
            <w:tcW w:w="690" w:type="dxa"/>
            <w:tcBorders>
              <w:top w:val="single" w:color="auto" w:sz="4" w:space="0"/>
              <w:left w:val="single" w:color="auto" w:sz="4" w:space="0"/>
              <w:bottom w:val="single" w:color="auto" w:sz="4" w:space="0"/>
              <w:right w:val="single" w:color="auto" w:sz="4" w:space="0"/>
            </w:tcBorders>
            <w:vAlign w:val="top"/>
          </w:tcPr>
          <w:p w14:paraId="75A8B471">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6896</w:t>
            </w:r>
          </w:p>
        </w:tc>
        <w:tc>
          <w:tcPr>
            <w:tcW w:w="750" w:type="dxa"/>
            <w:tcBorders>
              <w:top w:val="single" w:color="auto" w:sz="4" w:space="0"/>
              <w:left w:val="single" w:color="auto" w:sz="4" w:space="0"/>
              <w:bottom w:val="single" w:color="auto" w:sz="4" w:space="0"/>
              <w:right w:val="single" w:color="auto" w:sz="4" w:space="0"/>
            </w:tcBorders>
            <w:vAlign w:val="top"/>
          </w:tcPr>
          <w:p w14:paraId="639B0DD1">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7557CE5">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9DAC4A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6896</w:t>
            </w:r>
          </w:p>
        </w:tc>
        <w:tc>
          <w:tcPr>
            <w:tcW w:w="657" w:type="dxa"/>
            <w:tcBorders>
              <w:top w:val="single" w:color="auto" w:sz="4" w:space="0"/>
              <w:left w:val="single" w:color="auto" w:sz="4" w:space="0"/>
              <w:bottom w:val="single" w:color="auto" w:sz="4" w:space="0"/>
              <w:right w:val="single" w:color="auto" w:sz="4" w:space="0"/>
            </w:tcBorders>
          </w:tcPr>
          <w:p w14:paraId="404D40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5BFB9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913DFE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5F0C6B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196D90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F7EF8D4">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31</w:t>
            </w:r>
          </w:p>
        </w:tc>
        <w:tc>
          <w:tcPr>
            <w:tcW w:w="504" w:type="dxa"/>
            <w:tcBorders>
              <w:top w:val="single" w:color="auto" w:sz="4" w:space="0"/>
              <w:left w:val="single" w:color="auto" w:sz="4" w:space="0"/>
              <w:bottom w:val="single" w:color="auto" w:sz="4" w:space="0"/>
              <w:right w:val="single" w:color="auto" w:sz="4" w:space="0"/>
            </w:tcBorders>
          </w:tcPr>
          <w:p w14:paraId="1A2A2511">
            <w:pPr>
              <w:jc w:val="right"/>
              <w:rPr>
                <w:rFonts w:hint="eastAsia" w:ascii="仿宋_GB2312" w:eastAsia="仿宋_GB2312"/>
                <w:color w:val="000000" w:themeColor="text1"/>
                <w:sz w:val="20"/>
                <w:szCs w:val="20"/>
                <w:highlight w:val="none"/>
                <w14:textFill>
                  <w14:solidFill>
                    <w14:schemeClr w14:val="tx1"/>
                  </w14:solidFill>
                </w14:textFill>
              </w:rPr>
            </w:pPr>
          </w:p>
        </w:tc>
      </w:tr>
      <w:tr w14:paraId="54EB32D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24A9D8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56741B1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7C8B2AB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0FB091E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征地和拆迁补偿支出</w:t>
            </w:r>
          </w:p>
        </w:tc>
        <w:tc>
          <w:tcPr>
            <w:tcW w:w="735" w:type="dxa"/>
            <w:tcBorders>
              <w:top w:val="single" w:color="auto" w:sz="4" w:space="0"/>
              <w:left w:val="single" w:color="auto" w:sz="4" w:space="0"/>
              <w:bottom w:val="single" w:color="auto" w:sz="4" w:space="0"/>
              <w:right w:val="single" w:color="auto" w:sz="4" w:space="0"/>
            </w:tcBorders>
            <w:vAlign w:val="top"/>
          </w:tcPr>
          <w:p w14:paraId="13706D02">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6927</w:t>
            </w:r>
          </w:p>
        </w:tc>
        <w:tc>
          <w:tcPr>
            <w:tcW w:w="690" w:type="dxa"/>
            <w:tcBorders>
              <w:top w:val="single" w:color="auto" w:sz="4" w:space="0"/>
              <w:left w:val="single" w:color="auto" w:sz="4" w:space="0"/>
              <w:bottom w:val="single" w:color="auto" w:sz="4" w:space="0"/>
              <w:right w:val="single" w:color="auto" w:sz="4" w:space="0"/>
            </w:tcBorders>
            <w:vAlign w:val="top"/>
          </w:tcPr>
          <w:p w14:paraId="5F9DDB98">
            <w:pPr>
              <w:jc w:val="center"/>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6896</w:t>
            </w:r>
          </w:p>
        </w:tc>
        <w:tc>
          <w:tcPr>
            <w:tcW w:w="750" w:type="dxa"/>
            <w:tcBorders>
              <w:top w:val="single" w:color="auto" w:sz="4" w:space="0"/>
              <w:left w:val="single" w:color="auto" w:sz="4" w:space="0"/>
              <w:bottom w:val="single" w:color="auto" w:sz="4" w:space="0"/>
              <w:right w:val="single" w:color="auto" w:sz="4" w:space="0"/>
            </w:tcBorders>
            <w:vAlign w:val="top"/>
          </w:tcPr>
          <w:p w14:paraId="3F7B53DB">
            <w:pPr>
              <w:jc w:val="cente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EBA1AD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8E35822">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6896</w:t>
            </w:r>
          </w:p>
        </w:tc>
        <w:tc>
          <w:tcPr>
            <w:tcW w:w="657" w:type="dxa"/>
            <w:tcBorders>
              <w:top w:val="single" w:color="auto" w:sz="4" w:space="0"/>
              <w:left w:val="single" w:color="auto" w:sz="4" w:space="0"/>
              <w:bottom w:val="single" w:color="auto" w:sz="4" w:space="0"/>
              <w:right w:val="single" w:color="auto" w:sz="4" w:space="0"/>
            </w:tcBorders>
          </w:tcPr>
          <w:p w14:paraId="43E3E13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E05205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AE8479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C63A8F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C5AC4E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035A8A3">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31</w:t>
            </w:r>
          </w:p>
        </w:tc>
        <w:tc>
          <w:tcPr>
            <w:tcW w:w="504" w:type="dxa"/>
            <w:tcBorders>
              <w:top w:val="single" w:color="auto" w:sz="4" w:space="0"/>
              <w:left w:val="single" w:color="auto" w:sz="4" w:space="0"/>
              <w:bottom w:val="single" w:color="auto" w:sz="4" w:space="0"/>
              <w:right w:val="single" w:color="auto" w:sz="4" w:space="0"/>
            </w:tcBorders>
          </w:tcPr>
          <w:p w14:paraId="4EA70A02">
            <w:pPr>
              <w:jc w:val="right"/>
              <w:rPr>
                <w:rFonts w:hint="eastAsia" w:ascii="仿宋_GB2312" w:eastAsia="仿宋_GB2312"/>
                <w:color w:val="000000" w:themeColor="text1"/>
                <w:sz w:val="20"/>
                <w:szCs w:val="20"/>
                <w:highlight w:val="none"/>
                <w14:textFill>
                  <w14:solidFill>
                    <w14:schemeClr w14:val="tx1"/>
                  </w14:solidFill>
                </w14:textFill>
              </w:rPr>
            </w:pPr>
          </w:p>
        </w:tc>
      </w:tr>
      <w:tr w14:paraId="4DD7C45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828A6B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67F6B01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689B3AE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CA3AD29">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城市基础设施基础配套费安排的支出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42E69BC4">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1575</w:t>
            </w:r>
          </w:p>
        </w:tc>
        <w:tc>
          <w:tcPr>
            <w:tcW w:w="690" w:type="dxa"/>
            <w:tcBorders>
              <w:top w:val="single" w:color="auto" w:sz="4" w:space="0"/>
              <w:left w:val="single" w:color="auto" w:sz="4" w:space="0"/>
              <w:bottom w:val="single" w:color="auto" w:sz="4" w:space="0"/>
              <w:right w:val="single" w:color="auto" w:sz="4" w:space="0"/>
            </w:tcBorders>
            <w:vAlign w:val="top"/>
          </w:tcPr>
          <w:p w14:paraId="1ECA1DEB">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1339</w:t>
            </w:r>
          </w:p>
        </w:tc>
        <w:tc>
          <w:tcPr>
            <w:tcW w:w="750" w:type="dxa"/>
            <w:tcBorders>
              <w:top w:val="single" w:color="auto" w:sz="4" w:space="0"/>
              <w:left w:val="single" w:color="auto" w:sz="4" w:space="0"/>
              <w:bottom w:val="single" w:color="auto" w:sz="4" w:space="0"/>
              <w:right w:val="single" w:color="auto" w:sz="4" w:space="0"/>
            </w:tcBorders>
            <w:vAlign w:val="top"/>
          </w:tcPr>
          <w:p w14:paraId="7C3A10FA">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A52373A">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0CAE7B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1339</w:t>
            </w:r>
          </w:p>
        </w:tc>
        <w:tc>
          <w:tcPr>
            <w:tcW w:w="657" w:type="dxa"/>
            <w:tcBorders>
              <w:top w:val="single" w:color="auto" w:sz="4" w:space="0"/>
              <w:left w:val="single" w:color="auto" w:sz="4" w:space="0"/>
              <w:bottom w:val="single" w:color="auto" w:sz="4" w:space="0"/>
              <w:right w:val="single" w:color="auto" w:sz="4" w:space="0"/>
            </w:tcBorders>
          </w:tcPr>
          <w:p w14:paraId="3C0DBBF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5CE36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2D79C6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6B9BB2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2BB30E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4F78CCB">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236</w:t>
            </w:r>
          </w:p>
        </w:tc>
        <w:tc>
          <w:tcPr>
            <w:tcW w:w="504" w:type="dxa"/>
            <w:tcBorders>
              <w:top w:val="single" w:color="auto" w:sz="4" w:space="0"/>
              <w:left w:val="single" w:color="auto" w:sz="4" w:space="0"/>
              <w:bottom w:val="single" w:color="auto" w:sz="4" w:space="0"/>
              <w:right w:val="single" w:color="auto" w:sz="4" w:space="0"/>
            </w:tcBorders>
          </w:tcPr>
          <w:p w14:paraId="00823D32">
            <w:pPr>
              <w:jc w:val="right"/>
              <w:rPr>
                <w:rFonts w:hint="eastAsia" w:ascii="仿宋_GB2312" w:eastAsia="仿宋_GB2312"/>
                <w:color w:val="000000" w:themeColor="text1"/>
                <w:sz w:val="20"/>
                <w:szCs w:val="20"/>
                <w:highlight w:val="none"/>
                <w14:textFill>
                  <w14:solidFill>
                    <w14:schemeClr w14:val="tx1"/>
                  </w14:solidFill>
                </w14:textFill>
              </w:rPr>
            </w:pPr>
          </w:p>
        </w:tc>
      </w:tr>
      <w:tr w14:paraId="7CE6649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6DB68A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80" w:type="dxa"/>
            <w:tcBorders>
              <w:top w:val="single" w:color="auto" w:sz="4" w:space="0"/>
              <w:left w:val="single" w:color="auto" w:sz="4" w:space="0"/>
              <w:bottom w:val="single" w:color="auto" w:sz="4" w:space="0"/>
              <w:right w:val="single" w:color="auto" w:sz="4" w:space="0"/>
            </w:tcBorders>
            <w:vAlign w:val="center"/>
          </w:tcPr>
          <w:p w14:paraId="54D4CB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65" w:type="dxa"/>
            <w:tcBorders>
              <w:top w:val="single" w:color="auto" w:sz="4" w:space="0"/>
              <w:left w:val="single" w:color="auto" w:sz="4" w:space="0"/>
              <w:bottom w:val="single" w:color="auto" w:sz="4" w:space="0"/>
              <w:right w:val="single" w:color="auto" w:sz="4" w:space="0"/>
            </w:tcBorders>
            <w:vAlign w:val="center"/>
          </w:tcPr>
          <w:p w14:paraId="3A57688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17F7A02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城市公共设施</w:t>
            </w:r>
          </w:p>
        </w:tc>
        <w:tc>
          <w:tcPr>
            <w:tcW w:w="735" w:type="dxa"/>
            <w:tcBorders>
              <w:top w:val="single" w:color="auto" w:sz="4" w:space="0"/>
              <w:left w:val="single" w:color="auto" w:sz="4" w:space="0"/>
              <w:bottom w:val="single" w:color="auto" w:sz="4" w:space="0"/>
              <w:right w:val="single" w:color="auto" w:sz="4" w:space="0"/>
            </w:tcBorders>
            <w:vAlign w:val="top"/>
          </w:tcPr>
          <w:p w14:paraId="6F732D5E">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1575</w:t>
            </w:r>
          </w:p>
        </w:tc>
        <w:tc>
          <w:tcPr>
            <w:tcW w:w="690" w:type="dxa"/>
            <w:tcBorders>
              <w:top w:val="single" w:color="auto" w:sz="4" w:space="0"/>
              <w:left w:val="single" w:color="auto" w:sz="4" w:space="0"/>
              <w:bottom w:val="single" w:color="auto" w:sz="4" w:space="0"/>
              <w:right w:val="single" w:color="auto" w:sz="4" w:space="0"/>
            </w:tcBorders>
            <w:vAlign w:val="top"/>
          </w:tcPr>
          <w:p w14:paraId="60C32768">
            <w:pPr>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1339</w:t>
            </w:r>
          </w:p>
        </w:tc>
        <w:tc>
          <w:tcPr>
            <w:tcW w:w="750" w:type="dxa"/>
            <w:tcBorders>
              <w:top w:val="single" w:color="auto" w:sz="4" w:space="0"/>
              <w:left w:val="single" w:color="auto" w:sz="4" w:space="0"/>
              <w:bottom w:val="single" w:color="auto" w:sz="4" w:space="0"/>
              <w:right w:val="single" w:color="auto" w:sz="4" w:space="0"/>
            </w:tcBorders>
            <w:vAlign w:val="top"/>
          </w:tcPr>
          <w:p w14:paraId="7DA33DA2">
            <w:pPr>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7BFD64F">
            <w:pPr>
              <w:jc w:val="right"/>
              <w:rPr>
                <w:rFonts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2EF4068">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1339</w:t>
            </w:r>
          </w:p>
        </w:tc>
        <w:tc>
          <w:tcPr>
            <w:tcW w:w="657" w:type="dxa"/>
            <w:tcBorders>
              <w:top w:val="single" w:color="auto" w:sz="4" w:space="0"/>
              <w:left w:val="single" w:color="auto" w:sz="4" w:space="0"/>
              <w:bottom w:val="single" w:color="auto" w:sz="4" w:space="0"/>
              <w:right w:val="single" w:color="auto" w:sz="4" w:space="0"/>
            </w:tcBorders>
          </w:tcPr>
          <w:p w14:paraId="7E6C710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C1934F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8C7465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177DF4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F70D16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2DA287B">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236</w:t>
            </w:r>
          </w:p>
        </w:tc>
        <w:tc>
          <w:tcPr>
            <w:tcW w:w="504" w:type="dxa"/>
            <w:tcBorders>
              <w:top w:val="single" w:color="auto" w:sz="4" w:space="0"/>
              <w:left w:val="single" w:color="auto" w:sz="4" w:space="0"/>
              <w:bottom w:val="single" w:color="auto" w:sz="4" w:space="0"/>
              <w:right w:val="single" w:color="auto" w:sz="4" w:space="0"/>
            </w:tcBorders>
          </w:tcPr>
          <w:p w14:paraId="65563073">
            <w:pPr>
              <w:jc w:val="right"/>
              <w:rPr>
                <w:rFonts w:hint="eastAsia" w:ascii="仿宋_GB2312" w:eastAsia="仿宋_GB2312"/>
                <w:color w:val="000000" w:themeColor="text1"/>
                <w:sz w:val="20"/>
                <w:szCs w:val="20"/>
                <w:highlight w:val="none"/>
                <w14:textFill>
                  <w14:solidFill>
                    <w14:schemeClr w14:val="tx1"/>
                  </w14:solidFill>
                </w14:textFill>
              </w:rPr>
            </w:pPr>
          </w:p>
        </w:tc>
      </w:tr>
      <w:tr w14:paraId="6923D5A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CE6C33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746F7B7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739F315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CB962C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735" w:type="dxa"/>
            <w:tcBorders>
              <w:top w:val="single" w:color="auto" w:sz="4" w:space="0"/>
              <w:left w:val="single" w:color="auto" w:sz="4" w:space="0"/>
              <w:bottom w:val="single" w:color="auto" w:sz="4" w:space="0"/>
              <w:right w:val="single" w:color="auto" w:sz="4" w:space="0"/>
            </w:tcBorders>
            <w:vAlign w:val="top"/>
          </w:tcPr>
          <w:p w14:paraId="0B2D3E3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4443</w:t>
            </w:r>
          </w:p>
        </w:tc>
        <w:tc>
          <w:tcPr>
            <w:tcW w:w="690" w:type="dxa"/>
            <w:tcBorders>
              <w:top w:val="single" w:color="auto" w:sz="4" w:space="0"/>
              <w:left w:val="single" w:color="auto" w:sz="4" w:space="0"/>
              <w:bottom w:val="single" w:color="auto" w:sz="4" w:space="0"/>
              <w:right w:val="single" w:color="auto" w:sz="4" w:space="0"/>
            </w:tcBorders>
            <w:vAlign w:val="top"/>
          </w:tcPr>
          <w:p w14:paraId="228E4BD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4415</w:t>
            </w:r>
          </w:p>
        </w:tc>
        <w:tc>
          <w:tcPr>
            <w:tcW w:w="750" w:type="dxa"/>
            <w:tcBorders>
              <w:top w:val="single" w:color="auto" w:sz="4" w:space="0"/>
              <w:left w:val="single" w:color="auto" w:sz="4" w:space="0"/>
              <w:bottom w:val="single" w:color="auto" w:sz="4" w:space="0"/>
              <w:right w:val="single" w:color="auto" w:sz="4" w:space="0"/>
            </w:tcBorders>
            <w:vAlign w:val="top"/>
          </w:tcPr>
          <w:p w14:paraId="3CADBD80">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4000</w:t>
            </w:r>
          </w:p>
        </w:tc>
        <w:tc>
          <w:tcPr>
            <w:tcW w:w="630" w:type="dxa"/>
            <w:tcBorders>
              <w:top w:val="single" w:color="auto" w:sz="4" w:space="0"/>
              <w:left w:val="single" w:color="auto" w:sz="4" w:space="0"/>
              <w:bottom w:val="single" w:color="auto" w:sz="4" w:space="0"/>
              <w:right w:val="single" w:color="auto" w:sz="4" w:space="0"/>
            </w:tcBorders>
            <w:vAlign w:val="top"/>
          </w:tcPr>
          <w:p w14:paraId="4C458A0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7997D17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957009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6A439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4CA99B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8AFCA1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9678FB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FD57CC0">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w:t>
            </w:r>
          </w:p>
        </w:tc>
        <w:tc>
          <w:tcPr>
            <w:tcW w:w="504" w:type="dxa"/>
            <w:tcBorders>
              <w:top w:val="single" w:color="auto" w:sz="4" w:space="0"/>
              <w:left w:val="single" w:color="auto" w:sz="4" w:space="0"/>
              <w:bottom w:val="single" w:color="auto" w:sz="4" w:space="0"/>
              <w:right w:val="single" w:color="auto" w:sz="4" w:space="0"/>
            </w:tcBorders>
          </w:tcPr>
          <w:p w14:paraId="17043CE8">
            <w:pPr>
              <w:jc w:val="right"/>
              <w:rPr>
                <w:rFonts w:hint="eastAsia" w:ascii="仿宋_GB2312" w:eastAsia="仿宋_GB2312"/>
                <w:color w:val="000000" w:themeColor="text1"/>
                <w:sz w:val="20"/>
                <w:szCs w:val="20"/>
                <w:highlight w:val="none"/>
                <w14:textFill>
                  <w14:solidFill>
                    <w14:schemeClr w14:val="tx1"/>
                  </w14:solidFill>
                </w14:textFill>
              </w:rPr>
            </w:pPr>
          </w:p>
        </w:tc>
      </w:tr>
      <w:tr w14:paraId="31A3072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414279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3910309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6AD328E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629C506">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制造业</w:t>
            </w:r>
          </w:p>
        </w:tc>
        <w:tc>
          <w:tcPr>
            <w:tcW w:w="735" w:type="dxa"/>
            <w:tcBorders>
              <w:top w:val="single" w:color="auto" w:sz="4" w:space="0"/>
              <w:left w:val="single" w:color="auto" w:sz="4" w:space="0"/>
              <w:bottom w:val="single" w:color="auto" w:sz="4" w:space="0"/>
              <w:right w:val="single" w:color="auto" w:sz="4" w:space="0"/>
            </w:tcBorders>
            <w:vAlign w:val="top"/>
          </w:tcPr>
          <w:p w14:paraId="0B14BF3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28</w:t>
            </w:r>
          </w:p>
        </w:tc>
        <w:tc>
          <w:tcPr>
            <w:tcW w:w="690" w:type="dxa"/>
            <w:tcBorders>
              <w:top w:val="single" w:color="auto" w:sz="4" w:space="0"/>
              <w:left w:val="single" w:color="auto" w:sz="4" w:space="0"/>
              <w:bottom w:val="single" w:color="auto" w:sz="4" w:space="0"/>
              <w:right w:val="single" w:color="auto" w:sz="4" w:space="0"/>
            </w:tcBorders>
            <w:vAlign w:val="top"/>
          </w:tcPr>
          <w:p w14:paraId="629F746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16AAD1D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CC88124">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48BAD3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FCCE25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6A7B8A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1332DE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3A229A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013FB3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718BC90">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w:t>
            </w:r>
          </w:p>
        </w:tc>
        <w:tc>
          <w:tcPr>
            <w:tcW w:w="504" w:type="dxa"/>
            <w:tcBorders>
              <w:top w:val="single" w:color="auto" w:sz="4" w:space="0"/>
              <w:left w:val="single" w:color="auto" w:sz="4" w:space="0"/>
              <w:bottom w:val="single" w:color="auto" w:sz="4" w:space="0"/>
              <w:right w:val="single" w:color="auto" w:sz="4" w:space="0"/>
            </w:tcBorders>
          </w:tcPr>
          <w:p w14:paraId="48A388D2">
            <w:pPr>
              <w:jc w:val="right"/>
              <w:rPr>
                <w:rFonts w:hint="eastAsia" w:ascii="仿宋_GB2312" w:eastAsia="仿宋_GB2312"/>
                <w:color w:val="000000" w:themeColor="text1"/>
                <w:sz w:val="20"/>
                <w:szCs w:val="20"/>
                <w:highlight w:val="none"/>
                <w14:textFill>
                  <w14:solidFill>
                    <w14:schemeClr w14:val="tx1"/>
                  </w14:solidFill>
                </w14:textFill>
              </w:rPr>
            </w:pPr>
          </w:p>
        </w:tc>
      </w:tr>
      <w:tr w14:paraId="7F1C338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D79B0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5723FF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2C0A6F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1843F1A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735" w:type="dxa"/>
            <w:tcBorders>
              <w:top w:val="single" w:color="auto" w:sz="4" w:space="0"/>
              <w:left w:val="single" w:color="auto" w:sz="4" w:space="0"/>
              <w:bottom w:val="single" w:color="auto" w:sz="4" w:space="0"/>
              <w:right w:val="single" w:color="auto" w:sz="4" w:space="0"/>
            </w:tcBorders>
            <w:vAlign w:val="top"/>
          </w:tcPr>
          <w:p w14:paraId="6B8CAC6A">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28</w:t>
            </w:r>
          </w:p>
        </w:tc>
        <w:tc>
          <w:tcPr>
            <w:tcW w:w="690" w:type="dxa"/>
            <w:tcBorders>
              <w:top w:val="single" w:color="auto" w:sz="4" w:space="0"/>
              <w:left w:val="single" w:color="auto" w:sz="4" w:space="0"/>
              <w:bottom w:val="single" w:color="auto" w:sz="4" w:space="0"/>
              <w:right w:val="single" w:color="auto" w:sz="4" w:space="0"/>
            </w:tcBorders>
            <w:vAlign w:val="top"/>
          </w:tcPr>
          <w:p w14:paraId="6E52023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6A9672D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9B726F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0FB71B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11B059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938F6F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BF9A11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F4CD8A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AED96B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709A9D5">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28</w:t>
            </w:r>
          </w:p>
        </w:tc>
        <w:tc>
          <w:tcPr>
            <w:tcW w:w="504" w:type="dxa"/>
            <w:tcBorders>
              <w:top w:val="single" w:color="auto" w:sz="4" w:space="0"/>
              <w:left w:val="single" w:color="auto" w:sz="4" w:space="0"/>
              <w:bottom w:val="single" w:color="auto" w:sz="4" w:space="0"/>
              <w:right w:val="single" w:color="auto" w:sz="4" w:space="0"/>
            </w:tcBorders>
          </w:tcPr>
          <w:p w14:paraId="6CA24AE3">
            <w:pPr>
              <w:jc w:val="right"/>
              <w:rPr>
                <w:rFonts w:hint="eastAsia" w:ascii="仿宋_GB2312" w:eastAsia="仿宋_GB2312"/>
                <w:color w:val="000000" w:themeColor="text1"/>
                <w:sz w:val="20"/>
                <w:szCs w:val="20"/>
                <w:highlight w:val="none"/>
                <w14:textFill>
                  <w14:solidFill>
                    <w14:schemeClr w14:val="tx1"/>
                  </w14:solidFill>
                </w14:textFill>
              </w:rPr>
            </w:pPr>
          </w:p>
        </w:tc>
      </w:tr>
      <w:tr w14:paraId="120E0E2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457B6F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3A07BED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5EA160A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172B8E9">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支持中小企业发展盒管理支出</w:t>
            </w:r>
          </w:p>
        </w:tc>
        <w:tc>
          <w:tcPr>
            <w:tcW w:w="735" w:type="dxa"/>
            <w:tcBorders>
              <w:top w:val="single" w:color="auto" w:sz="4" w:space="0"/>
              <w:left w:val="single" w:color="auto" w:sz="4" w:space="0"/>
              <w:bottom w:val="single" w:color="auto" w:sz="4" w:space="0"/>
              <w:right w:val="single" w:color="auto" w:sz="4" w:space="0"/>
            </w:tcBorders>
            <w:vAlign w:val="top"/>
          </w:tcPr>
          <w:p w14:paraId="1F0C0FD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4000</w:t>
            </w:r>
          </w:p>
        </w:tc>
        <w:tc>
          <w:tcPr>
            <w:tcW w:w="690" w:type="dxa"/>
            <w:tcBorders>
              <w:top w:val="single" w:color="auto" w:sz="4" w:space="0"/>
              <w:left w:val="single" w:color="auto" w:sz="4" w:space="0"/>
              <w:bottom w:val="single" w:color="auto" w:sz="4" w:space="0"/>
              <w:right w:val="single" w:color="auto" w:sz="4" w:space="0"/>
            </w:tcBorders>
            <w:vAlign w:val="top"/>
          </w:tcPr>
          <w:p w14:paraId="64D64C5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4000</w:t>
            </w:r>
          </w:p>
        </w:tc>
        <w:tc>
          <w:tcPr>
            <w:tcW w:w="750" w:type="dxa"/>
            <w:tcBorders>
              <w:top w:val="single" w:color="auto" w:sz="4" w:space="0"/>
              <w:left w:val="single" w:color="auto" w:sz="4" w:space="0"/>
              <w:bottom w:val="single" w:color="auto" w:sz="4" w:space="0"/>
              <w:right w:val="single" w:color="auto" w:sz="4" w:space="0"/>
            </w:tcBorders>
            <w:vAlign w:val="top"/>
          </w:tcPr>
          <w:p w14:paraId="4EAE7800">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4000</w:t>
            </w:r>
          </w:p>
        </w:tc>
        <w:tc>
          <w:tcPr>
            <w:tcW w:w="630" w:type="dxa"/>
            <w:tcBorders>
              <w:top w:val="single" w:color="auto" w:sz="4" w:space="0"/>
              <w:left w:val="single" w:color="auto" w:sz="4" w:space="0"/>
              <w:bottom w:val="single" w:color="auto" w:sz="4" w:space="0"/>
              <w:right w:val="single" w:color="auto" w:sz="4" w:space="0"/>
            </w:tcBorders>
            <w:vAlign w:val="top"/>
          </w:tcPr>
          <w:p w14:paraId="4ECD61D2">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BA1F82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1EC5B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89D4F1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7215E1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E623B7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0F07F7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DFE158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CE0ECCD">
            <w:pPr>
              <w:jc w:val="right"/>
              <w:rPr>
                <w:rFonts w:hint="eastAsia" w:ascii="仿宋_GB2312" w:eastAsia="仿宋_GB2312"/>
                <w:color w:val="000000" w:themeColor="text1"/>
                <w:sz w:val="20"/>
                <w:szCs w:val="20"/>
                <w:highlight w:val="none"/>
                <w14:textFill>
                  <w14:solidFill>
                    <w14:schemeClr w14:val="tx1"/>
                  </w14:solidFill>
                </w14:textFill>
              </w:rPr>
            </w:pPr>
          </w:p>
        </w:tc>
      </w:tr>
      <w:tr w14:paraId="4E962E1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8D02F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6D760D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7855B4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1215" w:type="dxa"/>
            <w:tcBorders>
              <w:top w:val="single" w:color="auto" w:sz="4" w:space="0"/>
              <w:left w:val="single" w:color="auto" w:sz="4" w:space="0"/>
              <w:bottom w:val="single" w:color="auto" w:sz="4" w:space="0"/>
              <w:right w:val="single" w:color="auto" w:sz="4" w:space="0"/>
            </w:tcBorders>
            <w:vAlign w:val="center"/>
          </w:tcPr>
          <w:p w14:paraId="1FC86D7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735" w:type="dxa"/>
            <w:tcBorders>
              <w:top w:val="single" w:color="auto" w:sz="4" w:space="0"/>
              <w:left w:val="single" w:color="auto" w:sz="4" w:space="0"/>
              <w:bottom w:val="single" w:color="auto" w:sz="4" w:space="0"/>
              <w:right w:val="single" w:color="auto" w:sz="4" w:space="0"/>
            </w:tcBorders>
            <w:vAlign w:val="top"/>
          </w:tcPr>
          <w:p w14:paraId="0EA49AC1">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4000</w:t>
            </w:r>
          </w:p>
        </w:tc>
        <w:tc>
          <w:tcPr>
            <w:tcW w:w="690" w:type="dxa"/>
            <w:tcBorders>
              <w:top w:val="single" w:color="auto" w:sz="4" w:space="0"/>
              <w:left w:val="single" w:color="auto" w:sz="4" w:space="0"/>
              <w:bottom w:val="single" w:color="auto" w:sz="4" w:space="0"/>
              <w:right w:val="single" w:color="auto" w:sz="4" w:space="0"/>
            </w:tcBorders>
            <w:vAlign w:val="top"/>
          </w:tcPr>
          <w:p w14:paraId="5CE1C69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4000</w:t>
            </w:r>
          </w:p>
        </w:tc>
        <w:tc>
          <w:tcPr>
            <w:tcW w:w="750" w:type="dxa"/>
            <w:tcBorders>
              <w:top w:val="single" w:color="auto" w:sz="4" w:space="0"/>
              <w:left w:val="single" w:color="auto" w:sz="4" w:space="0"/>
              <w:bottom w:val="single" w:color="auto" w:sz="4" w:space="0"/>
              <w:right w:val="single" w:color="auto" w:sz="4" w:space="0"/>
            </w:tcBorders>
            <w:vAlign w:val="top"/>
          </w:tcPr>
          <w:p w14:paraId="251F875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4000</w:t>
            </w:r>
          </w:p>
        </w:tc>
        <w:tc>
          <w:tcPr>
            <w:tcW w:w="630" w:type="dxa"/>
            <w:tcBorders>
              <w:top w:val="single" w:color="auto" w:sz="4" w:space="0"/>
              <w:left w:val="single" w:color="auto" w:sz="4" w:space="0"/>
              <w:bottom w:val="single" w:color="auto" w:sz="4" w:space="0"/>
              <w:right w:val="single" w:color="auto" w:sz="4" w:space="0"/>
            </w:tcBorders>
            <w:vAlign w:val="top"/>
          </w:tcPr>
          <w:p w14:paraId="140ED2D7">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D0C139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5E1012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BEA7C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D45A33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34CC5A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7E5EFE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FE6D1B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839DA35">
            <w:pPr>
              <w:jc w:val="right"/>
              <w:rPr>
                <w:rFonts w:hint="eastAsia" w:ascii="仿宋_GB2312" w:eastAsia="仿宋_GB2312"/>
                <w:color w:val="000000" w:themeColor="text1"/>
                <w:sz w:val="20"/>
                <w:szCs w:val="20"/>
                <w:highlight w:val="none"/>
                <w14:textFill>
                  <w14:solidFill>
                    <w14:schemeClr w14:val="tx1"/>
                  </w14:solidFill>
                </w14:textFill>
              </w:rPr>
            </w:pPr>
          </w:p>
        </w:tc>
      </w:tr>
      <w:tr w14:paraId="2DF0595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05B120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32B5793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1AA6E99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6743C11">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其他资源勘探工业信息等支出</w:t>
            </w:r>
          </w:p>
        </w:tc>
        <w:tc>
          <w:tcPr>
            <w:tcW w:w="735" w:type="dxa"/>
            <w:tcBorders>
              <w:top w:val="single" w:color="auto" w:sz="4" w:space="0"/>
              <w:left w:val="single" w:color="auto" w:sz="4" w:space="0"/>
              <w:bottom w:val="single" w:color="auto" w:sz="4" w:space="0"/>
              <w:right w:val="single" w:color="auto" w:sz="4" w:space="0"/>
            </w:tcBorders>
            <w:vAlign w:val="top"/>
          </w:tcPr>
          <w:p w14:paraId="1115F81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415</w:t>
            </w:r>
          </w:p>
        </w:tc>
        <w:tc>
          <w:tcPr>
            <w:tcW w:w="690" w:type="dxa"/>
            <w:tcBorders>
              <w:top w:val="single" w:color="auto" w:sz="4" w:space="0"/>
              <w:left w:val="single" w:color="auto" w:sz="4" w:space="0"/>
              <w:bottom w:val="single" w:color="auto" w:sz="4" w:space="0"/>
              <w:right w:val="single" w:color="auto" w:sz="4" w:space="0"/>
            </w:tcBorders>
            <w:vAlign w:val="top"/>
          </w:tcPr>
          <w:p w14:paraId="3D46835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415</w:t>
            </w:r>
          </w:p>
        </w:tc>
        <w:tc>
          <w:tcPr>
            <w:tcW w:w="750" w:type="dxa"/>
            <w:tcBorders>
              <w:top w:val="single" w:color="auto" w:sz="4" w:space="0"/>
              <w:left w:val="single" w:color="auto" w:sz="4" w:space="0"/>
              <w:bottom w:val="single" w:color="auto" w:sz="4" w:space="0"/>
              <w:right w:val="single" w:color="auto" w:sz="4" w:space="0"/>
            </w:tcBorders>
            <w:vAlign w:val="top"/>
          </w:tcPr>
          <w:p w14:paraId="47DACD7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05810E5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0254B15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787B45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866077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F68BD7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615253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7F321F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CC911A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9B22989">
            <w:pPr>
              <w:jc w:val="right"/>
              <w:rPr>
                <w:rFonts w:hint="eastAsia" w:ascii="仿宋_GB2312" w:eastAsia="仿宋_GB2312"/>
                <w:color w:val="000000" w:themeColor="text1"/>
                <w:sz w:val="20"/>
                <w:szCs w:val="20"/>
                <w:highlight w:val="none"/>
                <w14:textFill>
                  <w14:solidFill>
                    <w14:schemeClr w14:val="tx1"/>
                  </w14:solidFill>
                </w14:textFill>
              </w:rPr>
            </w:pPr>
          </w:p>
        </w:tc>
      </w:tr>
      <w:tr w14:paraId="77FDFB1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19C763D">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215</w:t>
            </w:r>
          </w:p>
        </w:tc>
        <w:tc>
          <w:tcPr>
            <w:tcW w:w="480" w:type="dxa"/>
            <w:tcBorders>
              <w:top w:val="single" w:color="auto" w:sz="4" w:space="0"/>
              <w:left w:val="single" w:color="auto" w:sz="4" w:space="0"/>
              <w:bottom w:val="single" w:color="auto" w:sz="4" w:space="0"/>
              <w:right w:val="single" w:color="auto" w:sz="4" w:space="0"/>
            </w:tcBorders>
            <w:vAlign w:val="center"/>
          </w:tcPr>
          <w:p w14:paraId="11EB033B">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25681AE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7EAD51D1">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技术改造支出</w:t>
            </w:r>
          </w:p>
        </w:tc>
        <w:tc>
          <w:tcPr>
            <w:tcW w:w="735" w:type="dxa"/>
            <w:tcBorders>
              <w:top w:val="single" w:color="auto" w:sz="4" w:space="0"/>
              <w:left w:val="single" w:color="auto" w:sz="4" w:space="0"/>
              <w:bottom w:val="single" w:color="auto" w:sz="4" w:space="0"/>
              <w:right w:val="single" w:color="auto" w:sz="4" w:space="0"/>
            </w:tcBorders>
            <w:vAlign w:val="top"/>
          </w:tcPr>
          <w:p w14:paraId="04B69D4A">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415</w:t>
            </w:r>
          </w:p>
        </w:tc>
        <w:tc>
          <w:tcPr>
            <w:tcW w:w="690" w:type="dxa"/>
            <w:tcBorders>
              <w:top w:val="single" w:color="auto" w:sz="4" w:space="0"/>
              <w:left w:val="single" w:color="auto" w:sz="4" w:space="0"/>
              <w:bottom w:val="single" w:color="auto" w:sz="4" w:space="0"/>
              <w:right w:val="single" w:color="auto" w:sz="4" w:space="0"/>
            </w:tcBorders>
            <w:vAlign w:val="top"/>
          </w:tcPr>
          <w:p w14:paraId="3E20E8FE">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415</w:t>
            </w:r>
          </w:p>
        </w:tc>
        <w:tc>
          <w:tcPr>
            <w:tcW w:w="750" w:type="dxa"/>
            <w:tcBorders>
              <w:top w:val="single" w:color="auto" w:sz="4" w:space="0"/>
              <w:left w:val="single" w:color="auto" w:sz="4" w:space="0"/>
              <w:bottom w:val="single" w:color="auto" w:sz="4" w:space="0"/>
              <w:right w:val="single" w:color="auto" w:sz="4" w:space="0"/>
            </w:tcBorders>
            <w:vAlign w:val="top"/>
          </w:tcPr>
          <w:p w14:paraId="667CD72E">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08C1725E">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415</w:t>
            </w:r>
          </w:p>
        </w:tc>
        <w:tc>
          <w:tcPr>
            <w:tcW w:w="618" w:type="dxa"/>
            <w:tcBorders>
              <w:top w:val="single" w:color="auto" w:sz="4" w:space="0"/>
              <w:left w:val="single" w:color="auto" w:sz="4" w:space="0"/>
              <w:bottom w:val="single" w:color="auto" w:sz="4" w:space="0"/>
              <w:right w:val="single" w:color="auto" w:sz="4" w:space="0"/>
            </w:tcBorders>
          </w:tcPr>
          <w:p w14:paraId="5366AEC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0B36E3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EA4045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3D4D1A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A29B8A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828AAE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915E7E2">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DE7B2D3">
            <w:pPr>
              <w:jc w:val="right"/>
              <w:rPr>
                <w:rFonts w:hint="eastAsia" w:ascii="仿宋_GB2312" w:eastAsia="仿宋_GB2312"/>
                <w:color w:val="000000" w:themeColor="text1"/>
                <w:sz w:val="20"/>
                <w:szCs w:val="20"/>
                <w:highlight w:val="none"/>
                <w14:textFill>
                  <w14:solidFill>
                    <w14:schemeClr w14:val="tx1"/>
                  </w14:solidFill>
                </w14:textFill>
              </w:rPr>
            </w:pPr>
          </w:p>
        </w:tc>
      </w:tr>
      <w:tr w14:paraId="4A6A088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1FBF58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6283686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04AFFAC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C7F4D8F">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0679D5F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1228</w:t>
            </w:r>
          </w:p>
        </w:tc>
        <w:tc>
          <w:tcPr>
            <w:tcW w:w="690" w:type="dxa"/>
            <w:tcBorders>
              <w:top w:val="single" w:color="auto" w:sz="4" w:space="0"/>
              <w:left w:val="single" w:color="auto" w:sz="4" w:space="0"/>
              <w:bottom w:val="single" w:color="auto" w:sz="4" w:space="0"/>
              <w:right w:val="single" w:color="auto" w:sz="4" w:space="0"/>
            </w:tcBorders>
            <w:vAlign w:val="top"/>
          </w:tcPr>
          <w:p w14:paraId="1ED1F5C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2656D4D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B80B9B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618" w:type="dxa"/>
            <w:tcBorders>
              <w:top w:val="single" w:color="auto" w:sz="4" w:space="0"/>
              <w:left w:val="single" w:color="auto" w:sz="4" w:space="0"/>
              <w:bottom w:val="single" w:color="auto" w:sz="4" w:space="0"/>
              <w:right w:val="single" w:color="auto" w:sz="4" w:space="0"/>
            </w:tcBorders>
          </w:tcPr>
          <w:p w14:paraId="287DDAF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522F08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75146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936839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4EC6BF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32340A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71EBD4D">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228</w:t>
            </w:r>
          </w:p>
        </w:tc>
        <w:tc>
          <w:tcPr>
            <w:tcW w:w="504" w:type="dxa"/>
            <w:tcBorders>
              <w:top w:val="single" w:color="auto" w:sz="4" w:space="0"/>
              <w:left w:val="single" w:color="auto" w:sz="4" w:space="0"/>
              <w:bottom w:val="single" w:color="auto" w:sz="4" w:space="0"/>
              <w:right w:val="single" w:color="auto" w:sz="4" w:space="0"/>
            </w:tcBorders>
          </w:tcPr>
          <w:p w14:paraId="761A778D">
            <w:pPr>
              <w:jc w:val="right"/>
              <w:rPr>
                <w:rFonts w:hint="eastAsia" w:ascii="仿宋_GB2312" w:eastAsia="仿宋_GB2312"/>
                <w:color w:val="000000" w:themeColor="text1"/>
                <w:sz w:val="20"/>
                <w:szCs w:val="20"/>
                <w:highlight w:val="none"/>
                <w14:textFill>
                  <w14:solidFill>
                    <w14:schemeClr w14:val="tx1"/>
                  </w14:solidFill>
                </w14:textFill>
              </w:rPr>
            </w:pPr>
          </w:p>
        </w:tc>
      </w:tr>
      <w:tr w14:paraId="1C5DB7A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AECD24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7D2A9D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25FA2E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6F2E65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735" w:type="dxa"/>
            <w:tcBorders>
              <w:top w:val="single" w:color="auto" w:sz="4" w:space="0"/>
              <w:left w:val="single" w:color="auto" w:sz="4" w:space="0"/>
              <w:bottom w:val="single" w:color="auto" w:sz="4" w:space="0"/>
              <w:right w:val="single" w:color="auto" w:sz="4" w:space="0"/>
            </w:tcBorders>
            <w:vAlign w:val="top"/>
          </w:tcPr>
          <w:p w14:paraId="64D9E20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1000</w:t>
            </w:r>
          </w:p>
        </w:tc>
        <w:tc>
          <w:tcPr>
            <w:tcW w:w="690" w:type="dxa"/>
            <w:tcBorders>
              <w:top w:val="single" w:color="auto" w:sz="4" w:space="0"/>
              <w:left w:val="single" w:color="auto" w:sz="4" w:space="0"/>
              <w:bottom w:val="single" w:color="auto" w:sz="4" w:space="0"/>
              <w:right w:val="single" w:color="auto" w:sz="4" w:space="0"/>
            </w:tcBorders>
            <w:vAlign w:val="top"/>
          </w:tcPr>
          <w:p w14:paraId="2586767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4437EE61">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149AA5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618" w:type="dxa"/>
            <w:tcBorders>
              <w:top w:val="single" w:color="auto" w:sz="4" w:space="0"/>
              <w:left w:val="single" w:color="auto" w:sz="4" w:space="0"/>
              <w:bottom w:val="single" w:color="auto" w:sz="4" w:space="0"/>
              <w:right w:val="single" w:color="auto" w:sz="4" w:space="0"/>
            </w:tcBorders>
          </w:tcPr>
          <w:p w14:paraId="47534D6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099558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4127FD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2DB27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4A3D22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42E61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54986B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094F1C2">
            <w:pPr>
              <w:jc w:val="right"/>
              <w:rPr>
                <w:rFonts w:hint="eastAsia" w:ascii="仿宋_GB2312" w:eastAsia="仿宋_GB2312"/>
                <w:color w:val="000000" w:themeColor="text1"/>
                <w:sz w:val="20"/>
                <w:szCs w:val="20"/>
                <w:highlight w:val="none"/>
                <w14:textFill>
                  <w14:solidFill>
                    <w14:schemeClr w14:val="tx1"/>
                  </w14:solidFill>
                </w14:textFill>
              </w:rPr>
            </w:pPr>
          </w:p>
        </w:tc>
      </w:tr>
      <w:tr w14:paraId="2321A9D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F63CDB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1C4126A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58905FF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23E36EC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735" w:type="dxa"/>
            <w:tcBorders>
              <w:top w:val="single" w:color="auto" w:sz="4" w:space="0"/>
              <w:left w:val="single" w:color="auto" w:sz="4" w:space="0"/>
              <w:bottom w:val="single" w:color="auto" w:sz="4" w:space="0"/>
              <w:right w:val="single" w:color="auto" w:sz="4" w:space="0"/>
            </w:tcBorders>
            <w:vAlign w:val="top"/>
          </w:tcPr>
          <w:p w14:paraId="4F7332B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1000</w:t>
            </w:r>
          </w:p>
        </w:tc>
        <w:tc>
          <w:tcPr>
            <w:tcW w:w="690" w:type="dxa"/>
            <w:tcBorders>
              <w:top w:val="single" w:color="auto" w:sz="4" w:space="0"/>
              <w:left w:val="single" w:color="auto" w:sz="4" w:space="0"/>
              <w:bottom w:val="single" w:color="auto" w:sz="4" w:space="0"/>
              <w:right w:val="single" w:color="auto" w:sz="4" w:space="0"/>
            </w:tcBorders>
            <w:vAlign w:val="top"/>
          </w:tcPr>
          <w:p w14:paraId="12BD9E6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750" w:type="dxa"/>
            <w:tcBorders>
              <w:top w:val="single" w:color="auto" w:sz="4" w:space="0"/>
              <w:left w:val="single" w:color="auto" w:sz="4" w:space="0"/>
              <w:bottom w:val="single" w:color="auto" w:sz="4" w:space="0"/>
              <w:right w:val="single" w:color="auto" w:sz="4" w:space="0"/>
            </w:tcBorders>
            <w:vAlign w:val="top"/>
          </w:tcPr>
          <w:p w14:paraId="4C44B0A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B3503C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1000</w:t>
            </w:r>
          </w:p>
        </w:tc>
        <w:tc>
          <w:tcPr>
            <w:tcW w:w="618" w:type="dxa"/>
            <w:tcBorders>
              <w:top w:val="single" w:color="auto" w:sz="4" w:space="0"/>
              <w:left w:val="single" w:color="auto" w:sz="4" w:space="0"/>
              <w:bottom w:val="single" w:color="auto" w:sz="4" w:space="0"/>
              <w:right w:val="single" w:color="auto" w:sz="4" w:space="0"/>
            </w:tcBorders>
          </w:tcPr>
          <w:p w14:paraId="2734B3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BD9A9B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E43C9A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4171B3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E0FE73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8E9CBE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AC232D3">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183A486">
            <w:pPr>
              <w:jc w:val="right"/>
              <w:rPr>
                <w:rFonts w:hint="eastAsia" w:ascii="仿宋_GB2312" w:eastAsia="仿宋_GB2312"/>
                <w:color w:val="000000" w:themeColor="text1"/>
                <w:sz w:val="20"/>
                <w:szCs w:val="20"/>
                <w:highlight w:val="none"/>
                <w14:textFill>
                  <w14:solidFill>
                    <w14:schemeClr w14:val="tx1"/>
                  </w14:solidFill>
                </w14:textFill>
              </w:rPr>
            </w:pPr>
          </w:p>
        </w:tc>
      </w:tr>
      <w:tr w14:paraId="772FA7C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BF5BF6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22E07FC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35838D0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9861A8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429D99E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228</w:t>
            </w:r>
          </w:p>
        </w:tc>
        <w:tc>
          <w:tcPr>
            <w:tcW w:w="690" w:type="dxa"/>
            <w:tcBorders>
              <w:top w:val="single" w:color="auto" w:sz="4" w:space="0"/>
              <w:left w:val="single" w:color="auto" w:sz="4" w:space="0"/>
              <w:bottom w:val="single" w:color="auto" w:sz="4" w:space="0"/>
              <w:right w:val="single" w:color="auto" w:sz="4" w:space="0"/>
            </w:tcBorders>
            <w:vAlign w:val="top"/>
          </w:tcPr>
          <w:p w14:paraId="1190B99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39B4232A">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ABB409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6B770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5B5E68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48B0B8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A00337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0A16912">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8D217A">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2D4C345">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228</w:t>
            </w:r>
          </w:p>
        </w:tc>
        <w:tc>
          <w:tcPr>
            <w:tcW w:w="504" w:type="dxa"/>
            <w:tcBorders>
              <w:top w:val="single" w:color="auto" w:sz="4" w:space="0"/>
              <w:left w:val="single" w:color="auto" w:sz="4" w:space="0"/>
              <w:bottom w:val="single" w:color="auto" w:sz="4" w:space="0"/>
              <w:right w:val="single" w:color="auto" w:sz="4" w:space="0"/>
            </w:tcBorders>
          </w:tcPr>
          <w:p w14:paraId="5011C54F">
            <w:pPr>
              <w:jc w:val="right"/>
              <w:rPr>
                <w:rFonts w:hint="eastAsia" w:ascii="仿宋_GB2312" w:eastAsia="仿宋_GB2312"/>
                <w:color w:val="000000" w:themeColor="text1"/>
                <w:sz w:val="20"/>
                <w:szCs w:val="20"/>
                <w:highlight w:val="none"/>
                <w14:textFill>
                  <w14:solidFill>
                    <w14:schemeClr w14:val="tx1"/>
                  </w14:solidFill>
                </w14:textFill>
              </w:rPr>
            </w:pPr>
          </w:p>
        </w:tc>
      </w:tr>
      <w:tr w14:paraId="31F429D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8E200C6">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216</w:t>
            </w:r>
          </w:p>
        </w:tc>
        <w:tc>
          <w:tcPr>
            <w:tcW w:w="480" w:type="dxa"/>
            <w:tcBorders>
              <w:top w:val="single" w:color="auto" w:sz="4" w:space="0"/>
              <w:left w:val="single" w:color="auto" w:sz="4" w:space="0"/>
              <w:bottom w:val="single" w:color="auto" w:sz="4" w:space="0"/>
              <w:right w:val="single" w:color="auto" w:sz="4" w:space="0"/>
            </w:tcBorders>
            <w:vAlign w:val="center"/>
          </w:tcPr>
          <w:p w14:paraId="1BDE806D">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6F6B04D4">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7010FAF6">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其他商业服务业等支出</w:t>
            </w:r>
          </w:p>
        </w:tc>
        <w:tc>
          <w:tcPr>
            <w:tcW w:w="735" w:type="dxa"/>
            <w:tcBorders>
              <w:top w:val="single" w:color="auto" w:sz="4" w:space="0"/>
              <w:left w:val="single" w:color="auto" w:sz="4" w:space="0"/>
              <w:bottom w:val="single" w:color="auto" w:sz="4" w:space="0"/>
              <w:right w:val="single" w:color="auto" w:sz="4" w:space="0"/>
            </w:tcBorders>
            <w:vAlign w:val="top"/>
          </w:tcPr>
          <w:p w14:paraId="1639D980">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228</w:t>
            </w:r>
          </w:p>
        </w:tc>
        <w:tc>
          <w:tcPr>
            <w:tcW w:w="690" w:type="dxa"/>
            <w:tcBorders>
              <w:top w:val="single" w:color="auto" w:sz="4" w:space="0"/>
              <w:left w:val="single" w:color="auto" w:sz="4" w:space="0"/>
              <w:bottom w:val="single" w:color="auto" w:sz="4" w:space="0"/>
              <w:right w:val="single" w:color="auto" w:sz="4" w:space="0"/>
            </w:tcBorders>
            <w:vAlign w:val="top"/>
          </w:tcPr>
          <w:p w14:paraId="749CF55B">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5219860A">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559406F">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08BA572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F41FF9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B6CF39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58521E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B79CA5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9665C7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ACB2178">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228</w:t>
            </w:r>
          </w:p>
        </w:tc>
        <w:tc>
          <w:tcPr>
            <w:tcW w:w="504" w:type="dxa"/>
            <w:tcBorders>
              <w:top w:val="single" w:color="auto" w:sz="4" w:space="0"/>
              <w:left w:val="single" w:color="auto" w:sz="4" w:space="0"/>
              <w:bottom w:val="single" w:color="auto" w:sz="4" w:space="0"/>
              <w:right w:val="single" w:color="auto" w:sz="4" w:space="0"/>
            </w:tcBorders>
          </w:tcPr>
          <w:p w14:paraId="292855EE">
            <w:pPr>
              <w:jc w:val="right"/>
              <w:rPr>
                <w:rFonts w:hint="eastAsia" w:ascii="仿宋_GB2312" w:eastAsia="仿宋_GB2312"/>
                <w:color w:val="000000" w:themeColor="text1"/>
                <w:sz w:val="20"/>
                <w:szCs w:val="20"/>
                <w:highlight w:val="none"/>
                <w14:textFill>
                  <w14:solidFill>
                    <w14:schemeClr w14:val="tx1"/>
                  </w14:solidFill>
                </w14:textFill>
              </w:rPr>
            </w:pPr>
          </w:p>
        </w:tc>
      </w:tr>
      <w:tr w14:paraId="156D0B9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772F74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474B507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6BC3C2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1CBAB3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735" w:type="dxa"/>
            <w:tcBorders>
              <w:top w:val="single" w:color="auto" w:sz="4" w:space="0"/>
              <w:left w:val="single" w:color="auto" w:sz="4" w:space="0"/>
              <w:bottom w:val="single" w:color="auto" w:sz="4" w:space="0"/>
              <w:right w:val="single" w:color="auto" w:sz="4" w:space="0"/>
            </w:tcBorders>
            <w:vAlign w:val="top"/>
          </w:tcPr>
          <w:p w14:paraId="7818D96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90" w:type="dxa"/>
            <w:tcBorders>
              <w:top w:val="single" w:color="auto" w:sz="4" w:space="0"/>
              <w:left w:val="single" w:color="auto" w:sz="4" w:space="0"/>
              <w:bottom w:val="single" w:color="auto" w:sz="4" w:space="0"/>
              <w:right w:val="single" w:color="auto" w:sz="4" w:space="0"/>
            </w:tcBorders>
            <w:vAlign w:val="top"/>
          </w:tcPr>
          <w:p w14:paraId="2ABEE1D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279</w:t>
            </w:r>
          </w:p>
        </w:tc>
        <w:tc>
          <w:tcPr>
            <w:tcW w:w="750" w:type="dxa"/>
            <w:tcBorders>
              <w:top w:val="single" w:color="auto" w:sz="4" w:space="0"/>
              <w:left w:val="single" w:color="auto" w:sz="4" w:space="0"/>
              <w:bottom w:val="single" w:color="auto" w:sz="4" w:space="0"/>
              <w:right w:val="single" w:color="auto" w:sz="4" w:space="0"/>
            </w:tcBorders>
            <w:vAlign w:val="top"/>
          </w:tcPr>
          <w:p w14:paraId="17E007E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30" w:type="dxa"/>
            <w:tcBorders>
              <w:top w:val="single" w:color="auto" w:sz="4" w:space="0"/>
              <w:left w:val="single" w:color="auto" w:sz="4" w:space="0"/>
              <w:bottom w:val="single" w:color="auto" w:sz="4" w:space="0"/>
              <w:right w:val="single" w:color="auto" w:sz="4" w:space="0"/>
            </w:tcBorders>
            <w:vAlign w:val="top"/>
          </w:tcPr>
          <w:p w14:paraId="739C7A77">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73BF9C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E442EF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730DAD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68B8B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C68EA0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1CA65B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133621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12C3FEB">
            <w:pPr>
              <w:jc w:val="right"/>
              <w:rPr>
                <w:rFonts w:hint="eastAsia" w:ascii="仿宋_GB2312" w:eastAsia="仿宋_GB2312"/>
                <w:color w:val="000000" w:themeColor="text1"/>
                <w:sz w:val="20"/>
                <w:szCs w:val="20"/>
                <w:highlight w:val="none"/>
                <w14:textFill>
                  <w14:solidFill>
                    <w14:schemeClr w14:val="tx1"/>
                  </w14:solidFill>
                </w14:textFill>
              </w:rPr>
            </w:pPr>
          </w:p>
        </w:tc>
      </w:tr>
      <w:tr w14:paraId="689F25DB">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E81165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7395CD0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7CE943D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57D327D">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自然资源事务</w:t>
            </w:r>
          </w:p>
        </w:tc>
        <w:tc>
          <w:tcPr>
            <w:tcW w:w="735" w:type="dxa"/>
            <w:tcBorders>
              <w:top w:val="single" w:color="auto" w:sz="4" w:space="0"/>
              <w:left w:val="single" w:color="auto" w:sz="4" w:space="0"/>
              <w:bottom w:val="single" w:color="auto" w:sz="4" w:space="0"/>
              <w:right w:val="single" w:color="auto" w:sz="4" w:space="0"/>
            </w:tcBorders>
            <w:vAlign w:val="top"/>
          </w:tcPr>
          <w:p w14:paraId="7BB8053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90" w:type="dxa"/>
            <w:tcBorders>
              <w:top w:val="single" w:color="auto" w:sz="4" w:space="0"/>
              <w:left w:val="single" w:color="auto" w:sz="4" w:space="0"/>
              <w:bottom w:val="single" w:color="auto" w:sz="4" w:space="0"/>
              <w:right w:val="single" w:color="auto" w:sz="4" w:space="0"/>
            </w:tcBorders>
            <w:vAlign w:val="top"/>
          </w:tcPr>
          <w:p w14:paraId="49C05CA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279</w:t>
            </w:r>
          </w:p>
        </w:tc>
        <w:tc>
          <w:tcPr>
            <w:tcW w:w="750" w:type="dxa"/>
            <w:tcBorders>
              <w:top w:val="single" w:color="auto" w:sz="4" w:space="0"/>
              <w:left w:val="single" w:color="auto" w:sz="4" w:space="0"/>
              <w:bottom w:val="single" w:color="auto" w:sz="4" w:space="0"/>
              <w:right w:val="single" w:color="auto" w:sz="4" w:space="0"/>
            </w:tcBorders>
            <w:vAlign w:val="top"/>
          </w:tcPr>
          <w:p w14:paraId="40285E0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279</w:t>
            </w:r>
          </w:p>
        </w:tc>
        <w:tc>
          <w:tcPr>
            <w:tcW w:w="630" w:type="dxa"/>
            <w:tcBorders>
              <w:top w:val="single" w:color="auto" w:sz="4" w:space="0"/>
              <w:left w:val="single" w:color="auto" w:sz="4" w:space="0"/>
              <w:bottom w:val="single" w:color="auto" w:sz="4" w:space="0"/>
              <w:right w:val="single" w:color="auto" w:sz="4" w:space="0"/>
            </w:tcBorders>
            <w:vAlign w:val="top"/>
          </w:tcPr>
          <w:p w14:paraId="7667586B">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65E1FE7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53673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54E10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74A7BA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FF7EC7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0CC1C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F793C5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93D50C5">
            <w:pPr>
              <w:jc w:val="right"/>
              <w:rPr>
                <w:rFonts w:hint="eastAsia" w:ascii="仿宋_GB2312" w:eastAsia="仿宋_GB2312"/>
                <w:color w:val="000000" w:themeColor="text1"/>
                <w:sz w:val="20"/>
                <w:szCs w:val="20"/>
                <w:highlight w:val="none"/>
                <w14:textFill>
                  <w14:solidFill>
                    <w14:schemeClr w14:val="tx1"/>
                  </w14:solidFill>
                </w14:textFill>
              </w:rPr>
            </w:pPr>
          </w:p>
        </w:tc>
      </w:tr>
      <w:tr w14:paraId="3839A77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8BDE4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2BF6945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30D77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4355D18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735" w:type="dxa"/>
            <w:tcBorders>
              <w:top w:val="single" w:color="auto" w:sz="4" w:space="0"/>
              <w:left w:val="single" w:color="auto" w:sz="4" w:space="0"/>
              <w:bottom w:val="single" w:color="auto" w:sz="4" w:space="0"/>
              <w:right w:val="single" w:color="auto" w:sz="4" w:space="0"/>
            </w:tcBorders>
            <w:vAlign w:val="top"/>
          </w:tcPr>
          <w:p w14:paraId="6ED62A9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22</w:t>
            </w:r>
          </w:p>
        </w:tc>
        <w:tc>
          <w:tcPr>
            <w:tcW w:w="690" w:type="dxa"/>
            <w:tcBorders>
              <w:top w:val="single" w:color="auto" w:sz="4" w:space="0"/>
              <w:left w:val="single" w:color="auto" w:sz="4" w:space="0"/>
              <w:bottom w:val="single" w:color="auto" w:sz="4" w:space="0"/>
              <w:right w:val="single" w:color="auto" w:sz="4" w:space="0"/>
            </w:tcBorders>
            <w:vAlign w:val="top"/>
          </w:tcPr>
          <w:p w14:paraId="61A7C164">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22</w:t>
            </w:r>
          </w:p>
        </w:tc>
        <w:tc>
          <w:tcPr>
            <w:tcW w:w="750" w:type="dxa"/>
            <w:tcBorders>
              <w:top w:val="single" w:color="auto" w:sz="4" w:space="0"/>
              <w:left w:val="single" w:color="auto" w:sz="4" w:space="0"/>
              <w:bottom w:val="single" w:color="auto" w:sz="4" w:space="0"/>
              <w:right w:val="single" w:color="auto" w:sz="4" w:space="0"/>
            </w:tcBorders>
            <w:vAlign w:val="top"/>
          </w:tcPr>
          <w:p w14:paraId="11B0870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22</w:t>
            </w:r>
          </w:p>
        </w:tc>
        <w:tc>
          <w:tcPr>
            <w:tcW w:w="630" w:type="dxa"/>
            <w:tcBorders>
              <w:top w:val="single" w:color="auto" w:sz="4" w:space="0"/>
              <w:left w:val="single" w:color="auto" w:sz="4" w:space="0"/>
              <w:bottom w:val="single" w:color="auto" w:sz="4" w:space="0"/>
              <w:right w:val="single" w:color="auto" w:sz="4" w:space="0"/>
            </w:tcBorders>
            <w:vAlign w:val="top"/>
          </w:tcPr>
          <w:p w14:paraId="22F8422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BE792D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1F8813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19E2D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50583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BDE1E0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15D36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39610A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0BBBE4E">
            <w:pPr>
              <w:jc w:val="right"/>
              <w:rPr>
                <w:rFonts w:hint="eastAsia" w:ascii="仿宋_GB2312" w:eastAsia="仿宋_GB2312"/>
                <w:color w:val="000000" w:themeColor="text1"/>
                <w:sz w:val="20"/>
                <w:szCs w:val="20"/>
                <w:highlight w:val="none"/>
                <w14:textFill>
                  <w14:solidFill>
                    <w14:schemeClr w14:val="tx1"/>
                  </w14:solidFill>
                </w14:textFill>
              </w:rPr>
            </w:pPr>
          </w:p>
        </w:tc>
      </w:tr>
      <w:tr w14:paraId="31C8F22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87F9D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22E3D81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280F29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154FA95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自然资源利用与保护</w:t>
            </w:r>
          </w:p>
        </w:tc>
        <w:tc>
          <w:tcPr>
            <w:tcW w:w="735" w:type="dxa"/>
            <w:tcBorders>
              <w:top w:val="single" w:color="auto" w:sz="4" w:space="0"/>
              <w:left w:val="single" w:color="auto" w:sz="4" w:space="0"/>
              <w:bottom w:val="single" w:color="auto" w:sz="4" w:space="0"/>
              <w:right w:val="single" w:color="auto" w:sz="4" w:space="0"/>
            </w:tcBorders>
            <w:vAlign w:val="top"/>
          </w:tcPr>
          <w:p w14:paraId="078F8725">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w:t>
            </w:r>
          </w:p>
        </w:tc>
        <w:tc>
          <w:tcPr>
            <w:tcW w:w="690" w:type="dxa"/>
            <w:tcBorders>
              <w:top w:val="single" w:color="auto" w:sz="4" w:space="0"/>
              <w:left w:val="single" w:color="auto" w:sz="4" w:space="0"/>
              <w:bottom w:val="single" w:color="auto" w:sz="4" w:space="0"/>
              <w:right w:val="single" w:color="auto" w:sz="4" w:space="0"/>
            </w:tcBorders>
            <w:vAlign w:val="top"/>
          </w:tcPr>
          <w:p w14:paraId="7234856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20</w:t>
            </w:r>
          </w:p>
        </w:tc>
        <w:tc>
          <w:tcPr>
            <w:tcW w:w="750" w:type="dxa"/>
            <w:tcBorders>
              <w:top w:val="single" w:color="auto" w:sz="4" w:space="0"/>
              <w:left w:val="single" w:color="auto" w:sz="4" w:space="0"/>
              <w:bottom w:val="single" w:color="auto" w:sz="4" w:space="0"/>
              <w:right w:val="single" w:color="auto" w:sz="4" w:space="0"/>
            </w:tcBorders>
            <w:vAlign w:val="top"/>
          </w:tcPr>
          <w:p w14:paraId="21FF742A">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20</w:t>
            </w:r>
          </w:p>
        </w:tc>
        <w:tc>
          <w:tcPr>
            <w:tcW w:w="630" w:type="dxa"/>
            <w:tcBorders>
              <w:top w:val="single" w:color="auto" w:sz="4" w:space="0"/>
              <w:left w:val="single" w:color="auto" w:sz="4" w:space="0"/>
              <w:bottom w:val="single" w:color="auto" w:sz="4" w:space="0"/>
              <w:right w:val="single" w:color="auto" w:sz="4" w:space="0"/>
            </w:tcBorders>
            <w:vAlign w:val="top"/>
          </w:tcPr>
          <w:p w14:paraId="2D07BD0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E3E130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73903C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15B8D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74E627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5AE1D2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535B939">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099322F">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3868843">
            <w:pPr>
              <w:jc w:val="right"/>
              <w:rPr>
                <w:rFonts w:hint="eastAsia" w:ascii="仿宋_GB2312" w:eastAsia="仿宋_GB2312"/>
                <w:color w:val="000000" w:themeColor="text1"/>
                <w:sz w:val="20"/>
                <w:szCs w:val="20"/>
                <w:highlight w:val="none"/>
                <w14:textFill>
                  <w14:solidFill>
                    <w14:schemeClr w14:val="tx1"/>
                  </w14:solidFill>
                </w14:textFill>
              </w:rPr>
            </w:pPr>
          </w:p>
        </w:tc>
      </w:tr>
      <w:tr w14:paraId="3EBB251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8E5A43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80" w:type="dxa"/>
            <w:tcBorders>
              <w:top w:val="single" w:color="auto" w:sz="4" w:space="0"/>
              <w:left w:val="single" w:color="auto" w:sz="4" w:space="0"/>
              <w:bottom w:val="single" w:color="auto" w:sz="4" w:space="0"/>
              <w:right w:val="single" w:color="auto" w:sz="4" w:space="0"/>
            </w:tcBorders>
            <w:vAlign w:val="center"/>
          </w:tcPr>
          <w:p w14:paraId="096F8A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3B045AC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7A6B56B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27B4FC2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237</w:t>
            </w:r>
          </w:p>
        </w:tc>
        <w:tc>
          <w:tcPr>
            <w:tcW w:w="690" w:type="dxa"/>
            <w:tcBorders>
              <w:top w:val="single" w:color="auto" w:sz="4" w:space="0"/>
              <w:left w:val="single" w:color="auto" w:sz="4" w:space="0"/>
              <w:bottom w:val="single" w:color="auto" w:sz="4" w:space="0"/>
              <w:right w:val="single" w:color="auto" w:sz="4" w:space="0"/>
            </w:tcBorders>
            <w:vAlign w:val="top"/>
          </w:tcPr>
          <w:p w14:paraId="2EC0943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237</w:t>
            </w:r>
          </w:p>
        </w:tc>
        <w:tc>
          <w:tcPr>
            <w:tcW w:w="750" w:type="dxa"/>
            <w:tcBorders>
              <w:top w:val="single" w:color="auto" w:sz="4" w:space="0"/>
              <w:left w:val="single" w:color="auto" w:sz="4" w:space="0"/>
              <w:bottom w:val="single" w:color="auto" w:sz="4" w:space="0"/>
              <w:right w:val="single" w:color="auto" w:sz="4" w:space="0"/>
            </w:tcBorders>
            <w:vAlign w:val="top"/>
          </w:tcPr>
          <w:p w14:paraId="7FAC1CF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237</w:t>
            </w:r>
          </w:p>
        </w:tc>
        <w:tc>
          <w:tcPr>
            <w:tcW w:w="630" w:type="dxa"/>
            <w:tcBorders>
              <w:top w:val="single" w:color="auto" w:sz="4" w:space="0"/>
              <w:left w:val="single" w:color="auto" w:sz="4" w:space="0"/>
              <w:bottom w:val="single" w:color="auto" w:sz="4" w:space="0"/>
              <w:right w:val="single" w:color="auto" w:sz="4" w:space="0"/>
            </w:tcBorders>
            <w:vAlign w:val="top"/>
          </w:tcPr>
          <w:p w14:paraId="63A5AB8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637F3C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B55E2F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02326A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4A1946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AF38AE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C71DC3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6AF982B">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E306E98">
            <w:pPr>
              <w:jc w:val="right"/>
              <w:rPr>
                <w:rFonts w:hint="eastAsia" w:ascii="仿宋_GB2312" w:eastAsia="仿宋_GB2312"/>
                <w:color w:val="000000" w:themeColor="text1"/>
                <w:sz w:val="20"/>
                <w:szCs w:val="20"/>
                <w:highlight w:val="none"/>
                <w14:textFill>
                  <w14:solidFill>
                    <w14:schemeClr w14:val="tx1"/>
                  </w14:solidFill>
                </w14:textFill>
              </w:rPr>
            </w:pPr>
          </w:p>
        </w:tc>
      </w:tr>
      <w:tr w14:paraId="229003F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196288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398B9B9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A4AC63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4B1814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735" w:type="dxa"/>
            <w:tcBorders>
              <w:top w:val="single" w:color="auto" w:sz="4" w:space="0"/>
              <w:left w:val="single" w:color="auto" w:sz="4" w:space="0"/>
              <w:bottom w:val="single" w:color="auto" w:sz="4" w:space="0"/>
              <w:right w:val="single" w:color="auto" w:sz="4" w:space="0"/>
            </w:tcBorders>
            <w:vAlign w:val="top"/>
          </w:tcPr>
          <w:p w14:paraId="5A04403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4DC9DB8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4DCBB25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2314BD51">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CE92A0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2A97C5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04872C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5A4006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9272AC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AEF2E4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24D0064">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5F51FD4">
            <w:pPr>
              <w:jc w:val="right"/>
              <w:rPr>
                <w:rFonts w:hint="eastAsia" w:ascii="仿宋_GB2312" w:eastAsia="仿宋_GB2312"/>
                <w:color w:val="000000" w:themeColor="text1"/>
                <w:sz w:val="20"/>
                <w:szCs w:val="20"/>
                <w:highlight w:val="none"/>
                <w14:textFill>
                  <w14:solidFill>
                    <w14:schemeClr w14:val="tx1"/>
                  </w14:solidFill>
                </w14:textFill>
              </w:rPr>
            </w:pPr>
          </w:p>
        </w:tc>
      </w:tr>
      <w:tr w14:paraId="56D61EB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A0E58E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51AF5C6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5C1E96A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1350C5E4">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住房改革支出</w:t>
            </w:r>
          </w:p>
        </w:tc>
        <w:tc>
          <w:tcPr>
            <w:tcW w:w="735" w:type="dxa"/>
            <w:tcBorders>
              <w:top w:val="single" w:color="auto" w:sz="4" w:space="0"/>
              <w:left w:val="single" w:color="auto" w:sz="4" w:space="0"/>
              <w:bottom w:val="single" w:color="auto" w:sz="4" w:space="0"/>
              <w:right w:val="single" w:color="auto" w:sz="4" w:space="0"/>
            </w:tcBorders>
            <w:vAlign w:val="top"/>
          </w:tcPr>
          <w:p w14:paraId="76DA2A1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47F6AD03">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7C38E08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03D2D65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2F40DC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6581E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71A2F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11AE0E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B3E881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0F03DE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2C22FD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A3E7270">
            <w:pPr>
              <w:jc w:val="right"/>
              <w:rPr>
                <w:rFonts w:hint="eastAsia" w:ascii="仿宋_GB2312" w:eastAsia="仿宋_GB2312"/>
                <w:color w:val="000000" w:themeColor="text1"/>
                <w:sz w:val="20"/>
                <w:szCs w:val="20"/>
                <w:highlight w:val="none"/>
                <w14:textFill>
                  <w14:solidFill>
                    <w14:schemeClr w14:val="tx1"/>
                  </w14:solidFill>
                </w14:textFill>
              </w:rPr>
            </w:pPr>
          </w:p>
        </w:tc>
      </w:tr>
      <w:tr w14:paraId="6260FBC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7D9792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480" w:type="dxa"/>
            <w:tcBorders>
              <w:top w:val="single" w:color="auto" w:sz="4" w:space="0"/>
              <w:left w:val="single" w:color="auto" w:sz="4" w:space="0"/>
              <w:bottom w:val="single" w:color="auto" w:sz="4" w:space="0"/>
              <w:right w:val="single" w:color="auto" w:sz="4" w:space="0"/>
            </w:tcBorders>
            <w:vAlign w:val="center"/>
          </w:tcPr>
          <w:p w14:paraId="770B4F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2A4116F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D65E7E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735" w:type="dxa"/>
            <w:tcBorders>
              <w:top w:val="single" w:color="auto" w:sz="4" w:space="0"/>
              <w:left w:val="single" w:color="auto" w:sz="4" w:space="0"/>
              <w:bottom w:val="single" w:color="auto" w:sz="4" w:space="0"/>
              <w:right w:val="single" w:color="auto" w:sz="4" w:space="0"/>
            </w:tcBorders>
            <w:vAlign w:val="top"/>
          </w:tcPr>
          <w:p w14:paraId="3D7A623B">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131</w:t>
            </w:r>
          </w:p>
        </w:tc>
        <w:tc>
          <w:tcPr>
            <w:tcW w:w="690" w:type="dxa"/>
            <w:tcBorders>
              <w:top w:val="single" w:color="auto" w:sz="4" w:space="0"/>
              <w:left w:val="single" w:color="auto" w:sz="4" w:space="0"/>
              <w:bottom w:val="single" w:color="auto" w:sz="4" w:space="0"/>
              <w:right w:val="single" w:color="auto" w:sz="4" w:space="0"/>
            </w:tcBorders>
            <w:vAlign w:val="top"/>
          </w:tcPr>
          <w:p w14:paraId="1AAA02C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131</w:t>
            </w:r>
          </w:p>
        </w:tc>
        <w:tc>
          <w:tcPr>
            <w:tcW w:w="750" w:type="dxa"/>
            <w:tcBorders>
              <w:top w:val="single" w:color="auto" w:sz="4" w:space="0"/>
              <w:left w:val="single" w:color="auto" w:sz="4" w:space="0"/>
              <w:bottom w:val="single" w:color="auto" w:sz="4" w:space="0"/>
              <w:right w:val="single" w:color="auto" w:sz="4" w:space="0"/>
            </w:tcBorders>
            <w:vAlign w:val="top"/>
          </w:tcPr>
          <w:p w14:paraId="1470B1F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131</w:t>
            </w:r>
          </w:p>
        </w:tc>
        <w:tc>
          <w:tcPr>
            <w:tcW w:w="630" w:type="dxa"/>
            <w:tcBorders>
              <w:top w:val="single" w:color="auto" w:sz="4" w:space="0"/>
              <w:left w:val="single" w:color="auto" w:sz="4" w:space="0"/>
              <w:bottom w:val="single" w:color="auto" w:sz="4" w:space="0"/>
              <w:right w:val="single" w:color="auto" w:sz="4" w:space="0"/>
            </w:tcBorders>
            <w:vAlign w:val="top"/>
          </w:tcPr>
          <w:p w14:paraId="7F9290EC">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4DCEDAA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D1A26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74647D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27776C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BE7523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76B1F4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CC1943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B2F6FC7">
            <w:pPr>
              <w:jc w:val="right"/>
              <w:rPr>
                <w:rFonts w:hint="eastAsia" w:ascii="仿宋_GB2312" w:eastAsia="仿宋_GB2312"/>
                <w:color w:val="000000" w:themeColor="text1"/>
                <w:sz w:val="20"/>
                <w:szCs w:val="20"/>
                <w:highlight w:val="none"/>
                <w14:textFill>
                  <w14:solidFill>
                    <w14:schemeClr w14:val="tx1"/>
                  </w14:solidFill>
                </w14:textFill>
              </w:rPr>
            </w:pPr>
          </w:p>
        </w:tc>
      </w:tr>
      <w:tr w14:paraId="66A8D46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841B01C">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2EAAD61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3B60F20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E444C36">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国有资本经营预算支出</w:t>
            </w:r>
          </w:p>
        </w:tc>
        <w:tc>
          <w:tcPr>
            <w:tcW w:w="735" w:type="dxa"/>
            <w:tcBorders>
              <w:top w:val="single" w:color="auto" w:sz="4" w:space="0"/>
              <w:left w:val="single" w:color="auto" w:sz="4" w:space="0"/>
              <w:bottom w:val="single" w:color="auto" w:sz="4" w:space="0"/>
              <w:right w:val="single" w:color="auto" w:sz="4" w:space="0"/>
            </w:tcBorders>
            <w:vAlign w:val="top"/>
          </w:tcPr>
          <w:p w14:paraId="107D7CF7">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1BD93CB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4E494E99">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6E466B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04F2F0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885738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483543C">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85" w:type="dxa"/>
            <w:tcBorders>
              <w:top w:val="single" w:color="auto" w:sz="4" w:space="0"/>
              <w:left w:val="single" w:color="auto" w:sz="4" w:space="0"/>
              <w:bottom w:val="single" w:color="auto" w:sz="4" w:space="0"/>
              <w:right w:val="single" w:color="auto" w:sz="4" w:space="0"/>
            </w:tcBorders>
          </w:tcPr>
          <w:p w14:paraId="05AD268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CE2015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E1C3BF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15A6B1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5134F53">
            <w:pPr>
              <w:jc w:val="right"/>
              <w:rPr>
                <w:rFonts w:hint="eastAsia" w:ascii="仿宋_GB2312" w:eastAsia="仿宋_GB2312"/>
                <w:color w:val="000000" w:themeColor="text1"/>
                <w:sz w:val="20"/>
                <w:szCs w:val="20"/>
                <w:highlight w:val="none"/>
                <w14:textFill>
                  <w14:solidFill>
                    <w14:schemeClr w14:val="tx1"/>
                  </w14:solidFill>
                </w14:textFill>
              </w:rPr>
            </w:pPr>
          </w:p>
        </w:tc>
      </w:tr>
      <w:tr w14:paraId="58A2600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283CA94">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110E9443">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0FCC22C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1DEE2E1">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国有企业资本金注入</w:t>
            </w:r>
          </w:p>
        </w:tc>
        <w:tc>
          <w:tcPr>
            <w:tcW w:w="735" w:type="dxa"/>
            <w:tcBorders>
              <w:top w:val="single" w:color="auto" w:sz="4" w:space="0"/>
              <w:left w:val="single" w:color="auto" w:sz="4" w:space="0"/>
              <w:bottom w:val="single" w:color="auto" w:sz="4" w:space="0"/>
              <w:right w:val="single" w:color="auto" w:sz="4" w:space="0"/>
            </w:tcBorders>
            <w:vAlign w:val="top"/>
          </w:tcPr>
          <w:p w14:paraId="12CB2C25">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56F0C29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0D8B118D">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308246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096A0F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5BB7AD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0A3681B">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85" w:type="dxa"/>
            <w:tcBorders>
              <w:top w:val="single" w:color="auto" w:sz="4" w:space="0"/>
              <w:left w:val="single" w:color="auto" w:sz="4" w:space="0"/>
              <w:bottom w:val="single" w:color="auto" w:sz="4" w:space="0"/>
              <w:right w:val="single" w:color="auto" w:sz="4" w:space="0"/>
            </w:tcBorders>
          </w:tcPr>
          <w:p w14:paraId="0074550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1E2CF0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0EF6D0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AEA33D0">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4DB84D8">
            <w:pPr>
              <w:jc w:val="right"/>
              <w:rPr>
                <w:rFonts w:hint="eastAsia" w:ascii="仿宋_GB2312" w:eastAsia="仿宋_GB2312"/>
                <w:color w:val="000000" w:themeColor="text1"/>
                <w:sz w:val="20"/>
                <w:szCs w:val="20"/>
                <w:highlight w:val="none"/>
                <w14:textFill>
                  <w14:solidFill>
                    <w14:schemeClr w14:val="tx1"/>
                  </w14:solidFill>
                </w14:textFill>
              </w:rPr>
            </w:pPr>
          </w:p>
        </w:tc>
      </w:tr>
      <w:tr w14:paraId="140142F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8E43006">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480" w:type="dxa"/>
            <w:tcBorders>
              <w:top w:val="single" w:color="auto" w:sz="4" w:space="0"/>
              <w:left w:val="single" w:color="auto" w:sz="4" w:space="0"/>
              <w:bottom w:val="single" w:color="auto" w:sz="4" w:space="0"/>
              <w:right w:val="single" w:color="auto" w:sz="4" w:space="0"/>
            </w:tcBorders>
            <w:vAlign w:val="center"/>
          </w:tcPr>
          <w:p w14:paraId="5646BF43">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9AC69E0">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70D4F86D">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其他国有企业资本金注入</w:t>
            </w:r>
          </w:p>
        </w:tc>
        <w:tc>
          <w:tcPr>
            <w:tcW w:w="735" w:type="dxa"/>
            <w:tcBorders>
              <w:top w:val="single" w:color="auto" w:sz="4" w:space="0"/>
              <w:left w:val="single" w:color="auto" w:sz="4" w:space="0"/>
              <w:bottom w:val="single" w:color="auto" w:sz="4" w:space="0"/>
              <w:right w:val="single" w:color="auto" w:sz="4" w:space="0"/>
            </w:tcBorders>
            <w:vAlign w:val="top"/>
          </w:tcPr>
          <w:p w14:paraId="1506E061">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70</w:t>
            </w:r>
          </w:p>
        </w:tc>
        <w:tc>
          <w:tcPr>
            <w:tcW w:w="690" w:type="dxa"/>
            <w:tcBorders>
              <w:top w:val="single" w:color="auto" w:sz="4" w:space="0"/>
              <w:left w:val="single" w:color="auto" w:sz="4" w:space="0"/>
              <w:bottom w:val="single" w:color="auto" w:sz="4" w:space="0"/>
              <w:right w:val="single" w:color="auto" w:sz="4" w:space="0"/>
            </w:tcBorders>
            <w:vAlign w:val="top"/>
          </w:tcPr>
          <w:p w14:paraId="44CC72D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70</w:t>
            </w:r>
          </w:p>
        </w:tc>
        <w:tc>
          <w:tcPr>
            <w:tcW w:w="750" w:type="dxa"/>
            <w:tcBorders>
              <w:top w:val="single" w:color="auto" w:sz="4" w:space="0"/>
              <w:left w:val="single" w:color="auto" w:sz="4" w:space="0"/>
              <w:bottom w:val="single" w:color="auto" w:sz="4" w:space="0"/>
              <w:right w:val="single" w:color="auto" w:sz="4" w:space="0"/>
            </w:tcBorders>
            <w:vAlign w:val="top"/>
          </w:tcPr>
          <w:p w14:paraId="177C6BC0">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0F05E15E">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385972E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C5477A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55C11F0">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70</w:t>
            </w:r>
          </w:p>
        </w:tc>
        <w:tc>
          <w:tcPr>
            <w:tcW w:w="785" w:type="dxa"/>
            <w:tcBorders>
              <w:top w:val="single" w:color="auto" w:sz="4" w:space="0"/>
              <w:left w:val="single" w:color="auto" w:sz="4" w:space="0"/>
              <w:bottom w:val="single" w:color="auto" w:sz="4" w:space="0"/>
              <w:right w:val="single" w:color="auto" w:sz="4" w:space="0"/>
            </w:tcBorders>
          </w:tcPr>
          <w:p w14:paraId="44A4E56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80E959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390F46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0CE9CD9">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08D7AC3">
            <w:pPr>
              <w:jc w:val="right"/>
              <w:rPr>
                <w:rFonts w:hint="eastAsia" w:ascii="仿宋_GB2312" w:eastAsia="仿宋_GB2312"/>
                <w:color w:val="000000" w:themeColor="text1"/>
                <w:sz w:val="20"/>
                <w:szCs w:val="20"/>
                <w:highlight w:val="none"/>
                <w14:textFill>
                  <w14:solidFill>
                    <w14:schemeClr w14:val="tx1"/>
                  </w14:solidFill>
                </w14:textFill>
              </w:rPr>
            </w:pPr>
          </w:p>
        </w:tc>
      </w:tr>
      <w:tr w14:paraId="5D53DF2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86B5AA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32BC7A7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066F82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CAF9578">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735" w:type="dxa"/>
            <w:tcBorders>
              <w:top w:val="single" w:color="auto" w:sz="4" w:space="0"/>
              <w:left w:val="single" w:color="auto" w:sz="4" w:space="0"/>
              <w:bottom w:val="single" w:color="auto" w:sz="4" w:space="0"/>
              <w:right w:val="single" w:color="auto" w:sz="4" w:space="0"/>
            </w:tcBorders>
            <w:vAlign w:val="top"/>
          </w:tcPr>
          <w:p w14:paraId="539C553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1735</w:t>
            </w:r>
          </w:p>
        </w:tc>
        <w:tc>
          <w:tcPr>
            <w:tcW w:w="690" w:type="dxa"/>
            <w:tcBorders>
              <w:top w:val="single" w:color="auto" w:sz="4" w:space="0"/>
              <w:left w:val="single" w:color="auto" w:sz="4" w:space="0"/>
              <w:bottom w:val="single" w:color="auto" w:sz="4" w:space="0"/>
              <w:right w:val="single" w:color="auto" w:sz="4" w:space="0"/>
            </w:tcBorders>
            <w:vAlign w:val="top"/>
          </w:tcPr>
          <w:p w14:paraId="45B6E7B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1735</w:t>
            </w:r>
          </w:p>
        </w:tc>
        <w:tc>
          <w:tcPr>
            <w:tcW w:w="750" w:type="dxa"/>
            <w:tcBorders>
              <w:top w:val="single" w:color="auto" w:sz="4" w:space="0"/>
              <w:left w:val="single" w:color="auto" w:sz="4" w:space="0"/>
              <w:bottom w:val="single" w:color="auto" w:sz="4" w:space="0"/>
              <w:right w:val="single" w:color="auto" w:sz="4" w:space="0"/>
            </w:tcBorders>
            <w:vAlign w:val="top"/>
          </w:tcPr>
          <w:p w14:paraId="6C5494F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1735</w:t>
            </w:r>
          </w:p>
        </w:tc>
        <w:tc>
          <w:tcPr>
            <w:tcW w:w="630" w:type="dxa"/>
            <w:tcBorders>
              <w:top w:val="single" w:color="auto" w:sz="4" w:space="0"/>
              <w:left w:val="single" w:color="auto" w:sz="4" w:space="0"/>
              <w:bottom w:val="single" w:color="auto" w:sz="4" w:space="0"/>
              <w:right w:val="single" w:color="auto" w:sz="4" w:space="0"/>
            </w:tcBorders>
            <w:vAlign w:val="top"/>
          </w:tcPr>
          <w:p w14:paraId="70AE1CA2">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558DFB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C72254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FC240E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950F57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1D898F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BBBE12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DD340C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0A88B5E">
            <w:pPr>
              <w:jc w:val="right"/>
              <w:rPr>
                <w:rFonts w:hint="eastAsia" w:ascii="仿宋_GB2312" w:eastAsia="仿宋_GB2312"/>
                <w:color w:val="000000" w:themeColor="text1"/>
                <w:sz w:val="20"/>
                <w:szCs w:val="20"/>
                <w:highlight w:val="none"/>
                <w14:textFill>
                  <w14:solidFill>
                    <w14:schemeClr w14:val="tx1"/>
                  </w14:solidFill>
                </w14:textFill>
              </w:rPr>
            </w:pPr>
          </w:p>
        </w:tc>
      </w:tr>
      <w:tr w14:paraId="283E345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D36210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1FA88CC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4D3BDEE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C02E7CF">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应急管理事务</w:t>
            </w:r>
          </w:p>
        </w:tc>
        <w:tc>
          <w:tcPr>
            <w:tcW w:w="735" w:type="dxa"/>
            <w:tcBorders>
              <w:top w:val="single" w:color="auto" w:sz="4" w:space="0"/>
              <w:left w:val="single" w:color="auto" w:sz="4" w:space="0"/>
              <w:bottom w:val="single" w:color="auto" w:sz="4" w:space="0"/>
              <w:right w:val="single" w:color="auto" w:sz="4" w:space="0"/>
            </w:tcBorders>
            <w:vAlign w:val="top"/>
          </w:tcPr>
          <w:p w14:paraId="7F2BA679">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1240</w:t>
            </w:r>
          </w:p>
        </w:tc>
        <w:tc>
          <w:tcPr>
            <w:tcW w:w="690" w:type="dxa"/>
            <w:tcBorders>
              <w:top w:val="single" w:color="auto" w:sz="4" w:space="0"/>
              <w:left w:val="single" w:color="auto" w:sz="4" w:space="0"/>
              <w:bottom w:val="single" w:color="auto" w:sz="4" w:space="0"/>
              <w:right w:val="single" w:color="auto" w:sz="4" w:space="0"/>
            </w:tcBorders>
            <w:vAlign w:val="top"/>
          </w:tcPr>
          <w:p w14:paraId="1B039449">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1240</w:t>
            </w:r>
          </w:p>
        </w:tc>
        <w:tc>
          <w:tcPr>
            <w:tcW w:w="750" w:type="dxa"/>
            <w:tcBorders>
              <w:top w:val="single" w:color="auto" w:sz="4" w:space="0"/>
              <w:left w:val="single" w:color="auto" w:sz="4" w:space="0"/>
              <w:bottom w:val="single" w:color="auto" w:sz="4" w:space="0"/>
              <w:right w:val="single" w:color="auto" w:sz="4" w:space="0"/>
            </w:tcBorders>
            <w:vAlign w:val="top"/>
          </w:tcPr>
          <w:p w14:paraId="5D790165">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1240</w:t>
            </w:r>
          </w:p>
        </w:tc>
        <w:tc>
          <w:tcPr>
            <w:tcW w:w="630" w:type="dxa"/>
            <w:tcBorders>
              <w:top w:val="single" w:color="auto" w:sz="4" w:space="0"/>
              <w:left w:val="single" w:color="auto" w:sz="4" w:space="0"/>
              <w:bottom w:val="single" w:color="auto" w:sz="4" w:space="0"/>
              <w:right w:val="single" w:color="auto" w:sz="4" w:space="0"/>
            </w:tcBorders>
            <w:vAlign w:val="top"/>
          </w:tcPr>
          <w:p w14:paraId="5AD44B7F">
            <w:pPr>
              <w:jc w:val="right"/>
              <w:rPr>
                <w:rFonts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AB049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54CFE1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2BBD52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CB043A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39E7FD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C7B7F6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A44258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F691825">
            <w:pPr>
              <w:jc w:val="right"/>
              <w:rPr>
                <w:rFonts w:hint="eastAsia" w:ascii="仿宋_GB2312" w:eastAsia="仿宋_GB2312"/>
                <w:color w:val="000000" w:themeColor="text1"/>
                <w:sz w:val="20"/>
                <w:szCs w:val="20"/>
                <w:highlight w:val="none"/>
                <w14:textFill>
                  <w14:solidFill>
                    <w14:schemeClr w14:val="tx1"/>
                  </w14:solidFill>
                </w14:textFill>
              </w:rPr>
            </w:pPr>
          </w:p>
        </w:tc>
      </w:tr>
      <w:tr w14:paraId="2CAD5E1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B72F06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7FB2F17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2E222D3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0EC77EA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35" w:type="dxa"/>
            <w:tcBorders>
              <w:top w:val="single" w:color="auto" w:sz="4" w:space="0"/>
              <w:left w:val="single" w:color="auto" w:sz="4" w:space="0"/>
              <w:bottom w:val="single" w:color="auto" w:sz="4" w:space="0"/>
              <w:right w:val="single" w:color="auto" w:sz="4" w:space="0"/>
            </w:tcBorders>
            <w:vAlign w:val="top"/>
          </w:tcPr>
          <w:p w14:paraId="5ED8278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109</w:t>
            </w:r>
          </w:p>
        </w:tc>
        <w:tc>
          <w:tcPr>
            <w:tcW w:w="690" w:type="dxa"/>
            <w:tcBorders>
              <w:top w:val="single" w:color="auto" w:sz="4" w:space="0"/>
              <w:left w:val="single" w:color="auto" w:sz="4" w:space="0"/>
              <w:bottom w:val="single" w:color="auto" w:sz="4" w:space="0"/>
              <w:right w:val="single" w:color="auto" w:sz="4" w:space="0"/>
            </w:tcBorders>
            <w:vAlign w:val="top"/>
          </w:tcPr>
          <w:p w14:paraId="6934F1D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109</w:t>
            </w:r>
          </w:p>
        </w:tc>
        <w:tc>
          <w:tcPr>
            <w:tcW w:w="750" w:type="dxa"/>
            <w:tcBorders>
              <w:top w:val="single" w:color="auto" w:sz="4" w:space="0"/>
              <w:left w:val="single" w:color="auto" w:sz="4" w:space="0"/>
              <w:bottom w:val="single" w:color="auto" w:sz="4" w:space="0"/>
              <w:right w:val="single" w:color="auto" w:sz="4" w:space="0"/>
            </w:tcBorders>
            <w:vAlign w:val="top"/>
          </w:tcPr>
          <w:p w14:paraId="1A00FC8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109</w:t>
            </w:r>
          </w:p>
        </w:tc>
        <w:tc>
          <w:tcPr>
            <w:tcW w:w="630" w:type="dxa"/>
            <w:tcBorders>
              <w:top w:val="single" w:color="auto" w:sz="4" w:space="0"/>
              <w:left w:val="single" w:color="auto" w:sz="4" w:space="0"/>
              <w:bottom w:val="single" w:color="auto" w:sz="4" w:space="0"/>
              <w:right w:val="single" w:color="auto" w:sz="4" w:space="0"/>
            </w:tcBorders>
            <w:vAlign w:val="top"/>
          </w:tcPr>
          <w:p w14:paraId="1A86E444">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1C6E0C5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1B4A0CD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5AB3A5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AF4009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BA84A1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20D096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34BAC9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45512A60">
            <w:pPr>
              <w:jc w:val="right"/>
              <w:rPr>
                <w:rFonts w:hint="eastAsia" w:ascii="仿宋_GB2312" w:eastAsia="仿宋_GB2312"/>
                <w:color w:val="000000" w:themeColor="text1"/>
                <w:sz w:val="20"/>
                <w:szCs w:val="20"/>
                <w:highlight w:val="none"/>
                <w14:textFill>
                  <w14:solidFill>
                    <w14:schemeClr w14:val="tx1"/>
                  </w14:solidFill>
                </w14:textFill>
              </w:rPr>
            </w:pPr>
          </w:p>
        </w:tc>
      </w:tr>
      <w:tr w14:paraId="4FECD29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BFD0F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05767D8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63863D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1215" w:type="dxa"/>
            <w:tcBorders>
              <w:top w:val="single" w:color="auto" w:sz="4" w:space="0"/>
              <w:left w:val="single" w:color="auto" w:sz="4" w:space="0"/>
              <w:bottom w:val="single" w:color="auto" w:sz="4" w:space="0"/>
              <w:right w:val="single" w:color="auto" w:sz="4" w:space="0"/>
            </w:tcBorders>
            <w:vAlign w:val="center"/>
          </w:tcPr>
          <w:p w14:paraId="7FEB104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735" w:type="dxa"/>
            <w:tcBorders>
              <w:top w:val="single" w:color="auto" w:sz="4" w:space="0"/>
              <w:left w:val="single" w:color="auto" w:sz="4" w:space="0"/>
              <w:bottom w:val="single" w:color="auto" w:sz="4" w:space="0"/>
              <w:right w:val="single" w:color="auto" w:sz="4" w:space="0"/>
            </w:tcBorders>
            <w:vAlign w:val="top"/>
          </w:tcPr>
          <w:p w14:paraId="1076C87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1104</w:t>
            </w:r>
          </w:p>
        </w:tc>
        <w:tc>
          <w:tcPr>
            <w:tcW w:w="690" w:type="dxa"/>
            <w:tcBorders>
              <w:top w:val="single" w:color="auto" w:sz="4" w:space="0"/>
              <w:left w:val="single" w:color="auto" w:sz="4" w:space="0"/>
              <w:bottom w:val="single" w:color="auto" w:sz="4" w:space="0"/>
              <w:right w:val="single" w:color="auto" w:sz="4" w:space="0"/>
            </w:tcBorders>
            <w:vAlign w:val="top"/>
          </w:tcPr>
          <w:p w14:paraId="5DA737E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1104</w:t>
            </w:r>
          </w:p>
        </w:tc>
        <w:tc>
          <w:tcPr>
            <w:tcW w:w="750" w:type="dxa"/>
            <w:tcBorders>
              <w:top w:val="single" w:color="auto" w:sz="4" w:space="0"/>
              <w:left w:val="single" w:color="auto" w:sz="4" w:space="0"/>
              <w:bottom w:val="single" w:color="auto" w:sz="4" w:space="0"/>
              <w:right w:val="single" w:color="auto" w:sz="4" w:space="0"/>
            </w:tcBorders>
            <w:vAlign w:val="top"/>
          </w:tcPr>
          <w:p w14:paraId="4E6E2E2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1104</w:t>
            </w:r>
          </w:p>
        </w:tc>
        <w:tc>
          <w:tcPr>
            <w:tcW w:w="630" w:type="dxa"/>
            <w:tcBorders>
              <w:top w:val="single" w:color="auto" w:sz="4" w:space="0"/>
              <w:left w:val="single" w:color="auto" w:sz="4" w:space="0"/>
              <w:bottom w:val="single" w:color="auto" w:sz="4" w:space="0"/>
              <w:right w:val="single" w:color="auto" w:sz="4" w:space="0"/>
            </w:tcBorders>
            <w:vAlign w:val="top"/>
          </w:tcPr>
          <w:p w14:paraId="1ABB3EA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7A2E43E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B60B0A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D70B81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B41F9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99157B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94667AD">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09C82F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E141CD9">
            <w:pPr>
              <w:jc w:val="right"/>
              <w:rPr>
                <w:rFonts w:hint="eastAsia" w:ascii="仿宋_GB2312" w:eastAsia="仿宋_GB2312"/>
                <w:color w:val="000000" w:themeColor="text1"/>
                <w:sz w:val="20"/>
                <w:szCs w:val="20"/>
                <w:highlight w:val="none"/>
                <w14:textFill>
                  <w14:solidFill>
                    <w14:schemeClr w14:val="tx1"/>
                  </w14:solidFill>
                </w14:textFill>
              </w:rPr>
            </w:pPr>
          </w:p>
        </w:tc>
      </w:tr>
      <w:tr w14:paraId="0E78ED7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E942B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04D2CF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3CA04E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1215" w:type="dxa"/>
            <w:tcBorders>
              <w:top w:val="single" w:color="auto" w:sz="4" w:space="0"/>
              <w:left w:val="single" w:color="auto" w:sz="4" w:space="0"/>
              <w:bottom w:val="single" w:color="auto" w:sz="4" w:space="0"/>
              <w:right w:val="single" w:color="auto" w:sz="4" w:space="0"/>
            </w:tcBorders>
            <w:vAlign w:val="center"/>
          </w:tcPr>
          <w:p w14:paraId="694974F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735" w:type="dxa"/>
            <w:tcBorders>
              <w:top w:val="single" w:color="auto" w:sz="4" w:space="0"/>
              <w:left w:val="single" w:color="auto" w:sz="4" w:space="0"/>
              <w:bottom w:val="single" w:color="auto" w:sz="4" w:space="0"/>
              <w:right w:val="single" w:color="auto" w:sz="4" w:space="0"/>
            </w:tcBorders>
            <w:vAlign w:val="top"/>
          </w:tcPr>
          <w:p w14:paraId="4DC844D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90" w:type="dxa"/>
            <w:tcBorders>
              <w:top w:val="single" w:color="auto" w:sz="4" w:space="0"/>
              <w:left w:val="single" w:color="auto" w:sz="4" w:space="0"/>
              <w:bottom w:val="single" w:color="auto" w:sz="4" w:space="0"/>
              <w:right w:val="single" w:color="auto" w:sz="4" w:space="0"/>
            </w:tcBorders>
            <w:vAlign w:val="top"/>
          </w:tcPr>
          <w:p w14:paraId="32969AC2">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w:t>
            </w:r>
          </w:p>
        </w:tc>
        <w:tc>
          <w:tcPr>
            <w:tcW w:w="750" w:type="dxa"/>
            <w:tcBorders>
              <w:top w:val="single" w:color="auto" w:sz="4" w:space="0"/>
              <w:left w:val="single" w:color="auto" w:sz="4" w:space="0"/>
              <w:bottom w:val="single" w:color="auto" w:sz="4" w:space="0"/>
              <w:right w:val="single" w:color="auto" w:sz="4" w:space="0"/>
            </w:tcBorders>
            <w:vAlign w:val="top"/>
          </w:tcPr>
          <w:p w14:paraId="7D44301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w:t>
            </w:r>
          </w:p>
        </w:tc>
        <w:tc>
          <w:tcPr>
            <w:tcW w:w="630" w:type="dxa"/>
            <w:tcBorders>
              <w:top w:val="single" w:color="auto" w:sz="4" w:space="0"/>
              <w:left w:val="single" w:color="auto" w:sz="4" w:space="0"/>
              <w:bottom w:val="single" w:color="auto" w:sz="4" w:space="0"/>
              <w:right w:val="single" w:color="auto" w:sz="4" w:space="0"/>
            </w:tcBorders>
            <w:vAlign w:val="top"/>
          </w:tcPr>
          <w:p w14:paraId="697E99F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tcPr>
          <w:p w14:paraId="2CBB787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708C74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655CFF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376EE0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F3E4DE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6847EB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BCD291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66E7DA4">
            <w:pPr>
              <w:jc w:val="right"/>
              <w:rPr>
                <w:rFonts w:hint="eastAsia" w:ascii="仿宋_GB2312" w:eastAsia="仿宋_GB2312"/>
                <w:color w:val="000000" w:themeColor="text1"/>
                <w:sz w:val="20"/>
                <w:szCs w:val="20"/>
                <w:highlight w:val="none"/>
                <w14:textFill>
                  <w14:solidFill>
                    <w14:schemeClr w14:val="tx1"/>
                  </w14:solidFill>
                </w14:textFill>
              </w:rPr>
            </w:pPr>
          </w:p>
        </w:tc>
      </w:tr>
      <w:tr w14:paraId="29F2E88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C11487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2F05B48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65" w:type="dxa"/>
            <w:tcBorders>
              <w:top w:val="single" w:color="auto" w:sz="4" w:space="0"/>
              <w:left w:val="single" w:color="auto" w:sz="4" w:space="0"/>
              <w:bottom w:val="single" w:color="auto" w:sz="4" w:space="0"/>
              <w:right w:val="single" w:color="auto" w:sz="4" w:space="0"/>
            </w:tcBorders>
            <w:vAlign w:val="center"/>
          </w:tcPr>
          <w:p w14:paraId="144946F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62EF918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0A1D7CD5">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25</w:t>
            </w:r>
          </w:p>
        </w:tc>
        <w:tc>
          <w:tcPr>
            <w:tcW w:w="690" w:type="dxa"/>
            <w:tcBorders>
              <w:top w:val="single" w:color="auto" w:sz="4" w:space="0"/>
              <w:left w:val="single" w:color="auto" w:sz="4" w:space="0"/>
              <w:bottom w:val="single" w:color="auto" w:sz="4" w:space="0"/>
              <w:right w:val="single" w:color="auto" w:sz="4" w:space="0"/>
            </w:tcBorders>
            <w:vAlign w:val="top"/>
          </w:tcPr>
          <w:p w14:paraId="53040D1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25</w:t>
            </w:r>
          </w:p>
        </w:tc>
        <w:tc>
          <w:tcPr>
            <w:tcW w:w="750" w:type="dxa"/>
            <w:tcBorders>
              <w:top w:val="single" w:color="auto" w:sz="4" w:space="0"/>
              <w:left w:val="single" w:color="auto" w:sz="4" w:space="0"/>
              <w:bottom w:val="single" w:color="auto" w:sz="4" w:space="0"/>
              <w:right w:val="single" w:color="auto" w:sz="4" w:space="0"/>
            </w:tcBorders>
            <w:vAlign w:val="top"/>
          </w:tcPr>
          <w:p w14:paraId="64F80ED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25</w:t>
            </w:r>
          </w:p>
        </w:tc>
        <w:tc>
          <w:tcPr>
            <w:tcW w:w="630" w:type="dxa"/>
            <w:tcBorders>
              <w:top w:val="single" w:color="auto" w:sz="4" w:space="0"/>
              <w:left w:val="single" w:color="auto" w:sz="4" w:space="0"/>
              <w:bottom w:val="single" w:color="auto" w:sz="4" w:space="0"/>
              <w:right w:val="single" w:color="auto" w:sz="4" w:space="0"/>
            </w:tcBorders>
            <w:vAlign w:val="top"/>
          </w:tcPr>
          <w:p w14:paraId="08A6EC9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F1FFF1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E54ED3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30DD88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D0D908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24D82B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9B363C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288F51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2FCB4F1">
            <w:pPr>
              <w:jc w:val="right"/>
              <w:rPr>
                <w:rFonts w:hint="eastAsia" w:ascii="仿宋_GB2312" w:eastAsia="仿宋_GB2312"/>
                <w:color w:val="000000" w:themeColor="text1"/>
                <w:sz w:val="20"/>
                <w:szCs w:val="20"/>
                <w:highlight w:val="none"/>
                <w14:textFill>
                  <w14:solidFill>
                    <w14:schemeClr w14:val="tx1"/>
                  </w14:solidFill>
                </w14:textFill>
              </w:rPr>
            </w:pPr>
          </w:p>
        </w:tc>
      </w:tr>
      <w:tr w14:paraId="7032616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BE3276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136FE216">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51D795E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CCC48DA">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消防救援事务</w:t>
            </w:r>
          </w:p>
        </w:tc>
        <w:tc>
          <w:tcPr>
            <w:tcW w:w="735" w:type="dxa"/>
            <w:tcBorders>
              <w:top w:val="single" w:color="auto" w:sz="4" w:space="0"/>
              <w:left w:val="single" w:color="auto" w:sz="4" w:space="0"/>
              <w:bottom w:val="single" w:color="auto" w:sz="4" w:space="0"/>
              <w:right w:val="single" w:color="auto" w:sz="4" w:space="0"/>
            </w:tcBorders>
            <w:vAlign w:val="top"/>
          </w:tcPr>
          <w:p w14:paraId="2B55670E">
            <w:pPr>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495</w:t>
            </w:r>
          </w:p>
        </w:tc>
        <w:tc>
          <w:tcPr>
            <w:tcW w:w="690" w:type="dxa"/>
            <w:tcBorders>
              <w:top w:val="single" w:color="auto" w:sz="4" w:space="0"/>
              <w:left w:val="single" w:color="auto" w:sz="4" w:space="0"/>
              <w:bottom w:val="single" w:color="auto" w:sz="4" w:space="0"/>
              <w:right w:val="single" w:color="auto" w:sz="4" w:space="0"/>
            </w:tcBorders>
            <w:vAlign w:val="top"/>
          </w:tcPr>
          <w:p w14:paraId="5A029CF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495</w:t>
            </w:r>
          </w:p>
        </w:tc>
        <w:tc>
          <w:tcPr>
            <w:tcW w:w="750" w:type="dxa"/>
            <w:tcBorders>
              <w:top w:val="single" w:color="auto" w:sz="4" w:space="0"/>
              <w:left w:val="single" w:color="auto" w:sz="4" w:space="0"/>
              <w:bottom w:val="single" w:color="auto" w:sz="4" w:space="0"/>
              <w:right w:val="single" w:color="auto" w:sz="4" w:space="0"/>
            </w:tcBorders>
            <w:vAlign w:val="top"/>
          </w:tcPr>
          <w:p w14:paraId="3C21BEE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495</w:t>
            </w:r>
          </w:p>
        </w:tc>
        <w:tc>
          <w:tcPr>
            <w:tcW w:w="630" w:type="dxa"/>
            <w:tcBorders>
              <w:top w:val="single" w:color="auto" w:sz="4" w:space="0"/>
              <w:left w:val="single" w:color="auto" w:sz="4" w:space="0"/>
              <w:bottom w:val="single" w:color="auto" w:sz="4" w:space="0"/>
              <w:right w:val="single" w:color="auto" w:sz="4" w:space="0"/>
            </w:tcBorders>
            <w:vAlign w:val="top"/>
          </w:tcPr>
          <w:p w14:paraId="1235E4A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FE3E4F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2DE4626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8F22C9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C1151A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2693E0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791EBE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3B83FC2">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1AA0412">
            <w:pPr>
              <w:jc w:val="right"/>
              <w:rPr>
                <w:rFonts w:hint="eastAsia" w:ascii="仿宋_GB2312" w:eastAsia="仿宋_GB2312"/>
                <w:color w:val="000000" w:themeColor="text1"/>
                <w:sz w:val="20"/>
                <w:szCs w:val="20"/>
                <w:highlight w:val="none"/>
                <w14:textFill>
                  <w14:solidFill>
                    <w14:schemeClr w14:val="tx1"/>
                  </w14:solidFill>
                </w14:textFill>
              </w:rPr>
            </w:pPr>
          </w:p>
        </w:tc>
      </w:tr>
      <w:tr w14:paraId="0F2B2920">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72D41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424AD8B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391B2B4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1215" w:type="dxa"/>
            <w:tcBorders>
              <w:top w:val="single" w:color="auto" w:sz="4" w:space="0"/>
              <w:left w:val="single" w:color="auto" w:sz="4" w:space="0"/>
              <w:bottom w:val="single" w:color="auto" w:sz="4" w:space="0"/>
              <w:right w:val="single" w:color="auto" w:sz="4" w:space="0"/>
            </w:tcBorders>
            <w:vAlign w:val="center"/>
          </w:tcPr>
          <w:p w14:paraId="458D14A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735" w:type="dxa"/>
            <w:tcBorders>
              <w:top w:val="single" w:color="auto" w:sz="4" w:space="0"/>
              <w:left w:val="single" w:color="auto" w:sz="4" w:space="0"/>
              <w:bottom w:val="single" w:color="auto" w:sz="4" w:space="0"/>
              <w:right w:val="single" w:color="auto" w:sz="4" w:space="0"/>
            </w:tcBorders>
            <w:vAlign w:val="top"/>
          </w:tcPr>
          <w:p w14:paraId="5C7C83D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187</w:t>
            </w:r>
          </w:p>
        </w:tc>
        <w:tc>
          <w:tcPr>
            <w:tcW w:w="690" w:type="dxa"/>
            <w:tcBorders>
              <w:top w:val="single" w:color="auto" w:sz="4" w:space="0"/>
              <w:left w:val="single" w:color="auto" w:sz="4" w:space="0"/>
              <w:bottom w:val="single" w:color="auto" w:sz="4" w:space="0"/>
              <w:right w:val="single" w:color="auto" w:sz="4" w:space="0"/>
            </w:tcBorders>
            <w:vAlign w:val="top"/>
          </w:tcPr>
          <w:p w14:paraId="2C2008E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187</w:t>
            </w:r>
          </w:p>
        </w:tc>
        <w:tc>
          <w:tcPr>
            <w:tcW w:w="750" w:type="dxa"/>
            <w:tcBorders>
              <w:top w:val="single" w:color="auto" w:sz="4" w:space="0"/>
              <w:left w:val="single" w:color="auto" w:sz="4" w:space="0"/>
              <w:bottom w:val="single" w:color="auto" w:sz="4" w:space="0"/>
              <w:right w:val="single" w:color="auto" w:sz="4" w:space="0"/>
            </w:tcBorders>
            <w:vAlign w:val="top"/>
          </w:tcPr>
          <w:p w14:paraId="2D90D4A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187</w:t>
            </w:r>
          </w:p>
        </w:tc>
        <w:tc>
          <w:tcPr>
            <w:tcW w:w="630" w:type="dxa"/>
            <w:tcBorders>
              <w:top w:val="single" w:color="auto" w:sz="4" w:space="0"/>
              <w:left w:val="single" w:color="auto" w:sz="4" w:space="0"/>
              <w:bottom w:val="single" w:color="auto" w:sz="4" w:space="0"/>
              <w:right w:val="single" w:color="auto" w:sz="4" w:space="0"/>
            </w:tcBorders>
            <w:vAlign w:val="top"/>
          </w:tcPr>
          <w:p w14:paraId="5BB7BB7E">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B4C7807">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4E14F3B">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A5D054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C0302C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CD28680">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2F7D2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0F52D5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A153C1F">
            <w:pPr>
              <w:jc w:val="right"/>
              <w:rPr>
                <w:rFonts w:hint="eastAsia" w:ascii="仿宋_GB2312" w:eastAsia="仿宋_GB2312"/>
                <w:color w:val="000000" w:themeColor="text1"/>
                <w:sz w:val="20"/>
                <w:szCs w:val="20"/>
                <w:highlight w:val="none"/>
                <w14:textFill>
                  <w14:solidFill>
                    <w14:schemeClr w14:val="tx1"/>
                  </w14:solidFill>
                </w14:textFill>
              </w:rPr>
            </w:pPr>
          </w:p>
        </w:tc>
      </w:tr>
      <w:tr w14:paraId="6014670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7A857EB">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224</w:t>
            </w:r>
          </w:p>
        </w:tc>
        <w:tc>
          <w:tcPr>
            <w:tcW w:w="480" w:type="dxa"/>
            <w:tcBorders>
              <w:top w:val="single" w:color="auto" w:sz="4" w:space="0"/>
              <w:left w:val="single" w:color="auto" w:sz="4" w:space="0"/>
              <w:bottom w:val="single" w:color="auto" w:sz="4" w:space="0"/>
              <w:right w:val="single" w:color="auto" w:sz="4" w:space="0"/>
            </w:tcBorders>
            <w:vAlign w:val="center"/>
          </w:tcPr>
          <w:p w14:paraId="12A66A2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465" w:type="dxa"/>
            <w:tcBorders>
              <w:top w:val="single" w:color="auto" w:sz="4" w:space="0"/>
              <w:left w:val="single" w:color="auto" w:sz="4" w:space="0"/>
              <w:bottom w:val="single" w:color="auto" w:sz="4" w:space="0"/>
              <w:right w:val="single" w:color="auto" w:sz="4" w:space="0"/>
            </w:tcBorders>
            <w:vAlign w:val="center"/>
          </w:tcPr>
          <w:p w14:paraId="5F2292B0">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50</w:t>
            </w:r>
          </w:p>
        </w:tc>
        <w:tc>
          <w:tcPr>
            <w:tcW w:w="1215" w:type="dxa"/>
            <w:tcBorders>
              <w:top w:val="single" w:color="auto" w:sz="4" w:space="0"/>
              <w:left w:val="single" w:color="auto" w:sz="4" w:space="0"/>
              <w:bottom w:val="single" w:color="auto" w:sz="4" w:space="0"/>
              <w:right w:val="single" w:color="auto" w:sz="4" w:space="0"/>
            </w:tcBorders>
            <w:vAlign w:val="center"/>
          </w:tcPr>
          <w:p w14:paraId="0B823663">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735" w:type="dxa"/>
            <w:tcBorders>
              <w:top w:val="single" w:color="auto" w:sz="4" w:space="0"/>
              <w:left w:val="single" w:color="auto" w:sz="4" w:space="0"/>
              <w:bottom w:val="single" w:color="auto" w:sz="4" w:space="0"/>
              <w:right w:val="single" w:color="auto" w:sz="4" w:space="0"/>
            </w:tcBorders>
            <w:vAlign w:val="top"/>
          </w:tcPr>
          <w:p w14:paraId="29221A4D">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308</w:t>
            </w:r>
          </w:p>
        </w:tc>
        <w:tc>
          <w:tcPr>
            <w:tcW w:w="690" w:type="dxa"/>
            <w:tcBorders>
              <w:top w:val="single" w:color="auto" w:sz="4" w:space="0"/>
              <w:left w:val="single" w:color="auto" w:sz="4" w:space="0"/>
              <w:bottom w:val="single" w:color="auto" w:sz="4" w:space="0"/>
              <w:right w:val="single" w:color="auto" w:sz="4" w:space="0"/>
            </w:tcBorders>
            <w:vAlign w:val="top"/>
          </w:tcPr>
          <w:p w14:paraId="2625A53E">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308</w:t>
            </w:r>
          </w:p>
        </w:tc>
        <w:tc>
          <w:tcPr>
            <w:tcW w:w="750" w:type="dxa"/>
            <w:tcBorders>
              <w:top w:val="single" w:color="auto" w:sz="4" w:space="0"/>
              <w:left w:val="single" w:color="auto" w:sz="4" w:space="0"/>
              <w:bottom w:val="single" w:color="auto" w:sz="4" w:space="0"/>
              <w:right w:val="single" w:color="auto" w:sz="4" w:space="0"/>
            </w:tcBorders>
            <w:vAlign w:val="top"/>
          </w:tcPr>
          <w:p w14:paraId="679C1200">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308</w:t>
            </w:r>
          </w:p>
        </w:tc>
        <w:tc>
          <w:tcPr>
            <w:tcW w:w="630" w:type="dxa"/>
            <w:tcBorders>
              <w:top w:val="single" w:color="auto" w:sz="4" w:space="0"/>
              <w:left w:val="single" w:color="auto" w:sz="4" w:space="0"/>
              <w:bottom w:val="single" w:color="auto" w:sz="4" w:space="0"/>
              <w:right w:val="single" w:color="auto" w:sz="4" w:space="0"/>
            </w:tcBorders>
            <w:vAlign w:val="top"/>
          </w:tcPr>
          <w:p w14:paraId="7FCE1C9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A28C840">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191FC7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AC138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A6CF72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813EDA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EC876B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2F0A0E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10E5FB9B">
            <w:pPr>
              <w:jc w:val="right"/>
              <w:rPr>
                <w:rFonts w:hint="eastAsia" w:ascii="仿宋_GB2312" w:eastAsia="仿宋_GB2312"/>
                <w:color w:val="000000" w:themeColor="text1"/>
                <w:sz w:val="20"/>
                <w:szCs w:val="20"/>
                <w:highlight w:val="none"/>
                <w14:textFill>
                  <w14:solidFill>
                    <w14:schemeClr w14:val="tx1"/>
                  </w14:solidFill>
                </w14:textFill>
              </w:rPr>
            </w:pPr>
          </w:p>
        </w:tc>
      </w:tr>
      <w:tr w14:paraId="18BB90AF">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507636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480" w:type="dxa"/>
            <w:tcBorders>
              <w:top w:val="single" w:color="auto" w:sz="4" w:space="0"/>
              <w:left w:val="single" w:color="auto" w:sz="4" w:space="0"/>
              <w:bottom w:val="single" w:color="auto" w:sz="4" w:space="0"/>
              <w:right w:val="single" w:color="auto" w:sz="4" w:space="0"/>
            </w:tcBorders>
            <w:vAlign w:val="center"/>
          </w:tcPr>
          <w:p w14:paraId="0D75FF1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2E8D658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74D7601">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735" w:type="dxa"/>
            <w:tcBorders>
              <w:top w:val="single" w:color="auto" w:sz="4" w:space="0"/>
              <w:left w:val="single" w:color="auto" w:sz="4" w:space="0"/>
              <w:bottom w:val="single" w:color="auto" w:sz="4" w:space="0"/>
              <w:right w:val="single" w:color="auto" w:sz="4" w:space="0"/>
            </w:tcBorders>
            <w:vAlign w:val="top"/>
          </w:tcPr>
          <w:p w14:paraId="30BC89F3">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w:t>
            </w:r>
          </w:p>
        </w:tc>
        <w:tc>
          <w:tcPr>
            <w:tcW w:w="690" w:type="dxa"/>
            <w:tcBorders>
              <w:top w:val="single" w:color="auto" w:sz="4" w:space="0"/>
              <w:left w:val="single" w:color="auto" w:sz="4" w:space="0"/>
              <w:bottom w:val="single" w:color="auto" w:sz="4" w:space="0"/>
              <w:right w:val="single" w:color="auto" w:sz="4" w:space="0"/>
            </w:tcBorders>
            <w:vAlign w:val="top"/>
          </w:tcPr>
          <w:p w14:paraId="1A0889D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500</w:t>
            </w:r>
          </w:p>
        </w:tc>
        <w:tc>
          <w:tcPr>
            <w:tcW w:w="750" w:type="dxa"/>
            <w:tcBorders>
              <w:top w:val="single" w:color="auto" w:sz="4" w:space="0"/>
              <w:left w:val="single" w:color="auto" w:sz="4" w:space="0"/>
              <w:bottom w:val="single" w:color="auto" w:sz="4" w:space="0"/>
              <w:right w:val="single" w:color="auto" w:sz="4" w:space="0"/>
            </w:tcBorders>
            <w:vAlign w:val="top"/>
          </w:tcPr>
          <w:p w14:paraId="4BA0A8A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w:t>
            </w:r>
          </w:p>
        </w:tc>
        <w:tc>
          <w:tcPr>
            <w:tcW w:w="630" w:type="dxa"/>
            <w:tcBorders>
              <w:top w:val="single" w:color="auto" w:sz="4" w:space="0"/>
              <w:left w:val="single" w:color="auto" w:sz="4" w:space="0"/>
              <w:bottom w:val="single" w:color="auto" w:sz="4" w:space="0"/>
              <w:right w:val="single" w:color="auto" w:sz="4" w:space="0"/>
            </w:tcBorders>
            <w:vAlign w:val="top"/>
          </w:tcPr>
          <w:p w14:paraId="2AEB0D9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3E13A783">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4270C3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78D10B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3131D8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5B5E84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9ABD68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FAD8C3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04B694B">
            <w:pPr>
              <w:jc w:val="right"/>
              <w:rPr>
                <w:rFonts w:hint="eastAsia" w:ascii="仿宋_GB2312" w:eastAsia="仿宋_GB2312"/>
                <w:color w:val="000000" w:themeColor="text1"/>
                <w:sz w:val="20"/>
                <w:szCs w:val="20"/>
                <w:highlight w:val="none"/>
                <w14:textFill>
                  <w14:solidFill>
                    <w14:schemeClr w14:val="tx1"/>
                  </w14:solidFill>
                </w14:textFill>
              </w:rPr>
            </w:pPr>
          </w:p>
        </w:tc>
      </w:tr>
      <w:tr w14:paraId="3E4210C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A52708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1751801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3BBC6ED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BDAE027">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2F9E121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26123</w:t>
            </w:r>
          </w:p>
        </w:tc>
        <w:tc>
          <w:tcPr>
            <w:tcW w:w="690" w:type="dxa"/>
            <w:tcBorders>
              <w:top w:val="single" w:color="auto" w:sz="4" w:space="0"/>
              <w:left w:val="single" w:color="auto" w:sz="4" w:space="0"/>
              <w:bottom w:val="single" w:color="auto" w:sz="4" w:space="0"/>
              <w:right w:val="single" w:color="auto" w:sz="4" w:space="0"/>
            </w:tcBorders>
            <w:vAlign w:val="top"/>
          </w:tcPr>
          <w:p w14:paraId="49303C3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35</w:t>
            </w:r>
          </w:p>
        </w:tc>
        <w:tc>
          <w:tcPr>
            <w:tcW w:w="750" w:type="dxa"/>
            <w:tcBorders>
              <w:top w:val="single" w:color="auto" w:sz="4" w:space="0"/>
              <w:left w:val="single" w:color="auto" w:sz="4" w:space="0"/>
              <w:bottom w:val="single" w:color="auto" w:sz="4" w:space="0"/>
              <w:right w:val="single" w:color="auto" w:sz="4" w:space="0"/>
            </w:tcBorders>
            <w:vAlign w:val="top"/>
          </w:tcPr>
          <w:p w14:paraId="6DC9DAF4">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w:t>
            </w:r>
          </w:p>
        </w:tc>
        <w:tc>
          <w:tcPr>
            <w:tcW w:w="630" w:type="dxa"/>
            <w:tcBorders>
              <w:top w:val="single" w:color="auto" w:sz="4" w:space="0"/>
              <w:left w:val="single" w:color="auto" w:sz="4" w:space="0"/>
              <w:bottom w:val="single" w:color="auto" w:sz="4" w:space="0"/>
              <w:right w:val="single" w:color="auto" w:sz="4" w:space="0"/>
            </w:tcBorders>
            <w:vAlign w:val="top"/>
          </w:tcPr>
          <w:p w14:paraId="1C0A9FA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930146C">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047A68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9C1EFF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759CA06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47311DE">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7DF8D6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F237BAF">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26088</w:t>
            </w:r>
          </w:p>
        </w:tc>
        <w:tc>
          <w:tcPr>
            <w:tcW w:w="504" w:type="dxa"/>
            <w:tcBorders>
              <w:top w:val="single" w:color="auto" w:sz="4" w:space="0"/>
              <w:left w:val="single" w:color="auto" w:sz="4" w:space="0"/>
              <w:bottom w:val="single" w:color="auto" w:sz="4" w:space="0"/>
              <w:right w:val="single" w:color="auto" w:sz="4" w:space="0"/>
            </w:tcBorders>
          </w:tcPr>
          <w:p w14:paraId="7D89F3C9">
            <w:pPr>
              <w:jc w:val="right"/>
              <w:rPr>
                <w:rFonts w:hint="eastAsia" w:ascii="仿宋_GB2312" w:eastAsia="仿宋_GB2312"/>
                <w:color w:val="000000" w:themeColor="text1"/>
                <w:sz w:val="20"/>
                <w:szCs w:val="20"/>
                <w:highlight w:val="none"/>
                <w14:textFill>
                  <w14:solidFill>
                    <w14:schemeClr w14:val="tx1"/>
                  </w14:solidFill>
                </w14:textFill>
              </w:rPr>
            </w:pPr>
          </w:p>
        </w:tc>
      </w:tr>
      <w:tr w14:paraId="5380D70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0DFE76A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04C6309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12E993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60404C3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42D7705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90" w:type="dxa"/>
            <w:tcBorders>
              <w:top w:val="single" w:color="auto" w:sz="4" w:space="0"/>
              <w:left w:val="single" w:color="auto" w:sz="4" w:space="0"/>
              <w:bottom w:val="single" w:color="auto" w:sz="4" w:space="0"/>
              <w:right w:val="single" w:color="auto" w:sz="4" w:space="0"/>
            </w:tcBorders>
            <w:vAlign w:val="top"/>
          </w:tcPr>
          <w:p w14:paraId="3740251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49A8E25A">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AAAEA8C">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C31A0A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23F80D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70D744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152AB7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72D4EF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7E2941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76C32C4">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26000</w:t>
            </w:r>
          </w:p>
        </w:tc>
        <w:tc>
          <w:tcPr>
            <w:tcW w:w="504" w:type="dxa"/>
            <w:tcBorders>
              <w:top w:val="single" w:color="auto" w:sz="4" w:space="0"/>
              <w:left w:val="single" w:color="auto" w:sz="4" w:space="0"/>
              <w:bottom w:val="single" w:color="auto" w:sz="4" w:space="0"/>
              <w:right w:val="single" w:color="auto" w:sz="4" w:space="0"/>
            </w:tcBorders>
          </w:tcPr>
          <w:p w14:paraId="3EDE1FAC">
            <w:pPr>
              <w:jc w:val="right"/>
              <w:rPr>
                <w:rFonts w:hint="eastAsia" w:ascii="仿宋_GB2312" w:eastAsia="仿宋_GB2312"/>
                <w:color w:val="000000" w:themeColor="text1"/>
                <w:sz w:val="20"/>
                <w:szCs w:val="20"/>
                <w:highlight w:val="none"/>
                <w14:textFill>
                  <w14:solidFill>
                    <w14:schemeClr w14:val="tx1"/>
                  </w14:solidFill>
                </w14:textFill>
              </w:rPr>
            </w:pPr>
          </w:p>
        </w:tc>
      </w:tr>
      <w:tr w14:paraId="6741FEC8">
        <w:tblPrEx>
          <w:tblCellMar>
            <w:top w:w="0" w:type="dxa"/>
            <w:left w:w="108" w:type="dxa"/>
            <w:bottom w:w="0" w:type="dxa"/>
            <w:right w:w="108" w:type="dxa"/>
          </w:tblCellMar>
        </w:tblPrEx>
        <w:trPr>
          <w:trHeight w:val="1669" w:hRule="atLeast"/>
        </w:trPr>
        <w:tc>
          <w:tcPr>
            <w:tcW w:w="0" w:type="auto"/>
            <w:tcBorders>
              <w:top w:val="single" w:color="auto" w:sz="4" w:space="0"/>
              <w:left w:val="single" w:color="auto" w:sz="4" w:space="0"/>
              <w:bottom w:val="single" w:color="auto" w:sz="4" w:space="0"/>
              <w:right w:val="single" w:color="auto" w:sz="4" w:space="0"/>
            </w:tcBorders>
            <w:vAlign w:val="center"/>
          </w:tcPr>
          <w:p w14:paraId="219ADB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40BF435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34AF70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02DF8F5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其他地方自行试点项目收益专项债券收入安排的支出</w:t>
            </w:r>
          </w:p>
        </w:tc>
        <w:tc>
          <w:tcPr>
            <w:tcW w:w="735" w:type="dxa"/>
            <w:tcBorders>
              <w:top w:val="single" w:color="auto" w:sz="4" w:space="0"/>
              <w:left w:val="single" w:color="auto" w:sz="4" w:space="0"/>
              <w:bottom w:val="single" w:color="auto" w:sz="4" w:space="0"/>
              <w:right w:val="single" w:color="auto" w:sz="4" w:space="0"/>
            </w:tcBorders>
            <w:vAlign w:val="top"/>
          </w:tcPr>
          <w:p w14:paraId="3C7CC71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26000</w:t>
            </w:r>
          </w:p>
        </w:tc>
        <w:tc>
          <w:tcPr>
            <w:tcW w:w="690" w:type="dxa"/>
            <w:tcBorders>
              <w:top w:val="single" w:color="auto" w:sz="4" w:space="0"/>
              <w:left w:val="single" w:color="auto" w:sz="4" w:space="0"/>
              <w:bottom w:val="single" w:color="auto" w:sz="4" w:space="0"/>
              <w:right w:val="single" w:color="auto" w:sz="4" w:space="0"/>
            </w:tcBorders>
            <w:vAlign w:val="top"/>
          </w:tcPr>
          <w:p w14:paraId="31CD9F9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750" w:type="dxa"/>
            <w:tcBorders>
              <w:top w:val="single" w:color="auto" w:sz="4" w:space="0"/>
              <w:left w:val="single" w:color="auto" w:sz="4" w:space="0"/>
              <w:bottom w:val="single" w:color="auto" w:sz="4" w:space="0"/>
              <w:right w:val="single" w:color="auto" w:sz="4" w:space="0"/>
            </w:tcBorders>
            <w:vAlign w:val="top"/>
          </w:tcPr>
          <w:p w14:paraId="54DF590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18F8B75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2273A8C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729866D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E27B97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539359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8CBF27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9077392">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714C205">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26000</w:t>
            </w:r>
          </w:p>
        </w:tc>
        <w:tc>
          <w:tcPr>
            <w:tcW w:w="504" w:type="dxa"/>
            <w:tcBorders>
              <w:top w:val="single" w:color="auto" w:sz="4" w:space="0"/>
              <w:left w:val="single" w:color="auto" w:sz="4" w:space="0"/>
              <w:bottom w:val="single" w:color="auto" w:sz="4" w:space="0"/>
              <w:right w:val="single" w:color="auto" w:sz="4" w:space="0"/>
            </w:tcBorders>
          </w:tcPr>
          <w:p w14:paraId="30226501">
            <w:pPr>
              <w:jc w:val="right"/>
              <w:rPr>
                <w:rFonts w:hint="default" w:ascii="仿宋_GB2312" w:eastAsia="仿宋_GB2312"/>
                <w:color w:val="000000" w:themeColor="text1"/>
                <w:sz w:val="20"/>
                <w:szCs w:val="20"/>
                <w:highlight w:val="none"/>
                <w:lang w:val="en-US"/>
                <w14:textFill>
                  <w14:solidFill>
                    <w14:schemeClr w14:val="tx1"/>
                  </w14:solidFill>
                </w14:textFill>
              </w:rPr>
            </w:pPr>
          </w:p>
        </w:tc>
      </w:tr>
      <w:tr w14:paraId="6371553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004FEF6">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229</w:t>
            </w:r>
          </w:p>
        </w:tc>
        <w:tc>
          <w:tcPr>
            <w:tcW w:w="480" w:type="dxa"/>
            <w:tcBorders>
              <w:top w:val="single" w:color="auto" w:sz="4" w:space="0"/>
              <w:left w:val="single" w:color="auto" w:sz="4" w:space="0"/>
              <w:bottom w:val="single" w:color="auto" w:sz="4" w:space="0"/>
              <w:right w:val="single" w:color="auto" w:sz="4" w:space="0"/>
            </w:tcBorders>
            <w:vAlign w:val="center"/>
          </w:tcPr>
          <w:p w14:paraId="65C78E41">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465" w:type="dxa"/>
            <w:tcBorders>
              <w:top w:val="single" w:color="auto" w:sz="4" w:space="0"/>
              <w:left w:val="single" w:color="auto" w:sz="4" w:space="0"/>
              <w:bottom w:val="single" w:color="auto" w:sz="4" w:space="0"/>
              <w:right w:val="single" w:color="auto" w:sz="4" w:space="0"/>
            </w:tcBorders>
            <w:vAlign w:val="center"/>
          </w:tcPr>
          <w:p w14:paraId="6FB90C41">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1215" w:type="dxa"/>
            <w:tcBorders>
              <w:top w:val="single" w:color="auto" w:sz="4" w:space="0"/>
              <w:left w:val="single" w:color="auto" w:sz="4" w:space="0"/>
              <w:bottom w:val="single" w:color="auto" w:sz="4" w:space="0"/>
              <w:right w:val="single" w:color="auto" w:sz="4" w:space="0"/>
            </w:tcBorders>
            <w:vAlign w:val="center"/>
          </w:tcPr>
          <w:p w14:paraId="5D468536">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其他支出</w:t>
            </w:r>
          </w:p>
        </w:tc>
        <w:tc>
          <w:tcPr>
            <w:tcW w:w="735" w:type="dxa"/>
            <w:tcBorders>
              <w:top w:val="single" w:color="auto" w:sz="4" w:space="0"/>
              <w:left w:val="single" w:color="auto" w:sz="4" w:space="0"/>
              <w:bottom w:val="single" w:color="auto" w:sz="4" w:space="0"/>
              <w:right w:val="single" w:color="auto" w:sz="4" w:space="0"/>
            </w:tcBorders>
            <w:vAlign w:val="top"/>
          </w:tcPr>
          <w:p w14:paraId="581414F2">
            <w:pPr>
              <w:jc w:val="right"/>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123</w:t>
            </w:r>
          </w:p>
        </w:tc>
        <w:tc>
          <w:tcPr>
            <w:tcW w:w="690" w:type="dxa"/>
            <w:tcBorders>
              <w:top w:val="single" w:color="auto" w:sz="4" w:space="0"/>
              <w:left w:val="single" w:color="auto" w:sz="4" w:space="0"/>
              <w:bottom w:val="single" w:color="auto" w:sz="4" w:space="0"/>
              <w:right w:val="single" w:color="auto" w:sz="4" w:space="0"/>
            </w:tcBorders>
            <w:vAlign w:val="top"/>
          </w:tcPr>
          <w:p w14:paraId="38FAB6B5">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35</w:t>
            </w:r>
          </w:p>
        </w:tc>
        <w:tc>
          <w:tcPr>
            <w:tcW w:w="750" w:type="dxa"/>
            <w:tcBorders>
              <w:top w:val="single" w:color="auto" w:sz="4" w:space="0"/>
              <w:left w:val="single" w:color="auto" w:sz="4" w:space="0"/>
              <w:bottom w:val="single" w:color="auto" w:sz="4" w:space="0"/>
              <w:right w:val="single" w:color="auto" w:sz="4" w:space="0"/>
            </w:tcBorders>
            <w:vAlign w:val="top"/>
          </w:tcPr>
          <w:p w14:paraId="5893E6FC">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630" w:type="dxa"/>
            <w:tcBorders>
              <w:top w:val="single" w:color="auto" w:sz="4" w:space="0"/>
              <w:left w:val="single" w:color="auto" w:sz="4" w:space="0"/>
              <w:bottom w:val="single" w:color="auto" w:sz="4" w:space="0"/>
              <w:right w:val="single" w:color="auto" w:sz="4" w:space="0"/>
            </w:tcBorders>
            <w:vAlign w:val="top"/>
          </w:tcPr>
          <w:p w14:paraId="51EA12E3">
            <w:pPr>
              <w:jc w:val="right"/>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A9E5EC1">
            <w:pPr>
              <w:jc w:val="right"/>
              <w:rPr>
                <w:rFonts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3B74424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E12C06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5C77A9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F85758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903BDC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F315FC8">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88</w:t>
            </w:r>
          </w:p>
        </w:tc>
        <w:tc>
          <w:tcPr>
            <w:tcW w:w="504" w:type="dxa"/>
            <w:tcBorders>
              <w:top w:val="single" w:color="auto" w:sz="4" w:space="0"/>
              <w:left w:val="single" w:color="auto" w:sz="4" w:space="0"/>
              <w:bottom w:val="single" w:color="auto" w:sz="4" w:space="0"/>
              <w:right w:val="single" w:color="auto" w:sz="4" w:space="0"/>
            </w:tcBorders>
          </w:tcPr>
          <w:p w14:paraId="4807E57B">
            <w:pPr>
              <w:jc w:val="right"/>
              <w:rPr>
                <w:rFonts w:hint="eastAsia" w:ascii="仿宋_GB2312" w:eastAsia="仿宋_GB2312"/>
                <w:color w:val="000000" w:themeColor="text1"/>
                <w:sz w:val="20"/>
                <w:szCs w:val="20"/>
                <w:highlight w:val="none"/>
                <w14:textFill>
                  <w14:solidFill>
                    <w14:schemeClr w14:val="tx1"/>
                  </w14:solidFill>
                </w14:textFill>
              </w:rPr>
            </w:pPr>
          </w:p>
        </w:tc>
      </w:tr>
      <w:tr w14:paraId="0223D3E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68C49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0D28AD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1FD4BF9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9680C9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735" w:type="dxa"/>
            <w:tcBorders>
              <w:top w:val="single" w:color="auto" w:sz="4" w:space="0"/>
              <w:left w:val="single" w:color="auto" w:sz="4" w:space="0"/>
              <w:bottom w:val="single" w:color="auto" w:sz="4" w:space="0"/>
              <w:right w:val="single" w:color="auto" w:sz="4" w:space="0"/>
            </w:tcBorders>
            <w:vAlign w:val="top"/>
          </w:tcPr>
          <w:p w14:paraId="65DBF7F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3630</w:t>
            </w:r>
          </w:p>
        </w:tc>
        <w:tc>
          <w:tcPr>
            <w:tcW w:w="690" w:type="dxa"/>
            <w:tcBorders>
              <w:top w:val="single" w:color="auto" w:sz="4" w:space="0"/>
              <w:left w:val="single" w:color="auto" w:sz="4" w:space="0"/>
              <w:bottom w:val="single" w:color="auto" w:sz="4" w:space="0"/>
              <w:right w:val="single" w:color="auto" w:sz="4" w:space="0"/>
            </w:tcBorders>
            <w:vAlign w:val="top"/>
          </w:tcPr>
          <w:p w14:paraId="775F120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3630</w:t>
            </w:r>
          </w:p>
        </w:tc>
        <w:tc>
          <w:tcPr>
            <w:tcW w:w="750" w:type="dxa"/>
            <w:tcBorders>
              <w:top w:val="single" w:color="auto" w:sz="4" w:space="0"/>
              <w:left w:val="single" w:color="auto" w:sz="4" w:space="0"/>
              <w:bottom w:val="single" w:color="auto" w:sz="4" w:space="0"/>
              <w:right w:val="single" w:color="auto" w:sz="4" w:space="0"/>
            </w:tcBorders>
            <w:vAlign w:val="top"/>
          </w:tcPr>
          <w:p w14:paraId="5B6BB04A">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3112B324">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0AD9A7EF">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6037B4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7AA632F">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85" w:type="dxa"/>
            <w:tcBorders>
              <w:top w:val="single" w:color="auto" w:sz="4" w:space="0"/>
              <w:left w:val="single" w:color="auto" w:sz="4" w:space="0"/>
              <w:bottom w:val="single" w:color="auto" w:sz="4" w:space="0"/>
              <w:right w:val="single" w:color="auto" w:sz="4" w:space="0"/>
            </w:tcBorders>
          </w:tcPr>
          <w:p w14:paraId="0A93CB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DC2527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FFCB7B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29A42C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65622F3C">
            <w:pPr>
              <w:jc w:val="right"/>
              <w:rPr>
                <w:rFonts w:hint="eastAsia" w:ascii="仿宋_GB2312" w:eastAsia="仿宋_GB2312"/>
                <w:color w:val="000000" w:themeColor="text1"/>
                <w:sz w:val="20"/>
                <w:szCs w:val="20"/>
                <w:highlight w:val="none"/>
                <w14:textFill>
                  <w14:solidFill>
                    <w14:schemeClr w14:val="tx1"/>
                  </w14:solidFill>
                </w14:textFill>
              </w:rPr>
            </w:pPr>
          </w:p>
        </w:tc>
      </w:tr>
      <w:tr w14:paraId="228F09E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293A4D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6B4E344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62B1240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2DCE0EC7">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上解支出</w:t>
            </w:r>
          </w:p>
        </w:tc>
        <w:tc>
          <w:tcPr>
            <w:tcW w:w="735" w:type="dxa"/>
            <w:tcBorders>
              <w:top w:val="single" w:color="auto" w:sz="4" w:space="0"/>
              <w:left w:val="single" w:color="auto" w:sz="4" w:space="0"/>
              <w:bottom w:val="single" w:color="auto" w:sz="4" w:space="0"/>
              <w:right w:val="single" w:color="auto" w:sz="4" w:space="0"/>
            </w:tcBorders>
            <w:vAlign w:val="top"/>
          </w:tcPr>
          <w:p w14:paraId="62A7C886">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90" w:type="dxa"/>
            <w:tcBorders>
              <w:top w:val="single" w:color="auto" w:sz="4" w:space="0"/>
              <w:left w:val="single" w:color="auto" w:sz="4" w:space="0"/>
              <w:bottom w:val="single" w:color="auto" w:sz="4" w:space="0"/>
              <w:right w:val="single" w:color="auto" w:sz="4" w:space="0"/>
            </w:tcBorders>
            <w:vAlign w:val="top"/>
          </w:tcPr>
          <w:p w14:paraId="6C8A3E80">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3600</w:t>
            </w:r>
          </w:p>
        </w:tc>
        <w:tc>
          <w:tcPr>
            <w:tcW w:w="750" w:type="dxa"/>
            <w:tcBorders>
              <w:top w:val="single" w:color="auto" w:sz="4" w:space="0"/>
              <w:left w:val="single" w:color="auto" w:sz="4" w:space="0"/>
              <w:bottom w:val="single" w:color="auto" w:sz="4" w:space="0"/>
              <w:right w:val="single" w:color="auto" w:sz="4" w:space="0"/>
            </w:tcBorders>
            <w:vAlign w:val="top"/>
          </w:tcPr>
          <w:p w14:paraId="3F609A8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40D0CD2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6DEA98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D816E2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D5456D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E4D9E4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6FEE14D">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43169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33DB0E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13C9A18">
            <w:pPr>
              <w:jc w:val="right"/>
              <w:rPr>
                <w:rFonts w:hint="eastAsia" w:ascii="仿宋_GB2312" w:eastAsia="仿宋_GB2312"/>
                <w:color w:val="000000" w:themeColor="text1"/>
                <w:sz w:val="20"/>
                <w:szCs w:val="20"/>
                <w:highlight w:val="none"/>
                <w14:textFill>
                  <w14:solidFill>
                    <w14:schemeClr w14:val="tx1"/>
                  </w14:solidFill>
                </w14:textFill>
              </w:rPr>
            </w:pPr>
          </w:p>
        </w:tc>
      </w:tr>
      <w:tr w14:paraId="28DC109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B3B336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48AA75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65" w:type="dxa"/>
            <w:tcBorders>
              <w:top w:val="single" w:color="auto" w:sz="4" w:space="0"/>
              <w:left w:val="single" w:color="auto" w:sz="4" w:space="0"/>
              <w:bottom w:val="single" w:color="auto" w:sz="4" w:space="0"/>
              <w:right w:val="single" w:color="auto" w:sz="4" w:space="0"/>
            </w:tcBorders>
            <w:vAlign w:val="center"/>
          </w:tcPr>
          <w:p w14:paraId="5363298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1215" w:type="dxa"/>
            <w:tcBorders>
              <w:top w:val="single" w:color="auto" w:sz="4" w:space="0"/>
              <w:left w:val="single" w:color="auto" w:sz="4" w:space="0"/>
              <w:bottom w:val="single" w:color="auto" w:sz="4" w:space="0"/>
              <w:right w:val="single" w:color="auto" w:sz="4" w:space="0"/>
            </w:tcBorders>
            <w:vAlign w:val="center"/>
          </w:tcPr>
          <w:p w14:paraId="1960903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735" w:type="dxa"/>
            <w:tcBorders>
              <w:top w:val="single" w:color="auto" w:sz="4" w:space="0"/>
              <w:left w:val="single" w:color="auto" w:sz="4" w:space="0"/>
              <w:bottom w:val="single" w:color="auto" w:sz="4" w:space="0"/>
              <w:right w:val="single" w:color="auto" w:sz="4" w:space="0"/>
            </w:tcBorders>
            <w:vAlign w:val="top"/>
          </w:tcPr>
          <w:p w14:paraId="46AD2A1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3600</w:t>
            </w:r>
          </w:p>
        </w:tc>
        <w:tc>
          <w:tcPr>
            <w:tcW w:w="690" w:type="dxa"/>
            <w:tcBorders>
              <w:top w:val="single" w:color="auto" w:sz="4" w:space="0"/>
              <w:left w:val="single" w:color="auto" w:sz="4" w:space="0"/>
              <w:bottom w:val="single" w:color="auto" w:sz="4" w:space="0"/>
              <w:right w:val="single" w:color="auto" w:sz="4" w:space="0"/>
            </w:tcBorders>
            <w:vAlign w:val="top"/>
          </w:tcPr>
          <w:p w14:paraId="5FD6DA6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3600</w:t>
            </w:r>
          </w:p>
        </w:tc>
        <w:tc>
          <w:tcPr>
            <w:tcW w:w="750" w:type="dxa"/>
            <w:tcBorders>
              <w:top w:val="single" w:color="auto" w:sz="4" w:space="0"/>
              <w:left w:val="single" w:color="auto" w:sz="4" w:space="0"/>
              <w:bottom w:val="single" w:color="auto" w:sz="4" w:space="0"/>
              <w:right w:val="single" w:color="auto" w:sz="4" w:space="0"/>
            </w:tcBorders>
            <w:vAlign w:val="top"/>
          </w:tcPr>
          <w:p w14:paraId="379C4596">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3600</w:t>
            </w:r>
          </w:p>
        </w:tc>
        <w:tc>
          <w:tcPr>
            <w:tcW w:w="630" w:type="dxa"/>
            <w:tcBorders>
              <w:top w:val="single" w:color="auto" w:sz="4" w:space="0"/>
              <w:left w:val="single" w:color="auto" w:sz="4" w:space="0"/>
              <w:bottom w:val="single" w:color="auto" w:sz="4" w:space="0"/>
              <w:right w:val="single" w:color="auto" w:sz="4" w:space="0"/>
            </w:tcBorders>
            <w:vAlign w:val="top"/>
          </w:tcPr>
          <w:p w14:paraId="47F708A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0A9FBA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46C179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B3F723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20B83A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086DA1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6421DB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E8D17A5">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DEFFDE2">
            <w:pPr>
              <w:jc w:val="right"/>
              <w:rPr>
                <w:rFonts w:hint="eastAsia" w:ascii="仿宋_GB2312" w:eastAsia="仿宋_GB2312"/>
                <w:color w:val="000000" w:themeColor="text1"/>
                <w:sz w:val="20"/>
                <w:szCs w:val="20"/>
                <w:highlight w:val="none"/>
                <w14:textFill>
                  <w14:solidFill>
                    <w14:schemeClr w14:val="tx1"/>
                  </w14:solidFill>
                </w14:textFill>
              </w:rPr>
            </w:pPr>
          </w:p>
        </w:tc>
      </w:tr>
      <w:tr w14:paraId="7B325108">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A419CF2">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2D993A1F">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169C9D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72B71A63">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调出资金</w:t>
            </w:r>
          </w:p>
        </w:tc>
        <w:tc>
          <w:tcPr>
            <w:tcW w:w="735" w:type="dxa"/>
            <w:tcBorders>
              <w:top w:val="single" w:color="auto" w:sz="4" w:space="0"/>
              <w:left w:val="single" w:color="auto" w:sz="4" w:space="0"/>
              <w:bottom w:val="single" w:color="auto" w:sz="4" w:space="0"/>
              <w:right w:val="single" w:color="auto" w:sz="4" w:space="0"/>
            </w:tcBorders>
            <w:vAlign w:val="top"/>
          </w:tcPr>
          <w:p w14:paraId="4BC75EB4">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30</w:t>
            </w:r>
          </w:p>
        </w:tc>
        <w:tc>
          <w:tcPr>
            <w:tcW w:w="690" w:type="dxa"/>
            <w:tcBorders>
              <w:top w:val="single" w:color="auto" w:sz="4" w:space="0"/>
              <w:left w:val="single" w:color="auto" w:sz="4" w:space="0"/>
              <w:bottom w:val="single" w:color="auto" w:sz="4" w:space="0"/>
              <w:right w:val="single" w:color="auto" w:sz="4" w:space="0"/>
            </w:tcBorders>
            <w:vAlign w:val="top"/>
          </w:tcPr>
          <w:p w14:paraId="4C88D4BC">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30</w:t>
            </w:r>
          </w:p>
        </w:tc>
        <w:tc>
          <w:tcPr>
            <w:tcW w:w="750" w:type="dxa"/>
            <w:tcBorders>
              <w:top w:val="single" w:color="auto" w:sz="4" w:space="0"/>
              <w:left w:val="single" w:color="auto" w:sz="4" w:space="0"/>
              <w:bottom w:val="single" w:color="auto" w:sz="4" w:space="0"/>
              <w:right w:val="single" w:color="auto" w:sz="4" w:space="0"/>
            </w:tcBorders>
            <w:vAlign w:val="top"/>
          </w:tcPr>
          <w:p w14:paraId="18285FE8">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8EF43D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601639B">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826750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3626DE3">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85" w:type="dxa"/>
            <w:tcBorders>
              <w:top w:val="single" w:color="auto" w:sz="4" w:space="0"/>
              <w:left w:val="single" w:color="auto" w:sz="4" w:space="0"/>
              <w:bottom w:val="single" w:color="auto" w:sz="4" w:space="0"/>
              <w:right w:val="single" w:color="auto" w:sz="4" w:space="0"/>
            </w:tcBorders>
          </w:tcPr>
          <w:p w14:paraId="4E09CB2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F6A5FC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8C0B80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75EE58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0344952">
            <w:pPr>
              <w:jc w:val="right"/>
              <w:rPr>
                <w:rFonts w:hint="eastAsia" w:ascii="仿宋_GB2312" w:eastAsia="仿宋_GB2312"/>
                <w:color w:val="000000" w:themeColor="text1"/>
                <w:sz w:val="20"/>
                <w:szCs w:val="20"/>
                <w:highlight w:val="none"/>
                <w14:textFill>
                  <w14:solidFill>
                    <w14:schemeClr w14:val="tx1"/>
                  </w14:solidFill>
                </w14:textFill>
              </w:rPr>
            </w:pPr>
          </w:p>
        </w:tc>
      </w:tr>
      <w:tr w14:paraId="147D3BC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8FCDB57">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80" w:type="dxa"/>
            <w:tcBorders>
              <w:top w:val="single" w:color="auto" w:sz="4" w:space="0"/>
              <w:left w:val="single" w:color="auto" w:sz="4" w:space="0"/>
              <w:bottom w:val="single" w:color="auto" w:sz="4" w:space="0"/>
              <w:right w:val="single" w:color="auto" w:sz="4" w:space="0"/>
            </w:tcBorders>
            <w:vAlign w:val="center"/>
          </w:tcPr>
          <w:p w14:paraId="0FC76B60">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65" w:type="dxa"/>
            <w:tcBorders>
              <w:top w:val="single" w:color="auto" w:sz="4" w:space="0"/>
              <w:left w:val="single" w:color="auto" w:sz="4" w:space="0"/>
              <w:bottom w:val="single" w:color="auto" w:sz="4" w:space="0"/>
              <w:right w:val="single" w:color="auto" w:sz="4" w:space="0"/>
            </w:tcBorders>
            <w:vAlign w:val="center"/>
          </w:tcPr>
          <w:p w14:paraId="728D898B">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1215" w:type="dxa"/>
            <w:tcBorders>
              <w:top w:val="single" w:color="auto" w:sz="4" w:space="0"/>
              <w:left w:val="single" w:color="auto" w:sz="4" w:space="0"/>
              <w:bottom w:val="single" w:color="auto" w:sz="4" w:space="0"/>
              <w:right w:val="single" w:color="auto" w:sz="4" w:space="0"/>
            </w:tcBorders>
            <w:vAlign w:val="center"/>
          </w:tcPr>
          <w:p w14:paraId="7C13F5F1">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735" w:type="dxa"/>
            <w:tcBorders>
              <w:top w:val="single" w:color="auto" w:sz="4" w:space="0"/>
              <w:left w:val="single" w:color="auto" w:sz="4" w:space="0"/>
              <w:bottom w:val="single" w:color="auto" w:sz="4" w:space="0"/>
              <w:right w:val="single" w:color="auto" w:sz="4" w:space="0"/>
            </w:tcBorders>
            <w:vAlign w:val="top"/>
          </w:tcPr>
          <w:p w14:paraId="5DB79349">
            <w:pPr>
              <w:jc w:val="right"/>
              <w:rPr>
                <w:rFonts w:hint="default" w:ascii="仿宋_GB2312" w:hAnsi="宋体" w:eastAsia="仿宋_GB2312" w:cs="宋体"/>
                <w:b/>
                <w:bCs/>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30</w:t>
            </w:r>
          </w:p>
        </w:tc>
        <w:tc>
          <w:tcPr>
            <w:tcW w:w="690" w:type="dxa"/>
            <w:tcBorders>
              <w:top w:val="single" w:color="auto" w:sz="4" w:space="0"/>
              <w:left w:val="single" w:color="auto" w:sz="4" w:space="0"/>
              <w:bottom w:val="single" w:color="auto" w:sz="4" w:space="0"/>
              <w:right w:val="single" w:color="auto" w:sz="4" w:space="0"/>
            </w:tcBorders>
            <w:vAlign w:val="top"/>
          </w:tcPr>
          <w:p w14:paraId="01205BC0">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30</w:t>
            </w:r>
          </w:p>
        </w:tc>
        <w:tc>
          <w:tcPr>
            <w:tcW w:w="750" w:type="dxa"/>
            <w:tcBorders>
              <w:top w:val="single" w:color="auto" w:sz="4" w:space="0"/>
              <w:left w:val="single" w:color="auto" w:sz="4" w:space="0"/>
              <w:bottom w:val="single" w:color="auto" w:sz="4" w:space="0"/>
              <w:right w:val="single" w:color="auto" w:sz="4" w:space="0"/>
            </w:tcBorders>
            <w:vAlign w:val="top"/>
          </w:tcPr>
          <w:p w14:paraId="2B1EACA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3FDE6E3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C1E8B10">
            <w:pPr>
              <w:jc w:val="right"/>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4DDBF2B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3DC1E3A">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30</w:t>
            </w:r>
          </w:p>
        </w:tc>
        <w:tc>
          <w:tcPr>
            <w:tcW w:w="785" w:type="dxa"/>
            <w:tcBorders>
              <w:top w:val="single" w:color="auto" w:sz="4" w:space="0"/>
              <w:left w:val="single" w:color="auto" w:sz="4" w:space="0"/>
              <w:bottom w:val="single" w:color="auto" w:sz="4" w:space="0"/>
              <w:right w:val="single" w:color="auto" w:sz="4" w:space="0"/>
            </w:tcBorders>
          </w:tcPr>
          <w:p w14:paraId="145E67B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BE00027">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2AFD407F">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24C642B">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0718D3E0">
            <w:pPr>
              <w:jc w:val="right"/>
              <w:rPr>
                <w:rFonts w:hint="eastAsia" w:ascii="仿宋_GB2312" w:eastAsia="仿宋_GB2312"/>
                <w:color w:val="000000" w:themeColor="text1"/>
                <w:sz w:val="20"/>
                <w:szCs w:val="20"/>
                <w:highlight w:val="none"/>
                <w14:textFill>
                  <w14:solidFill>
                    <w14:schemeClr w14:val="tx1"/>
                  </w14:solidFill>
                </w14:textFill>
              </w:rPr>
            </w:pPr>
          </w:p>
        </w:tc>
      </w:tr>
      <w:tr w14:paraId="5565B191">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328E72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2061420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3622A67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D78995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65563A24">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63B02FF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754E6F0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94C2ACD">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B74D288">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2B0048A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8F283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D3731D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6DA9F8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7FE2357">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7DBB4D7">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90749D2">
            <w:pPr>
              <w:jc w:val="right"/>
              <w:rPr>
                <w:rFonts w:hint="eastAsia" w:ascii="仿宋_GB2312" w:eastAsia="仿宋_GB2312"/>
                <w:color w:val="000000" w:themeColor="text1"/>
                <w:sz w:val="20"/>
                <w:szCs w:val="20"/>
                <w:highlight w:val="none"/>
                <w14:textFill>
                  <w14:solidFill>
                    <w14:schemeClr w14:val="tx1"/>
                  </w14:solidFill>
                </w14:textFill>
              </w:rPr>
            </w:pPr>
          </w:p>
        </w:tc>
      </w:tr>
      <w:tr w14:paraId="3DA6FF3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0D4AFC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4D9A1A9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7F11B69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44DD79D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09C4D28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0F2E896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595BF487">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6C2E7E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59E608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15E4D8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17FE5A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4DDE350">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1DAB11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B1B4C5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8CE66F2">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629F9F8">
            <w:pPr>
              <w:jc w:val="right"/>
              <w:rPr>
                <w:rFonts w:hint="eastAsia" w:ascii="仿宋_GB2312" w:eastAsia="仿宋_GB2312"/>
                <w:color w:val="000000" w:themeColor="text1"/>
                <w:sz w:val="20"/>
                <w:szCs w:val="20"/>
                <w:highlight w:val="none"/>
                <w14:textFill>
                  <w14:solidFill>
                    <w14:schemeClr w14:val="tx1"/>
                  </w14:solidFill>
                </w14:textFill>
              </w:rPr>
            </w:pPr>
          </w:p>
        </w:tc>
      </w:tr>
      <w:tr w14:paraId="4D5BB719">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8E2AE2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231</w:t>
            </w:r>
          </w:p>
        </w:tc>
        <w:tc>
          <w:tcPr>
            <w:tcW w:w="480" w:type="dxa"/>
            <w:tcBorders>
              <w:top w:val="single" w:color="auto" w:sz="4" w:space="0"/>
              <w:left w:val="single" w:color="auto" w:sz="4" w:space="0"/>
              <w:bottom w:val="single" w:color="auto" w:sz="4" w:space="0"/>
              <w:right w:val="single" w:color="auto" w:sz="4" w:space="0"/>
            </w:tcBorders>
            <w:vAlign w:val="center"/>
          </w:tcPr>
          <w:p w14:paraId="6F0FDF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09B088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1215" w:type="dxa"/>
            <w:tcBorders>
              <w:top w:val="single" w:color="auto" w:sz="4" w:space="0"/>
              <w:left w:val="single" w:color="auto" w:sz="4" w:space="0"/>
              <w:bottom w:val="single" w:color="auto" w:sz="4" w:space="0"/>
              <w:right w:val="single" w:color="auto" w:sz="4" w:space="0"/>
            </w:tcBorders>
            <w:vAlign w:val="center"/>
          </w:tcPr>
          <w:p w14:paraId="00047D4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国有土地使用权出让金债务还本支出</w:t>
            </w:r>
          </w:p>
        </w:tc>
        <w:tc>
          <w:tcPr>
            <w:tcW w:w="735" w:type="dxa"/>
            <w:tcBorders>
              <w:top w:val="single" w:color="auto" w:sz="4" w:space="0"/>
              <w:left w:val="single" w:color="auto" w:sz="4" w:space="0"/>
              <w:bottom w:val="single" w:color="auto" w:sz="4" w:space="0"/>
              <w:right w:val="single" w:color="auto" w:sz="4" w:space="0"/>
            </w:tcBorders>
            <w:vAlign w:val="top"/>
          </w:tcPr>
          <w:p w14:paraId="0621355C">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1460</w:t>
            </w:r>
          </w:p>
        </w:tc>
        <w:tc>
          <w:tcPr>
            <w:tcW w:w="690" w:type="dxa"/>
            <w:tcBorders>
              <w:top w:val="single" w:color="auto" w:sz="4" w:space="0"/>
              <w:left w:val="single" w:color="auto" w:sz="4" w:space="0"/>
              <w:bottom w:val="single" w:color="auto" w:sz="4" w:space="0"/>
              <w:right w:val="single" w:color="auto" w:sz="4" w:space="0"/>
            </w:tcBorders>
            <w:vAlign w:val="top"/>
          </w:tcPr>
          <w:p w14:paraId="7C96483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1460</w:t>
            </w:r>
          </w:p>
        </w:tc>
        <w:tc>
          <w:tcPr>
            <w:tcW w:w="750" w:type="dxa"/>
            <w:tcBorders>
              <w:top w:val="single" w:color="auto" w:sz="4" w:space="0"/>
              <w:left w:val="single" w:color="auto" w:sz="4" w:space="0"/>
              <w:bottom w:val="single" w:color="auto" w:sz="4" w:space="0"/>
              <w:right w:val="single" w:color="auto" w:sz="4" w:space="0"/>
            </w:tcBorders>
            <w:vAlign w:val="top"/>
          </w:tcPr>
          <w:p w14:paraId="5893BE40">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470ABD75">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7C4C0F20">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1460</w:t>
            </w:r>
          </w:p>
        </w:tc>
        <w:tc>
          <w:tcPr>
            <w:tcW w:w="657" w:type="dxa"/>
            <w:tcBorders>
              <w:top w:val="single" w:color="auto" w:sz="4" w:space="0"/>
              <w:left w:val="single" w:color="auto" w:sz="4" w:space="0"/>
              <w:bottom w:val="single" w:color="auto" w:sz="4" w:space="0"/>
              <w:right w:val="single" w:color="auto" w:sz="4" w:space="0"/>
            </w:tcBorders>
          </w:tcPr>
          <w:p w14:paraId="543EA90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6AAE35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4193112">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D3E44F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FD99A2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1C6AB0D">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DDE2CF4">
            <w:pPr>
              <w:jc w:val="right"/>
              <w:rPr>
                <w:rFonts w:hint="eastAsia" w:ascii="仿宋_GB2312" w:eastAsia="仿宋_GB2312"/>
                <w:color w:val="000000" w:themeColor="text1"/>
                <w:sz w:val="20"/>
                <w:szCs w:val="20"/>
                <w:highlight w:val="none"/>
                <w14:textFill>
                  <w14:solidFill>
                    <w14:schemeClr w14:val="tx1"/>
                  </w14:solidFill>
                </w14:textFill>
              </w:rPr>
            </w:pPr>
          </w:p>
        </w:tc>
      </w:tr>
      <w:tr w14:paraId="4CF9987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19C82B0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4F9BE8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44BA1FA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32BDB47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0FFD042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1777</w:t>
            </w:r>
          </w:p>
        </w:tc>
        <w:tc>
          <w:tcPr>
            <w:tcW w:w="690" w:type="dxa"/>
            <w:tcBorders>
              <w:top w:val="single" w:color="auto" w:sz="4" w:space="0"/>
              <w:left w:val="single" w:color="auto" w:sz="4" w:space="0"/>
              <w:bottom w:val="single" w:color="auto" w:sz="4" w:space="0"/>
              <w:right w:val="single" w:color="auto" w:sz="4" w:space="0"/>
            </w:tcBorders>
            <w:vAlign w:val="top"/>
          </w:tcPr>
          <w:p w14:paraId="179C179F">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auto"/>
                <w:kern w:val="2"/>
                <w:sz w:val="20"/>
                <w:szCs w:val="20"/>
                <w:highlight w:val="none"/>
                <w:lang w:val="en-US" w:eastAsia="zh-CN" w:bidi="ar-SA"/>
              </w:rPr>
              <w:t>1729</w:t>
            </w:r>
          </w:p>
        </w:tc>
        <w:tc>
          <w:tcPr>
            <w:tcW w:w="750" w:type="dxa"/>
            <w:tcBorders>
              <w:top w:val="single" w:color="auto" w:sz="4" w:space="0"/>
              <w:left w:val="single" w:color="auto" w:sz="4" w:space="0"/>
              <w:bottom w:val="single" w:color="auto" w:sz="4" w:space="0"/>
              <w:right w:val="single" w:color="auto" w:sz="4" w:space="0"/>
            </w:tcBorders>
            <w:vAlign w:val="top"/>
          </w:tcPr>
          <w:p w14:paraId="25F634CE">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05236916">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C24791B">
            <w:pPr>
              <w:jc w:val="both"/>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1374</w:t>
            </w:r>
          </w:p>
        </w:tc>
        <w:tc>
          <w:tcPr>
            <w:tcW w:w="657" w:type="dxa"/>
            <w:tcBorders>
              <w:top w:val="single" w:color="auto" w:sz="4" w:space="0"/>
              <w:left w:val="single" w:color="auto" w:sz="4" w:space="0"/>
              <w:bottom w:val="single" w:color="auto" w:sz="4" w:space="0"/>
              <w:right w:val="single" w:color="auto" w:sz="4" w:space="0"/>
            </w:tcBorders>
          </w:tcPr>
          <w:p w14:paraId="7D0CC6C8">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70F6A86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04F1D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30BC958A">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3D03B1B">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6E6327B">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48</w:t>
            </w:r>
          </w:p>
        </w:tc>
        <w:tc>
          <w:tcPr>
            <w:tcW w:w="504" w:type="dxa"/>
            <w:tcBorders>
              <w:top w:val="single" w:color="auto" w:sz="4" w:space="0"/>
              <w:left w:val="single" w:color="auto" w:sz="4" w:space="0"/>
              <w:bottom w:val="single" w:color="auto" w:sz="4" w:space="0"/>
              <w:right w:val="single" w:color="auto" w:sz="4" w:space="0"/>
            </w:tcBorders>
          </w:tcPr>
          <w:p w14:paraId="10F2E282">
            <w:pPr>
              <w:jc w:val="right"/>
              <w:rPr>
                <w:rFonts w:hint="eastAsia" w:ascii="仿宋_GB2312" w:eastAsia="仿宋_GB2312"/>
                <w:color w:val="000000" w:themeColor="text1"/>
                <w:sz w:val="20"/>
                <w:szCs w:val="20"/>
                <w:highlight w:val="none"/>
                <w14:textFill>
                  <w14:solidFill>
                    <w14:schemeClr w14:val="tx1"/>
                  </w14:solidFill>
                </w14:textFill>
              </w:rPr>
            </w:pPr>
          </w:p>
        </w:tc>
      </w:tr>
      <w:tr w14:paraId="6F701F5A">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4F91F9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1DBF44A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0CDD5EC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CED369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地方政府一般债务付息支出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61BAA0C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90" w:type="dxa"/>
            <w:tcBorders>
              <w:top w:val="single" w:color="auto" w:sz="4" w:space="0"/>
              <w:left w:val="single" w:color="auto" w:sz="4" w:space="0"/>
              <w:bottom w:val="single" w:color="auto" w:sz="4" w:space="0"/>
              <w:right w:val="single" w:color="auto" w:sz="4" w:space="0"/>
            </w:tcBorders>
            <w:vAlign w:val="top"/>
          </w:tcPr>
          <w:p w14:paraId="74B73DA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355</w:t>
            </w:r>
          </w:p>
        </w:tc>
        <w:tc>
          <w:tcPr>
            <w:tcW w:w="750" w:type="dxa"/>
            <w:tcBorders>
              <w:top w:val="single" w:color="auto" w:sz="4" w:space="0"/>
              <w:left w:val="single" w:color="auto" w:sz="4" w:space="0"/>
              <w:bottom w:val="single" w:color="auto" w:sz="4" w:space="0"/>
              <w:right w:val="single" w:color="auto" w:sz="4" w:space="0"/>
            </w:tcBorders>
            <w:vAlign w:val="top"/>
          </w:tcPr>
          <w:p w14:paraId="2D9190D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7B197C19">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0E7F7DD">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577BBEC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6ED5EB0C">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3351D2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4887230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6677751">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E1680A9">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69C44A1">
            <w:pPr>
              <w:jc w:val="right"/>
              <w:rPr>
                <w:rFonts w:hint="eastAsia" w:ascii="仿宋_GB2312" w:eastAsia="仿宋_GB2312"/>
                <w:color w:val="000000" w:themeColor="text1"/>
                <w:sz w:val="20"/>
                <w:szCs w:val="20"/>
                <w:highlight w:val="none"/>
                <w14:textFill>
                  <w14:solidFill>
                    <w14:schemeClr w14:val="tx1"/>
                  </w14:solidFill>
                </w14:textFill>
              </w:rPr>
            </w:pPr>
          </w:p>
        </w:tc>
      </w:tr>
      <w:tr w14:paraId="0E9CC125">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3F33D6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11137C7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36DCAD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1682653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735" w:type="dxa"/>
            <w:tcBorders>
              <w:top w:val="single" w:color="auto" w:sz="4" w:space="0"/>
              <w:left w:val="single" w:color="auto" w:sz="4" w:space="0"/>
              <w:bottom w:val="single" w:color="auto" w:sz="4" w:space="0"/>
              <w:right w:val="single" w:color="auto" w:sz="4" w:space="0"/>
            </w:tcBorders>
            <w:vAlign w:val="top"/>
          </w:tcPr>
          <w:p w14:paraId="60336B52">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355</w:t>
            </w:r>
          </w:p>
        </w:tc>
        <w:tc>
          <w:tcPr>
            <w:tcW w:w="690" w:type="dxa"/>
            <w:tcBorders>
              <w:top w:val="single" w:color="auto" w:sz="4" w:space="0"/>
              <w:left w:val="single" w:color="auto" w:sz="4" w:space="0"/>
              <w:bottom w:val="single" w:color="auto" w:sz="4" w:space="0"/>
              <w:right w:val="single" w:color="auto" w:sz="4" w:space="0"/>
            </w:tcBorders>
            <w:vAlign w:val="top"/>
          </w:tcPr>
          <w:p w14:paraId="24CA2F7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355</w:t>
            </w:r>
          </w:p>
        </w:tc>
        <w:tc>
          <w:tcPr>
            <w:tcW w:w="750" w:type="dxa"/>
            <w:tcBorders>
              <w:top w:val="single" w:color="auto" w:sz="4" w:space="0"/>
              <w:left w:val="single" w:color="auto" w:sz="4" w:space="0"/>
              <w:bottom w:val="single" w:color="auto" w:sz="4" w:space="0"/>
              <w:right w:val="single" w:color="auto" w:sz="4" w:space="0"/>
            </w:tcBorders>
            <w:vAlign w:val="top"/>
          </w:tcPr>
          <w:p w14:paraId="60C9F29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355</w:t>
            </w:r>
          </w:p>
        </w:tc>
        <w:tc>
          <w:tcPr>
            <w:tcW w:w="630" w:type="dxa"/>
            <w:tcBorders>
              <w:top w:val="single" w:color="auto" w:sz="4" w:space="0"/>
              <w:left w:val="single" w:color="auto" w:sz="4" w:space="0"/>
              <w:bottom w:val="single" w:color="auto" w:sz="4" w:space="0"/>
              <w:right w:val="single" w:color="auto" w:sz="4" w:space="0"/>
            </w:tcBorders>
            <w:vAlign w:val="top"/>
          </w:tcPr>
          <w:p w14:paraId="38653C9B">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FA45D69">
            <w:pPr>
              <w:jc w:val="right"/>
              <w:rPr>
                <w:rFonts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4047CC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06189F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D4196A4">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2508F5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652AF7F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66EBB6C6">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C7D08B6">
            <w:pPr>
              <w:jc w:val="right"/>
              <w:rPr>
                <w:rFonts w:hint="eastAsia" w:ascii="仿宋_GB2312" w:eastAsia="仿宋_GB2312"/>
                <w:color w:val="000000" w:themeColor="text1"/>
                <w:sz w:val="20"/>
                <w:szCs w:val="20"/>
                <w:highlight w:val="none"/>
                <w14:textFill>
                  <w14:solidFill>
                    <w14:schemeClr w14:val="tx1"/>
                  </w14:solidFill>
                </w14:textFill>
              </w:rPr>
            </w:pPr>
          </w:p>
        </w:tc>
      </w:tr>
      <w:tr w14:paraId="0F60F6FE">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20CC212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2CA0FD7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37CF9B8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2F20221">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2528699A">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1422</w:t>
            </w:r>
          </w:p>
        </w:tc>
        <w:tc>
          <w:tcPr>
            <w:tcW w:w="690" w:type="dxa"/>
            <w:tcBorders>
              <w:top w:val="single" w:color="auto" w:sz="4" w:space="0"/>
              <w:left w:val="single" w:color="auto" w:sz="4" w:space="0"/>
              <w:bottom w:val="single" w:color="auto" w:sz="4" w:space="0"/>
              <w:right w:val="single" w:color="auto" w:sz="4" w:space="0"/>
            </w:tcBorders>
            <w:vAlign w:val="top"/>
          </w:tcPr>
          <w:p w14:paraId="107F3D0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1374</w:t>
            </w:r>
          </w:p>
        </w:tc>
        <w:tc>
          <w:tcPr>
            <w:tcW w:w="750" w:type="dxa"/>
            <w:tcBorders>
              <w:top w:val="single" w:color="auto" w:sz="4" w:space="0"/>
              <w:left w:val="single" w:color="auto" w:sz="4" w:space="0"/>
              <w:bottom w:val="single" w:color="auto" w:sz="4" w:space="0"/>
              <w:right w:val="single" w:color="auto" w:sz="4" w:space="0"/>
            </w:tcBorders>
            <w:vAlign w:val="top"/>
          </w:tcPr>
          <w:p w14:paraId="69A54ABF">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3491567">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A7B3F07">
            <w:pPr>
              <w:jc w:val="both"/>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1374</w:t>
            </w:r>
          </w:p>
        </w:tc>
        <w:tc>
          <w:tcPr>
            <w:tcW w:w="657" w:type="dxa"/>
            <w:tcBorders>
              <w:top w:val="single" w:color="auto" w:sz="4" w:space="0"/>
              <w:left w:val="single" w:color="auto" w:sz="4" w:space="0"/>
              <w:bottom w:val="single" w:color="auto" w:sz="4" w:space="0"/>
              <w:right w:val="single" w:color="auto" w:sz="4" w:space="0"/>
            </w:tcBorders>
          </w:tcPr>
          <w:p w14:paraId="2AFA202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3548567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5524025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069ABB1">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CD824C6">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3BAEFAB">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48</w:t>
            </w:r>
          </w:p>
        </w:tc>
        <w:tc>
          <w:tcPr>
            <w:tcW w:w="504" w:type="dxa"/>
            <w:tcBorders>
              <w:top w:val="single" w:color="auto" w:sz="4" w:space="0"/>
              <w:left w:val="single" w:color="auto" w:sz="4" w:space="0"/>
              <w:bottom w:val="single" w:color="auto" w:sz="4" w:space="0"/>
              <w:right w:val="single" w:color="auto" w:sz="4" w:space="0"/>
            </w:tcBorders>
          </w:tcPr>
          <w:p w14:paraId="0D220AA4">
            <w:pPr>
              <w:jc w:val="right"/>
              <w:rPr>
                <w:rFonts w:hint="eastAsia" w:ascii="仿宋_GB2312" w:eastAsia="仿宋_GB2312"/>
                <w:color w:val="000000" w:themeColor="text1"/>
                <w:sz w:val="20"/>
                <w:szCs w:val="20"/>
                <w:highlight w:val="none"/>
                <w14:textFill>
                  <w14:solidFill>
                    <w14:schemeClr w14:val="tx1"/>
                  </w14:solidFill>
                </w14:textFill>
              </w:rPr>
            </w:pPr>
          </w:p>
        </w:tc>
      </w:tr>
      <w:tr w14:paraId="1B423777">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7D4100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0900B6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70E307D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1215" w:type="dxa"/>
            <w:tcBorders>
              <w:top w:val="single" w:color="auto" w:sz="4" w:space="0"/>
              <w:left w:val="single" w:color="auto" w:sz="4" w:space="0"/>
              <w:bottom w:val="single" w:color="auto" w:sz="4" w:space="0"/>
              <w:right w:val="single" w:color="auto" w:sz="4" w:space="0"/>
            </w:tcBorders>
            <w:vAlign w:val="center"/>
          </w:tcPr>
          <w:p w14:paraId="06A452D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国有土地使用权出让金债务付息支出</w:t>
            </w:r>
          </w:p>
        </w:tc>
        <w:tc>
          <w:tcPr>
            <w:tcW w:w="735" w:type="dxa"/>
            <w:tcBorders>
              <w:top w:val="single" w:color="auto" w:sz="4" w:space="0"/>
              <w:left w:val="single" w:color="auto" w:sz="4" w:space="0"/>
              <w:bottom w:val="single" w:color="auto" w:sz="4" w:space="0"/>
              <w:right w:val="single" w:color="auto" w:sz="4" w:space="0"/>
            </w:tcBorders>
            <w:vAlign w:val="top"/>
          </w:tcPr>
          <w:p w14:paraId="06DA0FD4">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605</w:t>
            </w:r>
          </w:p>
        </w:tc>
        <w:tc>
          <w:tcPr>
            <w:tcW w:w="690" w:type="dxa"/>
            <w:tcBorders>
              <w:top w:val="single" w:color="auto" w:sz="4" w:space="0"/>
              <w:left w:val="single" w:color="auto" w:sz="4" w:space="0"/>
              <w:bottom w:val="single" w:color="auto" w:sz="4" w:space="0"/>
              <w:right w:val="single" w:color="auto" w:sz="4" w:space="0"/>
            </w:tcBorders>
            <w:vAlign w:val="top"/>
          </w:tcPr>
          <w:p w14:paraId="4C3B52E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605</w:t>
            </w:r>
          </w:p>
        </w:tc>
        <w:tc>
          <w:tcPr>
            <w:tcW w:w="750" w:type="dxa"/>
            <w:tcBorders>
              <w:top w:val="single" w:color="auto" w:sz="4" w:space="0"/>
              <w:left w:val="single" w:color="auto" w:sz="4" w:space="0"/>
              <w:bottom w:val="single" w:color="auto" w:sz="4" w:space="0"/>
              <w:right w:val="single" w:color="auto" w:sz="4" w:space="0"/>
            </w:tcBorders>
            <w:vAlign w:val="top"/>
          </w:tcPr>
          <w:p w14:paraId="527C8348">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77B68C06">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7E52C33">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605</w:t>
            </w:r>
          </w:p>
        </w:tc>
        <w:tc>
          <w:tcPr>
            <w:tcW w:w="657" w:type="dxa"/>
            <w:tcBorders>
              <w:top w:val="single" w:color="auto" w:sz="4" w:space="0"/>
              <w:left w:val="single" w:color="auto" w:sz="4" w:space="0"/>
              <w:bottom w:val="single" w:color="auto" w:sz="4" w:space="0"/>
              <w:right w:val="single" w:color="auto" w:sz="4" w:space="0"/>
            </w:tcBorders>
          </w:tcPr>
          <w:p w14:paraId="6638AA4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B9F5E0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19B382F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71221A7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0E38066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926C681">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3E39022E">
            <w:pPr>
              <w:jc w:val="right"/>
              <w:rPr>
                <w:rFonts w:hint="eastAsia" w:ascii="仿宋_GB2312" w:eastAsia="仿宋_GB2312"/>
                <w:color w:val="000000" w:themeColor="text1"/>
                <w:sz w:val="20"/>
                <w:szCs w:val="20"/>
                <w:highlight w:val="none"/>
                <w14:textFill>
                  <w14:solidFill>
                    <w14:schemeClr w14:val="tx1"/>
                  </w14:solidFill>
                </w14:textFill>
              </w:rPr>
            </w:pPr>
          </w:p>
        </w:tc>
      </w:tr>
      <w:tr w14:paraId="20BA9D7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CC33D6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480" w:type="dxa"/>
            <w:tcBorders>
              <w:top w:val="single" w:color="auto" w:sz="4" w:space="0"/>
              <w:left w:val="single" w:color="auto" w:sz="4" w:space="0"/>
              <w:bottom w:val="single" w:color="auto" w:sz="4" w:space="0"/>
              <w:right w:val="single" w:color="auto" w:sz="4" w:space="0"/>
            </w:tcBorders>
            <w:vAlign w:val="center"/>
          </w:tcPr>
          <w:p w14:paraId="12C23A8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5D80D7C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1215" w:type="dxa"/>
            <w:tcBorders>
              <w:top w:val="single" w:color="auto" w:sz="4" w:space="0"/>
              <w:left w:val="single" w:color="auto" w:sz="4" w:space="0"/>
              <w:bottom w:val="single" w:color="auto" w:sz="4" w:space="0"/>
              <w:right w:val="single" w:color="auto" w:sz="4" w:space="0"/>
            </w:tcBorders>
            <w:vAlign w:val="center"/>
          </w:tcPr>
          <w:p w14:paraId="48CB7E3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其他地方自行试点项目收益专项债券付息支出</w:t>
            </w:r>
          </w:p>
        </w:tc>
        <w:tc>
          <w:tcPr>
            <w:tcW w:w="735" w:type="dxa"/>
            <w:tcBorders>
              <w:top w:val="single" w:color="auto" w:sz="4" w:space="0"/>
              <w:left w:val="single" w:color="auto" w:sz="4" w:space="0"/>
              <w:bottom w:val="single" w:color="auto" w:sz="4" w:space="0"/>
              <w:right w:val="single" w:color="auto" w:sz="4" w:space="0"/>
            </w:tcBorders>
            <w:vAlign w:val="top"/>
          </w:tcPr>
          <w:p w14:paraId="52E3705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817</w:t>
            </w:r>
          </w:p>
        </w:tc>
        <w:tc>
          <w:tcPr>
            <w:tcW w:w="690" w:type="dxa"/>
            <w:tcBorders>
              <w:top w:val="single" w:color="auto" w:sz="4" w:space="0"/>
              <w:left w:val="single" w:color="auto" w:sz="4" w:space="0"/>
              <w:bottom w:val="single" w:color="auto" w:sz="4" w:space="0"/>
              <w:right w:val="single" w:color="auto" w:sz="4" w:space="0"/>
            </w:tcBorders>
            <w:vAlign w:val="top"/>
          </w:tcPr>
          <w:p w14:paraId="7715974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769</w:t>
            </w:r>
          </w:p>
        </w:tc>
        <w:tc>
          <w:tcPr>
            <w:tcW w:w="750" w:type="dxa"/>
            <w:tcBorders>
              <w:top w:val="single" w:color="auto" w:sz="4" w:space="0"/>
              <w:left w:val="single" w:color="auto" w:sz="4" w:space="0"/>
              <w:bottom w:val="single" w:color="auto" w:sz="4" w:space="0"/>
              <w:right w:val="single" w:color="auto" w:sz="4" w:space="0"/>
            </w:tcBorders>
            <w:vAlign w:val="top"/>
          </w:tcPr>
          <w:p w14:paraId="07D2A9F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B72EDE1">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693FAC1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769</w:t>
            </w:r>
          </w:p>
        </w:tc>
        <w:tc>
          <w:tcPr>
            <w:tcW w:w="657" w:type="dxa"/>
            <w:tcBorders>
              <w:top w:val="single" w:color="auto" w:sz="4" w:space="0"/>
              <w:left w:val="single" w:color="auto" w:sz="4" w:space="0"/>
              <w:bottom w:val="single" w:color="auto" w:sz="4" w:space="0"/>
              <w:right w:val="single" w:color="auto" w:sz="4" w:space="0"/>
            </w:tcBorders>
          </w:tcPr>
          <w:p w14:paraId="63C77ECF">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224FB08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31C559F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23B60C28">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34814A7C">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3EF01E30">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48</w:t>
            </w:r>
          </w:p>
        </w:tc>
        <w:tc>
          <w:tcPr>
            <w:tcW w:w="504" w:type="dxa"/>
            <w:tcBorders>
              <w:top w:val="single" w:color="auto" w:sz="4" w:space="0"/>
              <w:left w:val="single" w:color="auto" w:sz="4" w:space="0"/>
              <w:bottom w:val="single" w:color="auto" w:sz="4" w:space="0"/>
              <w:right w:val="single" w:color="auto" w:sz="4" w:space="0"/>
            </w:tcBorders>
          </w:tcPr>
          <w:p w14:paraId="6F40C33E">
            <w:pPr>
              <w:jc w:val="right"/>
              <w:rPr>
                <w:rFonts w:hint="eastAsia" w:ascii="仿宋_GB2312" w:eastAsia="仿宋_GB2312"/>
                <w:color w:val="000000" w:themeColor="text1"/>
                <w:sz w:val="20"/>
                <w:szCs w:val="20"/>
                <w:highlight w:val="none"/>
                <w14:textFill>
                  <w14:solidFill>
                    <w14:schemeClr w14:val="tx1"/>
                  </w14:solidFill>
                </w14:textFill>
              </w:rPr>
            </w:pPr>
          </w:p>
        </w:tc>
      </w:tr>
      <w:tr w14:paraId="2DCFC00D">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6BD882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3812A76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65" w:type="dxa"/>
            <w:tcBorders>
              <w:top w:val="single" w:color="auto" w:sz="4" w:space="0"/>
              <w:left w:val="single" w:color="auto" w:sz="4" w:space="0"/>
              <w:bottom w:val="single" w:color="auto" w:sz="4" w:space="0"/>
              <w:right w:val="single" w:color="auto" w:sz="4" w:space="0"/>
            </w:tcBorders>
            <w:vAlign w:val="center"/>
          </w:tcPr>
          <w:p w14:paraId="538E1A5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3E48C4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6010F01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44</w:t>
            </w:r>
          </w:p>
        </w:tc>
        <w:tc>
          <w:tcPr>
            <w:tcW w:w="690" w:type="dxa"/>
            <w:tcBorders>
              <w:top w:val="single" w:color="auto" w:sz="4" w:space="0"/>
              <w:left w:val="single" w:color="auto" w:sz="4" w:space="0"/>
              <w:bottom w:val="single" w:color="auto" w:sz="4" w:space="0"/>
              <w:right w:val="single" w:color="auto" w:sz="4" w:space="0"/>
            </w:tcBorders>
            <w:vAlign w:val="top"/>
          </w:tcPr>
          <w:p w14:paraId="561CF3A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44</w:t>
            </w:r>
          </w:p>
        </w:tc>
        <w:tc>
          <w:tcPr>
            <w:tcW w:w="750" w:type="dxa"/>
            <w:tcBorders>
              <w:top w:val="single" w:color="auto" w:sz="4" w:space="0"/>
              <w:left w:val="single" w:color="auto" w:sz="4" w:space="0"/>
              <w:bottom w:val="single" w:color="auto" w:sz="4" w:space="0"/>
              <w:right w:val="single" w:color="auto" w:sz="4" w:space="0"/>
            </w:tcBorders>
            <w:vAlign w:val="top"/>
          </w:tcPr>
          <w:p w14:paraId="3CB1DF7B">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70B983D1">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19AF63D2">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49117F55">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526A8F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0C2032D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5CC2318F">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5A0E33F8">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0E72B19E">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47678C6">
            <w:pPr>
              <w:jc w:val="right"/>
              <w:rPr>
                <w:rFonts w:hint="eastAsia" w:ascii="仿宋_GB2312" w:eastAsia="仿宋_GB2312"/>
                <w:color w:val="000000" w:themeColor="text1"/>
                <w:sz w:val="20"/>
                <w:szCs w:val="20"/>
                <w:highlight w:val="none"/>
                <w14:textFill>
                  <w14:solidFill>
                    <w14:schemeClr w14:val="tx1"/>
                  </w14:solidFill>
                </w14:textFill>
              </w:rPr>
            </w:pPr>
          </w:p>
        </w:tc>
      </w:tr>
      <w:tr w14:paraId="63791F86">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C8D2A0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0CC2A62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0EB4F7B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5D8F9C4C">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地方政府一般债券发行费用支出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2E0FD5D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w:t>
            </w:r>
          </w:p>
        </w:tc>
        <w:tc>
          <w:tcPr>
            <w:tcW w:w="690" w:type="dxa"/>
            <w:tcBorders>
              <w:top w:val="single" w:color="auto" w:sz="4" w:space="0"/>
              <w:left w:val="single" w:color="auto" w:sz="4" w:space="0"/>
              <w:bottom w:val="single" w:color="auto" w:sz="4" w:space="0"/>
              <w:right w:val="single" w:color="auto" w:sz="4" w:space="0"/>
            </w:tcBorders>
            <w:vAlign w:val="top"/>
          </w:tcPr>
          <w:p w14:paraId="1E01E925">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w:t>
            </w:r>
          </w:p>
        </w:tc>
        <w:tc>
          <w:tcPr>
            <w:tcW w:w="750" w:type="dxa"/>
            <w:tcBorders>
              <w:top w:val="single" w:color="auto" w:sz="4" w:space="0"/>
              <w:left w:val="single" w:color="auto" w:sz="4" w:space="0"/>
              <w:bottom w:val="single" w:color="auto" w:sz="4" w:space="0"/>
              <w:right w:val="single" w:color="auto" w:sz="4" w:space="0"/>
            </w:tcBorders>
            <w:vAlign w:val="top"/>
          </w:tcPr>
          <w:p w14:paraId="59B431FA">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42295DFF">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FE1A6F7">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6D19FA4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0C05215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2BB0821">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1887803">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67D8D75">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5CF5918E">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6579F43">
            <w:pPr>
              <w:jc w:val="right"/>
              <w:rPr>
                <w:rFonts w:hint="eastAsia" w:ascii="仿宋_GB2312" w:eastAsia="仿宋_GB2312"/>
                <w:color w:val="000000" w:themeColor="text1"/>
                <w:sz w:val="20"/>
                <w:szCs w:val="20"/>
                <w:highlight w:val="none"/>
                <w14:textFill>
                  <w14:solidFill>
                    <w14:schemeClr w14:val="tx1"/>
                  </w14:solidFill>
                </w14:textFill>
              </w:rPr>
            </w:pPr>
          </w:p>
        </w:tc>
      </w:tr>
      <w:tr w14:paraId="19C082B4">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40DAA2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6F467E3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65" w:type="dxa"/>
            <w:tcBorders>
              <w:top w:val="single" w:color="auto" w:sz="4" w:space="0"/>
              <w:left w:val="single" w:color="auto" w:sz="4" w:space="0"/>
              <w:bottom w:val="single" w:color="auto" w:sz="4" w:space="0"/>
              <w:right w:val="single" w:color="auto" w:sz="4" w:space="0"/>
            </w:tcBorders>
            <w:vAlign w:val="center"/>
          </w:tcPr>
          <w:p w14:paraId="0D0AE85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1215" w:type="dxa"/>
            <w:tcBorders>
              <w:top w:val="single" w:color="auto" w:sz="4" w:space="0"/>
              <w:left w:val="single" w:color="auto" w:sz="4" w:space="0"/>
              <w:bottom w:val="single" w:color="auto" w:sz="4" w:space="0"/>
              <w:right w:val="single" w:color="auto" w:sz="4" w:space="0"/>
            </w:tcBorders>
            <w:vAlign w:val="center"/>
          </w:tcPr>
          <w:p w14:paraId="315FE22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74BDB8F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w:t>
            </w:r>
          </w:p>
        </w:tc>
        <w:tc>
          <w:tcPr>
            <w:tcW w:w="690" w:type="dxa"/>
            <w:tcBorders>
              <w:top w:val="single" w:color="auto" w:sz="4" w:space="0"/>
              <w:left w:val="single" w:color="auto" w:sz="4" w:space="0"/>
              <w:bottom w:val="single" w:color="auto" w:sz="4" w:space="0"/>
              <w:right w:val="single" w:color="auto" w:sz="4" w:space="0"/>
            </w:tcBorders>
            <w:vAlign w:val="top"/>
          </w:tcPr>
          <w:p w14:paraId="75EFAF48">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w:t>
            </w:r>
          </w:p>
        </w:tc>
        <w:tc>
          <w:tcPr>
            <w:tcW w:w="750" w:type="dxa"/>
            <w:tcBorders>
              <w:top w:val="single" w:color="auto" w:sz="4" w:space="0"/>
              <w:left w:val="single" w:color="auto" w:sz="4" w:space="0"/>
              <w:bottom w:val="single" w:color="auto" w:sz="4" w:space="0"/>
              <w:right w:val="single" w:color="auto" w:sz="4" w:space="0"/>
            </w:tcBorders>
            <w:vAlign w:val="top"/>
          </w:tcPr>
          <w:p w14:paraId="0FDCAB29">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w:t>
            </w:r>
          </w:p>
        </w:tc>
        <w:tc>
          <w:tcPr>
            <w:tcW w:w="630" w:type="dxa"/>
            <w:tcBorders>
              <w:top w:val="single" w:color="auto" w:sz="4" w:space="0"/>
              <w:left w:val="single" w:color="auto" w:sz="4" w:space="0"/>
              <w:bottom w:val="single" w:color="auto" w:sz="4" w:space="0"/>
              <w:right w:val="single" w:color="auto" w:sz="4" w:space="0"/>
            </w:tcBorders>
            <w:vAlign w:val="top"/>
          </w:tcPr>
          <w:p w14:paraId="68820E2A">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4B5A436D">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57" w:type="dxa"/>
            <w:tcBorders>
              <w:top w:val="single" w:color="auto" w:sz="4" w:space="0"/>
              <w:left w:val="single" w:color="auto" w:sz="4" w:space="0"/>
              <w:bottom w:val="single" w:color="auto" w:sz="4" w:space="0"/>
              <w:right w:val="single" w:color="auto" w:sz="4" w:space="0"/>
            </w:tcBorders>
          </w:tcPr>
          <w:p w14:paraId="078EAEB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44CE526">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6D9FCE4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009C91E9">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41BD7644">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2581397A">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2E96B999">
            <w:pPr>
              <w:jc w:val="right"/>
              <w:rPr>
                <w:rFonts w:hint="eastAsia" w:ascii="仿宋_GB2312" w:eastAsia="仿宋_GB2312"/>
                <w:color w:val="000000" w:themeColor="text1"/>
                <w:sz w:val="20"/>
                <w:szCs w:val="20"/>
                <w:highlight w:val="none"/>
                <w14:textFill>
                  <w14:solidFill>
                    <w14:schemeClr w14:val="tx1"/>
                  </w14:solidFill>
                </w14:textFill>
              </w:rPr>
            </w:pPr>
          </w:p>
        </w:tc>
      </w:tr>
      <w:tr w14:paraId="71DC6CB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7EAB1EB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3AA9458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1E86FF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1215" w:type="dxa"/>
            <w:tcBorders>
              <w:top w:val="single" w:color="auto" w:sz="4" w:space="0"/>
              <w:left w:val="single" w:color="auto" w:sz="4" w:space="0"/>
              <w:bottom w:val="single" w:color="auto" w:sz="4" w:space="0"/>
              <w:right w:val="single" w:color="auto" w:sz="4" w:space="0"/>
            </w:tcBorders>
            <w:vAlign w:val="center"/>
          </w:tcPr>
          <w:p w14:paraId="03DC9570">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地方政府专项债务发行费用支出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6E55A361">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90" w:type="dxa"/>
            <w:tcBorders>
              <w:top w:val="single" w:color="auto" w:sz="4" w:space="0"/>
              <w:left w:val="single" w:color="auto" w:sz="4" w:space="0"/>
              <w:bottom w:val="single" w:color="auto" w:sz="4" w:space="0"/>
              <w:right w:val="single" w:color="auto" w:sz="4" w:space="0"/>
            </w:tcBorders>
            <w:vAlign w:val="top"/>
          </w:tcPr>
          <w:p w14:paraId="469D57B2">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40</w:t>
            </w:r>
          </w:p>
        </w:tc>
        <w:tc>
          <w:tcPr>
            <w:tcW w:w="750" w:type="dxa"/>
            <w:tcBorders>
              <w:top w:val="single" w:color="auto" w:sz="4" w:space="0"/>
              <w:left w:val="single" w:color="auto" w:sz="4" w:space="0"/>
              <w:bottom w:val="single" w:color="auto" w:sz="4" w:space="0"/>
              <w:right w:val="single" w:color="auto" w:sz="4" w:space="0"/>
            </w:tcBorders>
            <w:vAlign w:val="top"/>
          </w:tcPr>
          <w:p w14:paraId="65B51334">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51473AC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34C11CCC">
            <w:pPr>
              <w:jc w:val="right"/>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3B581CD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40B9149D">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2B4F3A2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7A12936">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78DE5A60">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43F24D38">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5C8B4E01">
            <w:pPr>
              <w:jc w:val="right"/>
              <w:rPr>
                <w:rFonts w:hint="eastAsia" w:ascii="仿宋_GB2312" w:eastAsia="仿宋_GB2312"/>
                <w:color w:val="000000" w:themeColor="text1"/>
                <w:sz w:val="20"/>
                <w:szCs w:val="20"/>
                <w:highlight w:val="none"/>
                <w14:textFill>
                  <w14:solidFill>
                    <w14:schemeClr w14:val="tx1"/>
                  </w14:solidFill>
                </w14:textFill>
              </w:rPr>
            </w:pPr>
          </w:p>
        </w:tc>
      </w:tr>
      <w:tr w14:paraId="68CEFD82">
        <w:tblPrEx>
          <w:tblCellMar>
            <w:top w:w="0" w:type="dxa"/>
            <w:left w:w="108" w:type="dxa"/>
            <w:bottom w:w="0" w:type="dxa"/>
            <w:right w:w="108" w:type="dxa"/>
          </w:tblCellMar>
        </w:tblPrEx>
        <w:trPr>
          <w:trHeight w:val="704" w:hRule="atLeast"/>
        </w:trPr>
        <w:tc>
          <w:tcPr>
            <w:tcW w:w="0" w:type="auto"/>
            <w:tcBorders>
              <w:top w:val="single" w:color="auto" w:sz="4" w:space="0"/>
              <w:left w:val="single" w:color="auto" w:sz="4" w:space="0"/>
              <w:bottom w:val="single" w:color="auto" w:sz="4" w:space="0"/>
              <w:right w:val="single" w:color="auto" w:sz="4" w:space="0"/>
            </w:tcBorders>
            <w:vAlign w:val="center"/>
          </w:tcPr>
          <w:p w14:paraId="5273537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480" w:type="dxa"/>
            <w:tcBorders>
              <w:top w:val="single" w:color="auto" w:sz="4" w:space="0"/>
              <w:left w:val="single" w:color="auto" w:sz="4" w:space="0"/>
              <w:bottom w:val="single" w:color="auto" w:sz="4" w:space="0"/>
              <w:right w:val="single" w:color="auto" w:sz="4" w:space="0"/>
            </w:tcBorders>
            <w:vAlign w:val="center"/>
          </w:tcPr>
          <w:p w14:paraId="6E0AFC3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65" w:type="dxa"/>
            <w:tcBorders>
              <w:top w:val="single" w:color="auto" w:sz="4" w:space="0"/>
              <w:left w:val="single" w:color="auto" w:sz="4" w:space="0"/>
              <w:bottom w:val="single" w:color="auto" w:sz="4" w:space="0"/>
              <w:right w:val="single" w:color="auto" w:sz="4" w:space="0"/>
            </w:tcBorders>
            <w:vAlign w:val="center"/>
          </w:tcPr>
          <w:p w14:paraId="69C1FE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1215" w:type="dxa"/>
            <w:tcBorders>
              <w:top w:val="single" w:color="auto" w:sz="4" w:space="0"/>
              <w:left w:val="single" w:color="auto" w:sz="4" w:space="0"/>
              <w:bottom w:val="single" w:color="auto" w:sz="4" w:space="0"/>
              <w:right w:val="single" w:color="auto" w:sz="4" w:space="0"/>
            </w:tcBorders>
            <w:vAlign w:val="center"/>
          </w:tcPr>
          <w:p w14:paraId="580A641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其他地方自行试点项目收益专项债券发行费用支出</w:t>
            </w:r>
          </w:p>
        </w:tc>
        <w:tc>
          <w:tcPr>
            <w:tcW w:w="735" w:type="dxa"/>
            <w:tcBorders>
              <w:top w:val="single" w:color="auto" w:sz="4" w:space="0"/>
              <w:left w:val="single" w:color="auto" w:sz="4" w:space="0"/>
              <w:bottom w:val="single" w:color="auto" w:sz="4" w:space="0"/>
              <w:right w:val="single" w:color="auto" w:sz="4" w:space="0"/>
            </w:tcBorders>
            <w:vAlign w:val="top"/>
          </w:tcPr>
          <w:p w14:paraId="0066E79E">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w:t>
            </w:r>
          </w:p>
        </w:tc>
        <w:tc>
          <w:tcPr>
            <w:tcW w:w="690" w:type="dxa"/>
            <w:tcBorders>
              <w:top w:val="single" w:color="auto" w:sz="4" w:space="0"/>
              <w:left w:val="single" w:color="auto" w:sz="4" w:space="0"/>
              <w:bottom w:val="single" w:color="auto" w:sz="4" w:space="0"/>
              <w:right w:val="single" w:color="auto" w:sz="4" w:space="0"/>
            </w:tcBorders>
            <w:vAlign w:val="top"/>
          </w:tcPr>
          <w:p w14:paraId="39791352">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t>40</w:t>
            </w:r>
          </w:p>
        </w:tc>
        <w:tc>
          <w:tcPr>
            <w:tcW w:w="750" w:type="dxa"/>
            <w:tcBorders>
              <w:top w:val="single" w:color="auto" w:sz="4" w:space="0"/>
              <w:left w:val="single" w:color="auto" w:sz="4" w:space="0"/>
              <w:bottom w:val="single" w:color="auto" w:sz="4" w:space="0"/>
              <w:right w:val="single" w:color="auto" w:sz="4" w:space="0"/>
            </w:tcBorders>
            <w:vAlign w:val="top"/>
          </w:tcPr>
          <w:p w14:paraId="217BA093">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30" w:type="dxa"/>
            <w:tcBorders>
              <w:top w:val="single" w:color="auto" w:sz="4" w:space="0"/>
              <w:left w:val="single" w:color="auto" w:sz="4" w:space="0"/>
              <w:bottom w:val="single" w:color="auto" w:sz="4" w:space="0"/>
              <w:right w:val="single" w:color="auto" w:sz="4" w:space="0"/>
            </w:tcBorders>
            <w:vAlign w:val="top"/>
          </w:tcPr>
          <w:p w14:paraId="2DD886FD">
            <w:pPr>
              <w:jc w:val="right"/>
              <w:rPr>
                <w:rFonts w:hint="default"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p>
        </w:tc>
        <w:tc>
          <w:tcPr>
            <w:tcW w:w="618" w:type="dxa"/>
            <w:tcBorders>
              <w:top w:val="single" w:color="auto" w:sz="4" w:space="0"/>
              <w:left w:val="single" w:color="auto" w:sz="4" w:space="0"/>
              <w:bottom w:val="single" w:color="auto" w:sz="4" w:space="0"/>
              <w:right w:val="single" w:color="auto" w:sz="4" w:space="0"/>
            </w:tcBorders>
            <w:vAlign w:val="top"/>
          </w:tcPr>
          <w:p w14:paraId="5AF4BD0B">
            <w:pPr>
              <w:jc w:val="right"/>
              <w:rPr>
                <w:rFonts w:hint="eastAsia" w:ascii="仿宋_GB2312" w:hAnsi="宋体" w:eastAsia="仿宋_GB2312" w:cs="宋体"/>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40</w:t>
            </w:r>
          </w:p>
        </w:tc>
        <w:tc>
          <w:tcPr>
            <w:tcW w:w="657" w:type="dxa"/>
            <w:tcBorders>
              <w:top w:val="single" w:color="auto" w:sz="4" w:space="0"/>
              <w:left w:val="single" w:color="auto" w:sz="4" w:space="0"/>
              <w:bottom w:val="single" w:color="auto" w:sz="4" w:space="0"/>
              <w:right w:val="single" w:color="auto" w:sz="4" w:space="0"/>
            </w:tcBorders>
          </w:tcPr>
          <w:p w14:paraId="5F941F69">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80789D7">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785" w:type="dxa"/>
            <w:tcBorders>
              <w:top w:val="single" w:color="auto" w:sz="4" w:space="0"/>
              <w:left w:val="single" w:color="auto" w:sz="4" w:space="0"/>
              <w:bottom w:val="single" w:color="auto" w:sz="4" w:space="0"/>
              <w:right w:val="single" w:color="auto" w:sz="4" w:space="0"/>
            </w:tcBorders>
          </w:tcPr>
          <w:p w14:paraId="43DDE88E">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15F78854">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216264E">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743A751E">
            <w:pPr>
              <w:jc w:val="right"/>
              <w:rPr>
                <w:rFonts w:hint="eastAsia" w:ascii="仿宋_GB2312" w:eastAsia="仿宋_GB2312"/>
                <w:color w:val="000000" w:themeColor="text1"/>
                <w:sz w:val="20"/>
                <w:szCs w:val="20"/>
                <w:highlight w:val="none"/>
                <w14:textFill>
                  <w14:solidFill>
                    <w14:schemeClr w14:val="tx1"/>
                  </w14:solidFill>
                </w14:textFill>
              </w:rPr>
            </w:pPr>
          </w:p>
        </w:tc>
        <w:tc>
          <w:tcPr>
            <w:tcW w:w="504" w:type="dxa"/>
            <w:tcBorders>
              <w:top w:val="single" w:color="auto" w:sz="4" w:space="0"/>
              <w:left w:val="single" w:color="auto" w:sz="4" w:space="0"/>
              <w:bottom w:val="single" w:color="auto" w:sz="4" w:space="0"/>
              <w:right w:val="single" w:color="auto" w:sz="4" w:space="0"/>
            </w:tcBorders>
          </w:tcPr>
          <w:p w14:paraId="7BCA9C54">
            <w:pPr>
              <w:jc w:val="right"/>
              <w:rPr>
                <w:rFonts w:hint="eastAsia" w:ascii="仿宋_GB2312" w:eastAsia="仿宋_GB2312"/>
                <w:color w:val="000000" w:themeColor="text1"/>
                <w:sz w:val="20"/>
                <w:szCs w:val="20"/>
                <w:highlight w:val="none"/>
                <w14:textFill>
                  <w14:solidFill>
                    <w14:schemeClr w14:val="tx1"/>
                  </w14:solidFill>
                </w14:textFill>
              </w:rPr>
            </w:pPr>
          </w:p>
        </w:tc>
      </w:tr>
      <w:tr w14:paraId="7A4C94A3">
        <w:tblPrEx>
          <w:tblCellMar>
            <w:top w:w="0" w:type="dxa"/>
            <w:left w:w="108" w:type="dxa"/>
            <w:bottom w:w="0" w:type="dxa"/>
            <w:right w:w="108" w:type="dxa"/>
          </w:tblCellMar>
        </w:tblPrEx>
        <w:trPr>
          <w:trHeight w:val="465" w:hRule="atLeast"/>
        </w:trPr>
        <w:tc>
          <w:tcPr>
            <w:tcW w:w="0" w:type="auto"/>
            <w:tcBorders>
              <w:top w:val="single" w:color="auto" w:sz="4" w:space="0"/>
              <w:left w:val="single" w:color="auto" w:sz="4" w:space="0"/>
              <w:bottom w:val="single" w:color="auto" w:sz="4" w:space="0"/>
              <w:right w:val="single" w:color="auto" w:sz="4" w:space="0"/>
            </w:tcBorders>
            <w:vAlign w:val="center"/>
          </w:tcPr>
          <w:p w14:paraId="59F084BB">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480" w:type="dxa"/>
            <w:tcBorders>
              <w:top w:val="single" w:color="auto" w:sz="4" w:space="0"/>
              <w:left w:val="single" w:color="auto" w:sz="4" w:space="0"/>
              <w:bottom w:val="single" w:color="auto" w:sz="4" w:space="0"/>
              <w:right w:val="single" w:color="auto" w:sz="4" w:space="0"/>
            </w:tcBorders>
            <w:vAlign w:val="center"/>
          </w:tcPr>
          <w:p w14:paraId="1D7EDD66">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465" w:type="dxa"/>
            <w:tcBorders>
              <w:top w:val="single" w:color="auto" w:sz="4" w:space="0"/>
              <w:left w:val="single" w:color="auto" w:sz="4" w:space="0"/>
              <w:bottom w:val="single" w:color="auto" w:sz="4" w:space="0"/>
              <w:right w:val="single" w:color="auto" w:sz="4" w:space="0"/>
            </w:tcBorders>
            <w:vAlign w:val="center"/>
          </w:tcPr>
          <w:p w14:paraId="5481F23E">
            <w:pPr>
              <w:jc w:val="righ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eastAsia="仿宋_GB2312"/>
                <w:color w:val="000000" w:themeColor="text1"/>
                <w:sz w:val="20"/>
                <w:szCs w:val="20"/>
                <w14:textFill>
                  <w14:solidFill>
                    <w14:schemeClr w14:val="tx1"/>
                  </w14:solidFill>
                </w14:textFill>
              </w:rPr>
              <w:t>　</w:t>
            </w:r>
          </w:p>
        </w:tc>
        <w:tc>
          <w:tcPr>
            <w:tcW w:w="1215" w:type="dxa"/>
            <w:tcBorders>
              <w:top w:val="single" w:color="auto" w:sz="4" w:space="0"/>
              <w:left w:val="single" w:color="auto" w:sz="4" w:space="0"/>
              <w:bottom w:val="single" w:color="auto" w:sz="4" w:space="0"/>
              <w:right w:val="single" w:color="auto" w:sz="4" w:space="0"/>
            </w:tcBorders>
            <w:vAlign w:val="center"/>
          </w:tcPr>
          <w:p w14:paraId="64CEDD5A">
            <w:pPr>
              <w:jc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735" w:type="dxa"/>
            <w:tcBorders>
              <w:top w:val="single" w:color="auto" w:sz="4" w:space="0"/>
              <w:left w:val="single" w:color="auto" w:sz="4" w:space="0"/>
              <w:bottom w:val="single" w:color="auto" w:sz="4" w:space="0"/>
              <w:right w:val="single" w:color="auto" w:sz="4" w:space="0"/>
            </w:tcBorders>
            <w:vAlign w:val="top"/>
          </w:tcPr>
          <w:p w14:paraId="7FCFB55B">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90411</w:t>
            </w:r>
          </w:p>
        </w:tc>
        <w:tc>
          <w:tcPr>
            <w:tcW w:w="690" w:type="dxa"/>
            <w:tcBorders>
              <w:top w:val="single" w:color="auto" w:sz="4" w:space="0"/>
              <w:left w:val="single" w:color="auto" w:sz="4" w:space="0"/>
              <w:bottom w:val="single" w:color="auto" w:sz="4" w:space="0"/>
              <w:right w:val="single" w:color="auto" w:sz="4" w:space="0"/>
            </w:tcBorders>
            <w:vAlign w:val="top"/>
          </w:tcPr>
          <w:p w14:paraId="71771DF1">
            <w:pPr>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63545</w:t>
            </w:r>
          </w:p>
        </w:tc>
        <w:tc>
          <w:tcPr>
            <w:tcW w:w="750" w:type="dxa"/>
            <w:tcBorders>
              <w:top w:val="single" w:color="auto" w:sz="4" w:space="0"/>
              <w:left w:val="single" w:color="auto" w:sz="4" w:space="0"/>
              <w:bottom w:val="single" w:color="auto" w:sz="4" w:space="0"/>
              <w:right w:val="single" w:color="auto" w:sz="4" w:space="0"/>
            </w:tcBorders>
            <w:vAlign w:val="top"/>
          </w:tcPr>
          <w:p w14:paraId="13DD739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50004</w:t>
            </w:r>
          </w:p>
        </w:tc>
        <w:tc>
          <w:tcPr>
            <w:tcW w:w="630" w:type="dxa"/>
            <w:tcBorders>
              <w:top w:val="single" w:color="auto" w:sz="4" w:space="0"/>
              <w:left w:val="single" w:color="auto" w:sz="4" w:space="0"/>
              <w:bottom w:val="single" w:color="auto" w:sz="4" w:space="0"/>
              <w:right w:val="single" w:color="auto" w:sz="4" w:space="0"/>
            </w:tcBorders>
            <w:vAlign w:val="top"/>
          </w:tcPr>
          <w:p w14:paraId="29256CBA">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1432</w:t>
            </w:r>
          </w:p>
        </w:tc>
        <w:tc>
          <w:tcPr>
            <w:tcW w:w="618" w:type="dxa"/>
            <w:tcBorders>
              <w:top w:val="single" w:color="auto" w:sz="4" w:space="0"/>
              <w:left w:val="single" w:color="auto" w:sz="4" w:space="0"/>
              <w:bottom w:val="single" w:color="auto" w:sz="4" w:space="0"/>
              <w:right w:val="single" w:color="auto" w:sz="4" w:space="0"/>
            </w:tcBorders>
            <w:vAlign w:val="top"/>
          </w:tcPr>
          <w:p w14:paraId="65D0C64E">
            <w:pPr>
              <w:jc w:val="right"/>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11109</w:t>
            </w:r>
          </w:p>
        </w:tc>
        <w:tc>
          <w:tcPr>
            <w:tcW w:w="657" w:type="dxa"/>
            <w:tcBorders>
              <w:top w:val="single" w:color="auto" w:sz="4" w:space="0"/>
              <w:left w:val="single" w:color="auto" w:sz="4" w:space="0"/>
              <w:bottom w:val="single" w:color="auto" w:sz="4" w:space="0"/>
              <w:right w:val="single" w:color="auto" w:sz="4" w:space="0"/>
            </w:tcBorders>
          </w:tcPr>
          <w:p w14:paraId="11E6737A">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290" w:type="dxa"/>
            <w:tcBorders>
              <w:top w:val="single" w:color="auto" w:sz="4" w:space="0"/>
              <w:left w:val="single" w:color="auto" w:sz="4" w:space="0"/>
              <w:bottom w:val="single" w:color="auto" w:sz="4" w:space="0"/>
              <w:right w:val="single" w:color="auto" w:sz="4" w:space="0"/>
            </w:tcBorders>
          </w:tcPr>
          <w:p w14:paraId="196088FB">
            <w:pPr>
              <w:jc w:val="right"/>
              <w:rPr>
                <w:rFonts w:hint="default" w:ascii="仿宋_GB2312" w:hAnsi="宋体" w:eastAsia="仿宋_GB2312" w:cs="宋体"/>
                <w:color w:val="000000" w:themeColor="text1"/>
                <w:sz w:val="20"/>
                <w:szCs w:val="20"/>
                <w:highlight w:val="none"/>
                <w:lang w:val="en-US" w:eastAsia="zh-CN"/>
                <w14:textFill>
                  <w14:solidFill>
                    <w14:schemeClr w14:val="tx1"/>
                  </w14:solidFill>
                </w14:textFill>
              </w:rPr>
            </w:pPr>
            <w:r>
              <w:rPr>
                <w:rFonts w:hint="eastAsia" w:ascii="仿宋_GB2312" w:hAnsi="宋体" w:eastAsia="仿宋_GB2312" w:cs="宋体"/>
                <w:color w:val="000000" w:themeColor="text1"/>
                <w:sz w:val="20"/>
                <w:szCs w:val="20"/>
                <w:highlight w:val="none"/>
                <w:lang w:val="en-US" w:eastAsia="zh-CN"/>
                <w14:textFill>
                  <w14:solidFill>
                    <w14:schemeClr w14:val="tx1"/>
                  </w14:solidFill>
                </w14:textFill>
              </w:rPr>
              <w:t>100</w:t>
            </w:r>
          </w:p>
        </w:tc>
        <w:tc>
          <w:tcPr>
            <w:tcW w:w="785" w:type="dxa"/>
            <w:tcBorders>
              <w:top w:val="single" w:color="auto" w:sz="4" w:space="0"/>
              <w:left w:val="single" w:color="auto" w:sz="4" w:space="0"/>
              <w:bottom w:val="single" w:color="auto" w:sz="4" w:space="0"/>
              <w:right w:val="single" w:color="auto" w:sz="4" w:space="0"/>
            </w:tcBorders>
          </w:tcPr>
          <w:p w14:paraId="719D87B3">
            <w:pPr>
              <w:jc w:val="right"/>
              <w:rPr>
                <w:rFonts w:ascii="仿宋_GB2312" w:hAnsi="宋体" w:eastAsia="仿宋_GB2312" w:cs="宋体"/>
                <w:color w:val="000000" w:themeColor="text1"/>
                <w:sz w:val="20"/>
                <w:szCs w:val="20"/>
                <w:highlight w:val="none"/>
                <w14:textFill>
                  <w14:solidFill>
                    <w14:schemeClr w14:val="tx1"/>
                  </w14:solidFill>
                </w14:textFill>
              </w:rPr>
            </w:pPr>
          </w:p>
        </w:tc>
        <w:tc>
          <w:tcPr>
            <w:tcW w:w="680" w:type="dxa"/>
            <w:tcBorders>
              <w:top w:val="single" w:color="auto" w:sz="4" w:space="0"/>
              <w:left w:val="single" w:color="auto" w:sz="4" w:space="0"/>
              <w:bottom w:val="single" w:color="auto" w:sz="4" w:space="0"/>
              <w:right w:val="single" w:color="auto" w:sz="4" w:space="0"/>
            </w:tcBorders>
          </w:tcPr>
          <w:p w14:paraId="6C15E4DB">
            <w:pPr>
              <w:jc w:val="right"/>
              <w:rPr>
                <w:rFonts w:hint="eastAsia" w:ascii="仿宋_GB2312" w:eastAsia="仿宋_GB2312"/>
                <w:color w:val="000000" w:themeColor="text1"/>
                <w:sz w:val="20"/>
                <w:szCs w:val="20"/>
                <w:highlight w:val="none"/>
                <w14:textFill>
                  <w14:solidFill>
                    <w14:schemeClr w14:val="tx1"/>
                  </w14:solidFill>
                </w14:textFill>
              </w:rPr>
            </w:pPr>
          </w:p>
        </w:tc>
        <w:tc>
          <w:tcPr>
            <w:tcW w:w="0" w:type="auto"/>
            <w:tcBorders>
              <w:top w:val="single" w:color="auto" w:sz="4" w:space="0"/>
              <w:left w:val="single" w:color="auto" w:sz="4" w:space="0"/>
              <w:bottom w:val="single" w:color="auto" w:sz="4" w:space="0"/>
              <w:right w:val="single" w:color="auto" w:sz="4" w:space="0"/>
            </w:tcBorders>
          </w:tcPr>
          <w:p w14:paraId="1DAAB513">
            <w:pPr>
              <w:jc w:val="right"/>
              <w:rPr>
                <w:rFonts w:hint="eastAsia" w:ascii="仿宋_GB2312" w:eastAsia="仿宋_GB2312"/>
                <w:color w:val="000000" w:themeColor="text1"/>
                <w:sz w:val="20"/>
                <w:szCs w:val="20"/>
                <w:highlight w:val="none"/>
                <w14:textFill>
                  <w14:solidFill>
                    <w14:schemeClr w14:val="tx1"/>
                  </w14:solidFill>
                </w14:textFill>
              </w:rPr>
            </w:pPr>
          </w:p>
        </w:tc>
        <w:tc>
          <w:tcPr>
            <w:tcW w:w="606" w:type="dxa"/>
            <w:tcBorders>
              <w:top w:val="single" w:color="auto" w:sz="4" w:space="0"/>
              <w:left w:val="single" w:color="auto" w:sz="4" w:space="0"/>
              <w:bottom w:val="single" w:color="auto" w:sz="4" w:space="0"/>
              <w:right w:val="single" w:color="auto" w:sz="4" w:space="0"/>
            </w:tcBorders>
          </w:tcPr>
          <w:p w14:paraId="1098EEBB">
            <w:pPr>
              <w:jc w:val="right"/>
              <w:rPr>
                <w:rFonts w:hint="default" w:ascii="仿宋_GB2312" w:eastAsia="仿宋_GB2312"/>
                <w:color w:val="000000" w:themeColor="text1"/>
                <w:sz w:val="20"/>
                <w:szCs w:val="20"/>
                <w:highlight w:val="none"/>
                <w:lang w:val="en-US" w:eastAsia="zh-CN"/>
                <w14:textFill>
                  <w14:solidFill>
                    <w14:schemeClr w14:val="tx1"/>
                  </w14:solidFill>
                </w14:textFill>
              </w:rPr>
            </w:pPr>
            <w:r>
              <w:rPr>
                <w:rFonts w:hint="eastAsia" w:ascii="仿宋_GB2312" w:eastAsia="仿宋_GB2312"/>
                <w:color w:val="000000" w:themeColor="text1"/>
                <w:sz w:val="20"/>
                <w:szCs w:val="20"/>
                <w:highlight w:val="none"/>
                <w:lang w:val="en-US" w:eastAsia="zh-CN"/>
                <w14:textFill>
                  <w14:solidFill>
                    <w14:schemeClr w14:val="tx1"/>
                  </w14:solidFill>
                </w14:textFill>
              </w:rPr>
              <w:t>27766</w:t>
            </w:r>
          </w:p>
        </w:tc>
        <w:tc>
          <w:tcPr>
            <w:tcW w:w="504" w:type="dxa"/>
            <w:tcBorders>
              <w:top w:val="single" w:color="auto" w:sz="4" w:space="0"/>
              <w:left w:val="single" w:color="auto" w:sz="4" w:space="0"/>
              <w:bottom w:val="single" w:color="auto" w:sz="4" w:space="0"/>
              <w:right w:val="single" w:color="auto" w:sz="4" w:space="0"/>
            </w:tcBorders>
          </w:tcPr>
          <w:p w14:paraId="3841D03C">
            <w:pPr>
              <w:jc w:val="right"/>
              <w:rPr>
                <w:rFonts w:hint="eastAsia" w:ascii="仿宋_GB2312" w:eastAsia="仿宋_GB2312"/>
                <w:color w:val="000000" w:themeColor="text1"/>
                <w:sz w:val="20"/>
                <w:szCs w:val="20"/>
                <w:highlight w:val="none"/>
                <w14:textFill>
                  <w14:solidFill>
                    <w14:schemeClr w14:val="tx1"/>
                  </w14:solidFill>
                </w14:textFill>
              </w:rPr>
            </w:pPr>
          </w:p>
        </w:tc>
      </w:tr>
    </w:tbl>
    <w:p w14:paraId="4A87CFC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E7A60D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1255B0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35A2BA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98A7C9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0592AD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BDA070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3C3941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表3</w:t>
      </w:r>
    </w:p>
    <w:p w14:paraId="59329CF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部门支出总体情况表</w:t>
      </w:r>
    </w:p>
    <w:p w14:paraId="2F63F0D6">
      <w:pPr>
        <w:widowControl/>
        <w:spacing w:line="280" w:lineRule="exact"/>
        <w:jc w:val="center"/>
        <w:outlineLvl w:val="1"/>
        <w:rPr>
          <w:rFonts w:ascii="仿宋_GB2312" w:hAnsi="宋体" w:eastAsia="仿宋_GB2312"/>
          <w:b/>
          <w:color w:val="000000" w:themeColor="text1"/>
          <w:kern w:val="0"/>
          <w:sz w:val="32"/>
          <w:szCs w:val="32"/>
          <w:highlight w:val="none"/>
          <w14:textFill>
            <w14:solidFill>
              <w14:schemeClr w14:val="tx1"/>
            </w14:solidFill>
          </w14:textFill>
        </w:rPr>
      </w:pPr>
    </w:p>
    <w:p w14:paraId="32FD70ED">
      <w:pPr>
        <w:widowControl/>
        <w:spacing w:line="280" w:lineRule="exact"/>
        <w:jc w:val="left"/>
        <w:outlineLvl w:val="1"/>
        <w:rPr>
          <w:rFonts w:ascii="仿宋_GB2312" w:hAnsi="宋体" w:eastAsia="仿宋_GB2312"/>
          <w:color w:val="000000" w:themeColor="text1"/>
          <w:kern w:val="0"/>
          <w:sz w:val="24"/>
          <w:highlight w:val="none"/>
          <w14:textFill>
            <w14:solidFill>
              <w14:schemeClr w14:val="tx1"/>
            </w14:solidFill>
          </w14:textFill>
        </w:rPr>
      </w:pPr>
      <w:r>
        <w:rPr>
          <w:rFonts w:hint="eastAsia" w:ascii="仿宋_GB2312" w:hAnsi="宋体" w:eastAsia="仿宋_GB2312"/>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highlight w:val="none"/>
          <w14:textFill>
            <w14:solidFill>
              <w14:schemeClr w14:val="tx1"/>
            </w14:solidFill>
          </w14:textFill>
        </w:rPr>
        <w:t xml:space="preserve">         单位：万元</w:t>
      </w:r>
    </w:p>
    <w:tbl>
      <w:tblPr>
        <w:tblStyle w:val="7"/>
        <w:tblW w:w="9826" w:type="dxa"/>
        <w:tblInd w:w="-240" w:type="dxa"/>
        <w:tblLayout w:type="fixed"/>
        <w:tblCellMar>
          <w:top w:w="0" w:type="dxa"/>
          <w:left w:w="108" w:type="dxa"/>
          <w:bottom w:w="0" w:type="dxa"/>
          <w:right w:w="108" w:type="dxa"/>
        </w:tblCellMar>
      </w:tblPr>
      <w:tblGrid>
        <w:gridCol w:w="688"/>
        <w:gridCol w:w="525"/>
        <w:gridCol w:w="480"/>
        <w:gridCol w:w="3561"/>
        <w:gridCol w:w="1390"/>
        <w:gridCol w:w="1355"/>
        <w:gridCol w:w="1827"/>
      </w:tblGrid>
      <w:tr w14:paraId="59A3523C">
        <w:tblPrEx>
          <w:tblCellMar>
            <w:top w:w="0" w:type="dxa"/>
            <w:left w:w="108" w:type="dxa"/>
            <w:bottom w:w="0" w:type="dxa"/>
            <w:right w:w="108" w:type="dxa"/>
          </w:tblCellMar>
        </w:tblPrEx>
        <w:trPr>
          <w:trHeight w:val="328" w:hRule="atLeast"/>
        </w:trPr>
        <w:tc>
          <w:tcPr>
            <w:tcW w:w="5254" w:type="dxa"/>
            <w:gridSpan w:val="4"/>
            <w:tcBorders>
              <w:top w:val="single" w:color="auto" w:sz="4" w:space="0"/>
              <w:left w:val="single" w:color="auto" w:sz="4" w:space="0"/>
              <w:bottom w:val="single" w:color="auto" w:sz="4" w:space="0"/>
              <w:right w:val="single" w:color="auto" w:sz="4" w:space="0"/>
            </w:tcBorders>
            <w:noWrap w:val="0"/>
            <w:vAlign w:val="center"/>
          </w:tcPr>
          <w:p w14:paraId="5E303819">
            <w:pPr>
              <w:widowControl/>
              <w:spacing w:line="280" w:lineRule="exact"/>
              <w:jc w:val="cente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14:textFill>
                  <w14:solidFill>
                    <w14:schemeClr w14:val="tx1"/>
                  </w14:solidFill>
                </w14:textFill>
              </w:rPr>
              <w:t>科</w:t>
            </w: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 xml:space="preserve">    目</w:t>
            </w:r>
          </w:p>
        </w:tc>
        <w:tc>
          <w:tcPr>
            <w:tcW w:w="4572" w:type="dxa"/>
            <w:gridSpan w:val="3"/>
            <w:tcBorders>
              <w:top w:val="single" w:color="auto" w:sz="4" w:space="0"/>
              <w:left w:val="nil"/>
              <w:bottom w:val="single" w:color="auto" w:sz="4" w:space="0"/>
              <w:right w:val="single" w:color="000000" w:sz="4" w:space="0"/>
            </w:tcBorders>
            <w:noWrap w:val="0"/>
            <w:vAlign w:val="center"/>
          </w:tcPr>
          <w:p w14:paraId="7110462C">
            <w:pPr>
              <w:widowControl/>
              <w:spacing w:line="280" w:lineRule="exact"/>
              <w:jc w:val="cente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14:textFill>
                  <w14:solidFill>
                    <w14:schemeClr w14:val="tx1"/>
                  </w14:solidFill>
                </w14:textFill>
              </w:rPr>
              <w:t>支出预算</w:t>
            </w:r>
          </w:p>
        </w:tc>
      </w:tr>
      <w:tr w14:paraId="0A34C230">
        <w:tblPrEx>
          <w:tblCellMar>
            <w:top w:w="0" w:type="dxa"/>
            <w:left w:w="108" w:type="dxa"/>
            <w:bottom w:w="0" w:type="dxa"/>
            <w:right w:w="108" w:type="dxa"/>
          </w:tblCellMar>
        </w:tblPrEx>
        <w:trPr>
          <w:trHeight w:val="480" w:hRule="atLeast"/>
        </w:trPr>
        <w:tc>
          <w:tcPr>
            <w:tcW w:w="1693" w:type="dxa"/>
            <w:gridSpan w:val="3"/>
            <w:tcBorders>
              <w:top w:val="single" w:color="auto" w:sz="4" w:space="0"/>
              <w:left w:val="single" w:color="auto" w:sz="4" w:space="0"/>
              <w:bottom w:val="single" w:color="auto" w:sz="4" w:space="0"/>
              <w:right w:val="single" w:color="auto" w:sz="4" w:space="0"/>
            </w:tcBorders>
            <w:noWrap w:val="0"/>
            <w:vAlign w:val="center"/>
          </w:tcPr>
          <w:p w14:paraId="138DB826">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功能分类科目编码</w:t>
            </w:r>
          </w:p>
        </w:tc>
        <w:tc>
          <w:tcPr>
            <w:tcW w:w="3561" w:type="dxa"/>
            <w:vMerge w:val="restart"/>
            <w:tcBorders>
              <w:top w:val="nil"/>
              <w:left w:val="single" w:color="auto" w:sz="4" w:space="0"/>
              <w:bottom w:val="single" w:color="000000" w:sz="4" w:space="0"/>
              <w:right w:val="single" w:color="auto" w:sz="4" w:space="0"/>
            </w:tcBorders>
            <w:noWrap w:val="0"/>
            <w:vAlign w:val="center"/>
          </w:tcPr>
          <w:p w14:paraId="594E7CE7">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功能分类科目名称</w:t>
            </w:r>
          </w:p>
        </w:tc>
        <w:tc>
          <w:tcPr>
            <w:tcW w:w="1390" w:type="dxa"/>
            <w:vMerge w:val="restart"/>
            <w:tcBorders>
              <w:top w:val="nil"/>
              <w:left w:val="single" w:color="auto" w:sz="4" w:space="0"/>
              <w:bottom w:val="single" w:color="000000" w:sz="4" w:space="0"/>
              <w:right w:val="single" w:color="auto" w:sz="4" w:space="0"/>
            </w:tcBorders>
            <w:noWrap w:val="0"/>
            <w:vAlign w:val="center"/>
          </w:tcPr>
          <w:p w14:paraId="336BB7F7">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合  计</w:t>
            </w:r>
          </w:p>
        </w:tc>
        <w:tc>
          <w:tcPr>
            <w:tcW w:w="1355" w:type="dxa"/>
            <w:vMerge w:val="restart"/>
            <w:tcBorders>
              <w:top w:val="nil"/>
              <w:left w:val="single" w:color="auto" w:sz="4" w:space="0"/>
              <w:bottom w:val="single" w:color="000000" w:sz="4" w:space="0"/>
              <w:right w:val="single" w:color="auto" w:sz="4" w:space="0"/>
            </w:tcBorders>
            <w:noWrap w:val="0"/>
            <w:vAlign w:val="center"/>
          </w:tcPr>
          <w:p w14:paraId="795BE1D3">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基本支出</w:t>
            </w:r>
          </w:p>
        </w:tc>
        <w:tc>
          <w:tcPr>
            <w:tcW w:w="1827" w:type="dxa"/>
            <w:vMerge w:val="restart"/>
            <w:tcBorders>
              <w:top w:val="nil"/>
              <w:left w:val="single" w:color="auto" w:sz="4" w:space="0"/>
              <w:bottom w:val="single" w:color="000000" w:sz="4" w:space="0"/>
              <w:right w:val="single" w:color="auto" w:sz="4" w:space="0"/>
            </w:tcBorders>
            <w:noWrap w:val="0"/>
            <w:vAlign w:val="center"/>
          </w:tcPr>
          <w:p w14:paraId="44E3CEA5">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项目支出</w:t>
            </w:r>
          </w:p>
        </w:tc>
      </w:tr>
      <w:tr w14:paraId="0F48934E">
        <w:tblPrEx>
          <w:tblCellMar>
            <w:top w:w="0" w:type="dxa"/>
            <w:left w:w="108" w:type="dxa"/>
            <w:bottom w:w="0" w:type="dxa"/>
            <w:right w:w="108" w:type="dxa"/>
          </w:tblCellMar>
        </w:tblPrEx>
        <w:trPr>
          <w:trHeight w:val="270" w:hRule="atLeast"/>
        </w:trPr>
        <w:tc>
          <w:tcPr>
            <w:tcW w:w="688" w:type="dxa"/>
            <w:tcBorders>
              <w:top w:val="nil"/>
              <w:left w:val="single" w:color="auto" w:sz="4" w:space="0"/>
              <w:bottom w:val="single" w:color="auto" w:sz="4" w:space="0"/>
              <w:right w:val="single" w:color="auto" w:sz="4" w:space="0"/>
            </w:tcBorders>
            <w:noWrap w:val="0"/>
            <w:vAlign w:val="center"/>
          </w:tcPr>
          <w:p w14:paraId="02FF18C9">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类</w:t>
            </w:r>
          </w:p>
        </w:tc>
        <w:tc>
          <w:tcPr>
            <w:tcW w:w="525" w:type="dxa"/>
            <w:tcBorders>
              <w:top w:val="nil"/>
              <w:left w:val="nil"/>
              <w:bottom w:val="single" w:color="auto" w:sz="4" w:space="0"/>
              <w:right w:val="single" w:color="auto" w:sz="4" w:space="0"/>
            </w:tcBorders>
            <w:noWrap w:val="0"/>
            <w:vAlign w:val="center"/>
          </w:tcPr>
          <w:p w14:paraId="733F8996">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款</w:t>
            </w:r>
          </w:p>
        </w:tc>
        <w:tc>
          <w:tcPr>
            <w:tcW w:w="480" w:type="dxa"/>
            <w:tcBorders>
              <w:top w:val="nil"/>
              <w:left w:val="nil"/>
              <w:bottom w:val="single" w:color="auto" w:sz="4" w:space="0"/>
              <w:right w:val="single" w:color="auto" w:sz="4" w:space="0"/>
            </w:tcBorders>
            <w:noWrap w:val="0"/>
            <w:vAlign w:val="center"/>
          </w:tcPr>
          <w:p w14:paraId="12A708C3">
            <w:pPr>
              <w:widowControl/>
              <w:spacing w:line="280" w:lineRule="exact"/>
              <w:jc w:val="cente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r>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t>项</w:t>
            </w:r>
          </w:p>
        </w:tc>
        <w:tc>
          <w:tcPr>
            <w:tcW w:w="3561" w:type="dxa"/>
            <w:vMerge w:val="continue"/>
            <w:tcBorders>
              <w:top w:val="nil"/>
              <w:left w:val="single" w:color="auto" w:sz="4" w:space="0"/>
              <w:bottom w:val="single" w:color="000000" w:sz="4" w:space="0"/>
              <w:right w:val="single" w:color="auto" w:sz="4" w:space="0"/>
            </w:tcBorders>
            <w:noWrap w:val="0"/>
            <w:vAlign w:val="center"/>
          </w:tcPr>
          <w:p w14:paraId="370671A3">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390" w:type="dxa"/>
            <w:vMerge w:val="continue"/>
            <w:tcBorders>
              <w:top w:val="nil"/>
              <w:left w:val="single" w:color="auto" w:sz="4" w:space="0"/>
              <w:bottom w:val="single" w:color="000000" w:sz="4" w:space="0"/>
              <w:right w:val="single" w:color="auto" w:sz="4" w:space="0"/>
            </w:tcBorders>
            <w:noWrap w:val="0"/>
            <w:vAlign w:val="center"/>
          </w:tcPr>
          <w:p w14:paraId="020DB0E1">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355" w:type="dxa"/>
            <w:vMerge w:val="continue"/>
            <w:tcBorders>
              <w:top w:val="nil"/>
              <w:left w:val="single" w:color="auto" w:sz="4" w:space="0"/>
              <w:bottom w:val="single" w:color="000000" w:sz="4" w:space="0"/>
              <w:right w:val="single" w:color="auto" w:sz="4" w:space="0"/>
            </w:tcBorders>
            <w:noWrap w:val="0"/>
            <w:vAlign w:val="center"/>
          </w:tcPr>
          <w:p w14:paraId="68BBC67C">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c>
          <w:tcPr>
            <w:tcW w:w="1827" w:type="dxa"/>
            <w:vMerge w:val="continue"/>
            <w:tcBorders>
              <w:top w:val="nil"/>
              <w:left w:val="single" w:color="auto" w:sz="4" w:space="0"/>
              <w:bottom w:val="single" w:color="000000" w:sz="4" w:space="0"/>
              <w:right w:val="single" w:color="auto" w:sz="4" w:space="0"/>
            </w:tcBorders>
            <w:noWrap w:val="0"/>
            <w:vAlign w:val="center"/>
          </w:tcPr>
          <w:p w14:paraId="0D81A1AF">
            <w:pPr>
              <w:widowControl/>
              <w:spacing w:line="280" w:lineRule="exact"/>
              <w:jc w:val="left"/>
              <w:rPr>
                <w:rFonts w:hint="eastAsia" w:ascii="仿宋_GB2312" w:hAnsi="仿宋_GB2312" w:eastAsia="仿宋_GB2312" w:cs="仿宋_GB2312"/>
                <w:b/>
                <w:bCs/>
                <w:color w:val="000000" w:themeColor="text1"/>
                <w:kern w:val="0"/>
                <w:sz w:val="20"/>
                <w:szCs w:val="20"/>
                <w:highlight w:val="none"/>
                <w14:textFill>
                  <w14:solidFill>
                    <w14:schemeClr w14:val="tx1"/>
                  </w14:solidFill>
                </w14:textFill>
              </w:rPr>
            </w:pPr>
          </w:p>
        </w:tc>
      </w:tr>
      <w:tr w14:paraId="0999750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03B1769A">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2B403312">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480" w:type="dxa"/>
            <w:tcBorders>
              <w:top w:val="nil"/>
              <w:left w:val="nil"/>
              <w:bottom w:val="single" w:color="auto" w:sz="4" w:space="0"/>
              <w:right w:val="single" w:color="auto" w:sz="4" w:space="0"/>
            </w:tcBorders>
            <w:noWrap w:val="0"/>
            <w:vAlign w:val="center"/>
          </w:tcPr>
          <w:p w14:paraId="1B3A29CA">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065D6AAA">
            <w:pPr>
              <w:keepNext w:val="0"/>
              <w:keepLines w:val="0"/>
              <w:widowControl/>
              <w:suppressLineNumbers w:val="0"/>
              <w:jc w:val="left"/>
              <w:rPr>
                <w:rFonts w:ascii="宋体" w:hAnsi="宋体" w:eastAsia="宋体" w:cs="宋体"/>
                <w:b/>
                <w:bCs/>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一般公共服务支出</w:t>
            </w:r>
          </w:p>
        </w:tc>
        <w:tc>
          <w:tcPr>
            <w:tcW w:w="1390" w:type="dxa"/>
            <w:tcBorders>
              <w:top w:val="nil"/>
              <w:left w:val="nil"/>
              <w:bottom w:val="single" w:color="auto" w:sz="4" w:space="0"/>
              <w:right w:val="single" w:color="auto" w:sz="4" w:space="0"/>
            </w:tcBorders>
            <w:noWrap w:val="0"/>
            <w:vAlign w:val="center"/>
          </w:tcPr>
          <w:p w14:paraId="3A431386">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3197</w:t>
            </w:r>
          </w:p>
        </w:tc>
        <w:tc>
          <w:tcPr>
            <w:tcW w:w="1355" w:type="dxa"/>
            <w:tcBorders>
              <w:top w:val="nil"/>
              <w:left w:val="nil"/>
              <w:bottom w:val="single" w:color="auto" w:sz="4" w:space="0"/>
              <w:right w:val="single" w:color="auto" w:sz="4" w:space="0"/>
            </w:tcBorders>
            <w:noWrap w:val="0"/>
            <w:vAlign w:val="center"/>
          </w:tcPr>
          <w:p w14:paraId="68FE930A">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2525</w:t>
            </w:r>
          </w:p>
        </w:tc>
        <w:tc>
          <w:tcPr>
            <w:tcW w:w="1827" w:type="dxa"/>
            <w:tcBorders>
              <w:top w:val="nil"/>
              <w:left w:val="nil"/>
              <w:bottom w:val="single" w:color="auto" w:sz="4" w:space="0"/>
              <w:right w:val="single" w:color="auto" w:sz="4" w:space="0"/>
            </w:tcBorders>
            <w:noWrap w:val="0"/>
            <w:vAlign w:val="center"/>
          </w:tcPr>
          <w:p w14:paraId="1C6E273A">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667</w:t>
            </w:r>
          </w:p>
        </w:tc>
      </w:tr>
      <w:tr w14:paraId="4C1F4A04">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95F343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71C101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495B067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0C5A09AC">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政府办公厅（室）及相关机构事务</w:t>
            </w:r>
          </w:p>
        </w:tc>
        <w:tc>
          <w:tcPr>
            <w:tcW w:w="1390" w:type="dxa"/>
            <w:tcBorders>
              <w:top w:val="nil"/>
              <w:left w:val="nil"/>
              <w:bottom w:val="single" w:color="auto" w:sz="4" w:space="0"/>
              <w:right w:val="single" w:color="auto" w:sz="4" w:space="0"/>
            </w:tcBorders>
            <w:noWrap w:val="0"/>
            <w:vAlign w:val="center"/>
          </w:tcPr>
          <w:p w14:paraId="23344EF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1704</w:t>
            </w:r>
          </w:p>
        </w:tc>
        <w:tc>
          <w:tcPr>
            <w:tcW w:w="1355" w:type="dxa"/>
            <w:tcBorders>
              <w:top w:val="nil"/>
              <w:left w:val="nil"/>
              <w:bottom w:val="single" w:color="auto" w:sz="4" w:space="0"/>
              <w:right w:val="single" w:color="auto" w:sz="4" w:space="0"/>
            </w:tcBorders>
            <w:noWrap w:val="0"/>
            <w:vAlign w:val="center"/>
          </w:tcPr>
          <w:p w14:paraId="48CCF68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1564</w:t>
            </w:r>
          </w:p>
        </w:tc>
        <w:tc>
          <w:tcPr>
            <w:tcW w:w="1827" w:type="dxa"/>
            <w:tcBorders>
              <w:top w:val="nil"/>
              <w:left w:val="nil"/>
              <w:bottom w:val="single" w:color="auto" w:sz="4" w:space="0"/>
              <w:right w:val="single" w:color="auto" w:sz="4" w:space="0"/>
            </w:tcBorders>
            <w:noWrap w:val="0"/>
            <w:vAlign w:val="center"/>
          </w:tcPr>
          <w:p w14:paraId="6E3E45E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2C6A6B81">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CB0E0C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0E640159">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1470566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1D605C0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33F3A03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355" w:type="dxa"/>
            <w:tcBorders>
              <w:top w:val="nil"/>
              <w:left w:val="nil"/>
              <w:bottom w:val="single" w:color="auto" w:sz="4" w:space="0"/>
              <w:right w:val="single" w:color="auto" w:sz="4" w:space="0"/>
            </w:tcBorders>
            <w:noWrap w:val="0"/>
            <w:vAlign w:val="center"/>
          </w:tcPr>
          <w:p w14:paraId="27F6B35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827" w:type="dxa"/>
            <w:tcBorders>
              <w:top w:val="nil"/>
              <w:left w:val="nil"/>
              <w:bottom w:val="single" w:color="auto" w:sz="4" w:space="0"/>
              <w:right w:val="single" w:color="auto" w:sz="4" w:space="0"/>
            </w:tcBorders>
            <w:noWrap w:val="0"/>
            <w:vAlign w:val="center"/>
          </w:tcPr>
          <w:p w14:paraId="08C18712">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41E177C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8D025C3">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492D3A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52A1D35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561" w:type="dxa"/>
            <w:tcBorders>
              <w:top w:val="nil"/>
              <w:left w:val="nil"/>
              <w:bottom w:val="single" w:color="auto" w:sz="4" w:space="0"/>
              <w:right w:val="single" w:color="auto" w:sz="4" w:space="0"/>
            </w:tcBorders>
            <w:noWrap w:val="0"/>
            <w:vAlign w:val="center"/>
          </w:tcPr>
          <w:p w14:paraId="32BC29A1">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一般行政管理事务</w:t>
            </w:r>
          </w:p>
        </w:tc>
        <w:tc>
          <w:tcPr>
            <w:tcW w:w="1390" w:type="dxa"/>
            <w:tcBorders>
              <w:top w:val="nil"/>
              <w:left w:val="nil"/>
              <w:bottom w:val="single" w:color="auto" w:sz="4" w:space="0"/>
              <w:right w:val="single" w:color="auto" w:sz="4" w:space="0"/>
            </w:tcBorders>
            <w:noWrap w:val="0"/>
            <w:vAlign w:val="center"/>
          </w:tcPr>
          <w:p w14:paraId="6E30294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c>
          <w:tcPr>
            <w:tcW w:w="1355" w:type="dxa"/>
            <w:tcBorders>
              <w:top w:val="nil"/>
              <w:left w:val="nil"/>
              <w:bottom w:val="single" w:color="auto" w:sz="4" w:space="0"/>
              <w:right w:val="single" w:color="auto" w:sz="4" w:space="0"/>
            </w:tcBorders>
            <w:noWrap w:val="0"/>
            <w:vAlign w:val="center"/>
          </w:tcPr>
          <w:p w14:paraId="5BC6268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48A3A60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3779A71A">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713814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F1EE06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80" w:type="dxa"/>
            <w:tcBorders>
              <w:top w:val="nil"/>
              <w:left w:val="nil"/>
              <w:bottom w:val="single" w:color="auto" w:sz="4" w:space="0"/>
              <w:right w:val="single" w:color="auto" w:sz="4" w:space="0"/>
            </w:tcBorders>
            <w:noWrap w:val="0"/>
            <w:vAlign w:val="center"/>
          </w:tcPr>
          <w:p w14:paraId="6E3027C9">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3EDF6BFD">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061E68F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355" w:type="dxa"/>
            <w:tcBorders>
              <w:top w:val="nil"/>
              <w:left w:val="nil"/>
              <w:bottom w:val="single" w:color="auto" w:sz="4" w:space="0"/>
              <w:right w:val="single" w:color="auto" w:sz="4" w:space="0"/>
            </w:tcBorders>
            <w:noWrap w:val="0"/>
            <w:vAlign w:val="center"/>
          </w:tcPr>
          <w:p w14:paraId="74917EC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827" w:type="dxa"/>
            <w:tcBorders>
              <w:top w:val="nil"/>
              <w:left w:val="nil"/>
              <w:bottom w:val="single" w:color="auto" w:sz="4" w:space="0"/>
              <w:right w:val="single" w:color="auto" w:sz="4" w:space="0"/>
            </w:tcBorders>
            <w:noWrap w:val="0"/>
            <w:vAlign w:val="center"/>
          </w:tcPr>
          <w:p w14:paraId="4EB2E39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6698FE6F">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2E4A3C5">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EFB571D">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494FF879">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27507DE6">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发展与改革事务</w:t>
            </w:r>
          </w:p>
        </w:tc>
        <w:tc>
          <w:tcPr>
            <w:tcW w:w="1390" w:type="dxa"/>
            <w:tcBorders>
              <w:top w:val="nil"/>
              <w:left w:val="nil"/>
              <w:bottom w:val="single" w:color="auto" w:sz="4" w:space="0"/>
              <w:right w:val="single" w:color="auto" w:sz="4" w:space="0"/>
            </w:tcBorders>
            <w:noWrap w:val="0"/>
            <w:vAlign w:val="center"/>
          </w:tcPr>
          <w:p w14:paraId="43D08B1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355" w:type="dxa"/>
            <w:tcBorders>
              <w:top w:val="nil"/>
              <w:left w:val="nil"/>
              <w:bottom w:val="single" w:color="auto" w:sz="4" w:space="0"/>
              <w:right w:val="single" w:color="auto" w:sz="4" w:space="0"/>
            </w:tcBorders>
            <w:noWrap w:val="0"/>
            <w:vAlign w:val="center"/>
          </w:tcPr>
          <w:p w14:paraId="3078708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827" w:type="dxa"/>
            <w:tcBorders>
              <w:top w:val="nil"/>
              <w:left w:val="nil"/>
              <w:bottom w:val="single" w:color="auto" w:sz="4" w:space="0"/>
              <w:right w:val="single" w:color="auto" w:sz="4" w:space="0"/>
            </w:tcBorders>
            <w:noWrap w:val="0"/>
            <w:vAlign w:val="center"/>
          </w:tcPr>
          <w:p w14:paraId="1557708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7205507A">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02A6BC7">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0997D36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297FC09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4EA2DC3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16EB626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355" w:type="dxa"/>
            <w:tcBorders>
              <w:top w:val="nil"/>
              <w:left w:val="nil"/>
              <w:bottom w:val="single" w:color="auto" w:sz="4" w:space="0"/>
              <w:right w:val="single" w:color="auto" w:sz="4" w:space="0"/>
            </w:tcBorders>
            <w:noWrap w:val="0"/>
            <w:vAlign w:val="center"/>
          </w:tcPr>
          <w:p w14:paraId="54001BE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827" w:type="dxa"/>
            <w:tcBorders>
              <w:top w:val="nil"/>
              <w:left w:val="nil"/>
              <w:bottom w:val="single" w:color="auto" w:sz="4" w:space="0"/>
              <w:right w:val="single" w:color="auto" w:sz="4" w:space="0"/>
            </w:tcBorders>
            <w:noWrap w:val="0"/>
            <w:vAlign w:val="center"/>
          </w:tcPr>
          <w:p w14:paraId="12BB3B4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77E97EB6">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0A0DF9C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2998F1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80" w:type="dxa"/>
            <w:tcBorders>
              <w:top w:val="nil"/>
              <w:left w:val="nil"/>
              <w:bottom w:val="single" w:color="auto" w:sz="4" w:space="0"/>
              <w:right w:val="single" w:color="auto" w:sz="4" w:space="0"/>
            </w:tcBorders>
            <w:noWrap w:val="0"/>
            <w:vAlign w:val="center"/>
          </w:tcPr>
          <w:p w14:paraId="1BDAE08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6FFFB7FD">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3CC044D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355" w:type="dxa"/>
            <w:tcBorders>
              <w:top w:val="nil"/>
              <w:left w:val="nil"/>
              <w:bottom w:val="single" w:color="auto" w:sz="4" w:space="0"/>
              <w:right w:val="single" w:color="auto" w:sz="4" w:space="0"/>
            </w:tcBorders>
            <w:noWrap w:val="0"/>
            <w:vAlign w:val="center"/>
          </w:tcPr>
          <w:p w14:paraId="6C37971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827" w:type="dxa"/>
            <w:tcBorders>
              <w:top w:val="nil"/>
              <w:left w:val="nil"/>
              <w:bottom w:val="single" w:color="auto" w:sz="4" w:space="0"/>
              <w:right w:val="single" w:color="auto" w:sz="4" w:space="0"/>
            </w:tcBorders>
            <w:noWrap w:val="0"/>
            <w:vAlign w:val="center"/>
          </w:tcPr>
          <w:p w14:paraId="2A17B18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57EA840A">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3A2DB3D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378819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80" w:type="dxa"/>
            <w:tcBorders>
              <w:top w:val="nil"/>
              <w:left w:val="nil"/>
              <w:bottom w:val="single" w:color="auto" w:sz="4" w:space="0"/>
              <w:right w:val="single" w:color="auto" w:sz="4" w:space="0"/>
            </w:tcBorders>
            <w:noWrap w:val="0"/>
            <w:vAlign w:val="center"/>
          </w:tcPr>
          <w:p w14:paraId="2BF105C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2911A92A">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统计信息事务</w:t>
            </w:r>
          </w:p>
        </w:tc>
        <w:tc>
          <w:tcPr>
            <w:tcW w:w="1390" w:type="dxa"/>
            <w:tcBorders>
              <w:top w:val="nil"/>
              <w:left w:val="nil"/>
              <w:bottom w:val="single" w:color="auto" w:sz="4" w:space="0"/>
              <w:right w:val="single" w:color="auto" w:sz="4" w:space="0"/>
            </w:tcBorders>
            <w:noWrap w:val="0"/>
            <w:vAlign w:val="center"/>
          </w:tcPr>
          <w:p w14:paraId="381B5F1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355" w:type="dxa"/>
            <w:tcBorders>
              <w:top w:val="nil"/>
              <w:left w:val="nil"/>
              <w:bottom w:val="single" w:color="auto" w:sz="4" w:space="0"/>
              <w:right w:val="single" w:color="auto" w:sz="4" w:space="0"/>
            </w:tcBorders>
            <w:noWrap w:val="0"/>
            <w:vAlign w:val="center"/>
          </w:tcPr>
          <w:p w14:paraId="580995C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73618C9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r>
      <w:tr w14:paraId="5ADB9633">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9E2576E">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5011043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80" w:type="dxa"/>
            <w:tcBorders>
              <w:top w:val="nil"/>
              <w:left w:val="nil"/>
              <w:bottom w:val="single" w:color="auto" w:sz="4" w:space="0"/>
              <w:right w:val="single" w:color="auto" w:sz="4" w:space="0"/>
            </w:tcBorders>
            <w:noWrap w:val="0"/>
            <w:vAlign w:val="center"/>
          </w:tcPr>
          <w:p w14:paraId="5A9033E5">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221BE9F8">
            <w:pPr>
              <w:widowControl/>
              <w:textAlignment w:val="center"/>
              <w:rPr>
                <w:rFonts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bidi="ar"/>
                <w14:textFill>
                  <w14:solidFill>
                    <w14:schemeClr w14:val="tx1"/>
                  </w14:solidFill>
                </w14:textFill>
              </w:rPr>
              <w:t>其他统计信息事务支出</w:t>
            </w:r>
          </w:p>
        </w:tc>
        <w:tc>
          <w:tcPr>
            <w:tcW w:w="1390" w:type="dxa"/>
            <w:tcBorders>
              <w:top w:val="nil"/>
              <w:left w:val="nil"/>
              <w:bottom w:val="single" w:color="auto" w:sz="4" w:space="0"/>
              <w:right w:val="single" w:color="auto" w:sz="4" w:space="0"/>
            </w:tcBorders>
            <w:noWrap w:val="0"/>
            <w:vAlign w:val="center"/>
          </w:tcPr>
          <w:p w14:paraId="048EE15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355" w:type="dxa"/>
            <w:tcBorders>
              <w:top w:val="nil"/>
              <w:left w:val="nil"/>
              <w:bottom w:val="single" w:color="auto" w:sz="4" w:space="0"/>
              <w:right w:val="single" w:color="auto" w:sz="4" w:space="0"/>
            </w:tcBorders>
            <w:noWrap w:val="0"/>
            <w:vAlign w:val="center"/>
          </w:tcPr>
          <w:p w14:paraId="1189358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3C00AB9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r>
      <w:tr w14:paraId="3786F92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9DA9246">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2C3CEB8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693E7DD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6B3468C9">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财政事务</w:t>
            </w:r>
          </w:p>
        </w:tc>
        <w:tc>
          <w:tcPr>
            <w:tcW w:w="1390" w:type="dxa"/>
            <w:tcBorders>
              <w:top w:val="nil"/>
              <w:left w:val="nil"/>
              <w:bottom w:val="single" w:color="auto" w:sz="4" w:space="0"/>
              <w:right w:val="single" w:color="auto" w:sz="4" w:space="0"/>
            </w:tcBorders>
            <w:noWrap w:val="0"/>
            <w:vAlign w:val="center"/>
          </w:tcPr>
          <w:p w14:paraId="541A588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1355" w:type="dxa"/>
            <w:tcBorders>
              <w:top w:val="nil"/>
              <w:left w:val="nil"/>
              <w:bottom w:val="single" w:color="auto" w:sz="4" w:space="0"/>
              <w:right w:val="single" w:color="auto" w:sz="4" w:space="0"/>
            </w:tcBorders>
            <w:noWrap w:val="0"/>
            <w:vAlign w:val="center"/>
          </w:tcPr>
          <w:p w14:paraId="5E705A6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177</w:t>
            </w:r>
          </w:p>
        </w:tc>
        <w:tc>
          <w:tcPr>
            <w:tcW w:w="1827" w:type="dxa"/>
            <w:tcBorders>
              <w:top w:val="nil"/>
              <w:left w:val="nil"/>
              <w:bottom w:val="single" w:color="auto" w:sz="4" w:space="0"/>
              <w:right w:val="single" w:color="auto" w:sz="4" w:space="0"/>
            </w:tcBorders>
            <w:noWrap w:val="0"/>
            <w:vAlign w:val="center"/>
          </w:tcPr>
          <w:p w14:paraId="7B9C74C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144</w:t>
            </w:r>
          </w:p>
        </w:tc>
      </w:tr>
      <w:tr w14:paraId="15B362A1">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C9EEDD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58C07D1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2789AC2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4F3E63D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1235950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355" w:type="dxa"/>
            <w:tcBorders>
              <w:top w:val="nil"/>
              <w:left w:val="nil"/>
              <w:bottom w:val="single" w:color="auto" w:sz="4" w:space="0"/>
              <w:right w:val="single" w:color="auto" w:sz="4" w:space="0"/>
            </w:tcBorders>
            <w:noWrap w:val="0"/>
            <w:vAlign w:val="center"/>
          </w:tcPr>
          <w:p w14:paraId="448305B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827" w:type="dxa"/>
            <w:tcBorders>
              <w:top w:val="nil"/>
              <w:left w:val="nil"/>
              <w:bottom w:val="single" w:color="auto" w:sz="4" w:space="0"/>
              <w:right w:val="single" w:color="auto" w:sz="4" w:space="0"/>
            </w:tcBorders>
            <w:noWrap w:val="0"/>
            <w:vAlign w:val="center"/>
          </w:tcPr>
          <w:p w14:paraId="17F4C2DA">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FBAE289">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04D7583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6B0B15A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28465F01">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3561" w:type="dxa"/>
            <w:tcBorders>
              <w:top w:val="nil"/>
              <w:left w:val="nil"/>
              <w:bottom w:val="single" w:color="auto" w:sz="4" w:space="0"/>
              <w:right w:val="single" w:color="auto" w:sz="4" w:space="0"/>
            </w:tcBorders>
            <w:noWrap w:val="0"/>
            <w:vAlign w:val="center"/>
          </w:tcPr>
          <w:p w14:paraId="0BF260D5">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1390" w:type="dxa"/>
            <w:tcBorders>
              <w:top w:val="nil"/>
              <w:left w:val="nil"/>
              <w:bottom w:val="single" w:color="auto" w:sz="4" w:space="0"/>
              <w:right w:val="single" w:color="auto" w:sz="4" w:space="0"/>
            </w:tcBorders>
            <w:noWrap w:val="0"/>
            <w:vAlign w:val="center"/>
          </w:tcPr>
          <w:p w14:paraId="45438F7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　</w:t>
            </w:r>
          </w:p>
        </w:tc>
        <w:tc>
          <w:tcPr>
            <w:tcW w:w="1355" w:type="dxa"/>
            <w:tcBorders>
              <w:top w:val="nil"/>
              <w:left w:val="nil"/>
              <w:bottom w:val="single" w:color="auto" w:sz="4" w:space="0"/>
              <w:right w:val="single" w:color="auto" w:sz="4" w:space="0"/>
            </w:tcBorders>
            <w:noWrap w:val="0"/>
            <w:vAlign w:val="center"/>
          </w:tcPr>
          <w:p w14:paraId="03A2DB4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4459169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w:t>
            </w:r>
          </w:p>
        </w:tc>
      </w:tr>
      <w:tr w14:paraId="43A6CA57">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ED444D4">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06E968A5">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535877C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07</w:t>
            </w:r>
          </w:p>
        </w:tc>
        <w:tc>
          <w:tcPr>
            <w:tcW w:w="3561" w:type="dxa"/>
            <w:tcBorders>
              <w:top w:val="nil"/>
              <w:left w:val="nil"/>
              <w:bottom w:val="single" w:color="auto" w:sz="4" w:space="0"/>
              <w:right w:val="single" w:color="auto" w:sz="4" w:space="0"/>
            </w:tcBorders>
            <w:noWrap w:val="0"/>
            <w:vAlign w:val="center"/>
          </w:tcPr>
          <w:p w14:paraId="38A111A3">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信息化建设</w:t>
            </w:r>
          </w:p>
        </w:tc>
        <w:tc>
          <w:tcPr>
            <w:tcW w:w="1390" w:type="dxa"/>
            <w:tcBorders>
              <w:top w:val="nil"/>
              <w:left w:val="nil"/>
              <w:bottom w:val="single" w:color="auto" w:sz="4" w:space="0"/>
              <w:right w:val="single" w:color="auto" w:sz="4" w:space="0"/>
            </w:tcBorders>
            <w:noWrap w:val="0"/>
            <w:vAlign w:val="center"/>
          </w:tcPr>
          <w:p w14:paraId="4492F5C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37BE765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7AC2B89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r>
      <w:tr w14:paraId="1AC93C3D">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E08F62E">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F449908">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1AF8484D">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50</w:t>
            </w:r>
          </w:p>
        </w:tc>
        <w:tc>
          <w:tcPr>
            <w:tcW w:w="3561" w:type="dxa"/>
            <w:tcBorders>
              <w:top w:val="nil"/>
              <w:left w:val="nil"/>
              <w:bottom w:val="single" w:color="auto" w:sz="4" w:space="0"/>
              <w:right w:val="single" w:color="auto" w:sz="4" w:space="0"/>
            </w:tcBorders>
            <w:noWrap w:val="0"/>
            <w:vAlign w:val="center"/>
          </w:tcPr>
          <w:p w14:paraId="2FC2B29D">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1390" w:type="dxa"/>
            <w:tcBorders>
              <w:top w:val="nil"/>
              <w:left w:val="nil"/>
              <w:bottom w:val="single" w:color="auto" w:sz="4" w:space="0"/>
              <w:right w:val="single" w:color="auto" w:sz="4" w:space="0"/>
            </w:tcBorders>
            <w:noWrap w:val="0"/>
            <w:vAlign w:val="center"/>
          </w:tcPr>
          <w:p w14:paraId="09904F8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nil"/>
              <w:left w:val="nil"/>
              <w:bottom w:val="single" w:color="auto" w:sz="4" w:space="0"/>
              <w:right w:val="single" w:color="auto" w:sz="4" w:space="0"/>
            </w:tcBorders>
            <w:noWrap w:val="0"/>
            <w:vAlign w:val="center"/>
          </w:tcPr>
          <w:p w14:paraId="79218D0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nil"/>
              <w:left w:val="nil"/>
              <w:bottom w:val="single" w:color="auto" w:sz="4" w:space="0"/>
              <w:right w:val="single" w:color="auto" w:sz="4" w:space="0"/>
            </w:tcBorders>
            <w:noWrap w:val="0"/>
            <w:vAlign w:val="center"/>
          </w:tcPr>
          <w:p w14:paraId="55813A74">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7EA377C3">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57B3624E">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2C42A5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80" w:type="dxa"/>
            <w:tcBorders>
              <w:top w:val="nil"/>
              <w:left w:val="nil"/>
              <w:bottom w:val="single" w:color="auto" w:sz="4" w:space="0"/>
              <w:right w:val="single" w:color="auto" w:sz="4" w:space="0"/>
            </w:tcBorders>
            <w:noWrap w:val="0"/>
            <w:vAlign w:val="center"/>
          </w:tcPr>
          <w:p w14:paraId="149A468E">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3914B36A">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其他财政事务支出</w:t>
            </w:r>
          </w:p>
        </w:tc>
        <w:tc>
          <w:tcPr>
            <w:tcW w:w="1390" w:type="dxa"/>
            <w:tcBorders>
              <w:top w:val="nil"/>
              <w:left w:val="nil"/>
              <w:bottom w:val="single" w:color="auto" w:sz="4" w:space="0"/>
              <w:right w:val="single" w:color="auto" w:sz="4" w:space="0"/>
            </w:tcBorders>
            <w:noWrap w:val="0"/>
            <w:vAlign w:val="center"/>
          </w:tcPr>
          <w:p w14:paraId="6B7395E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c>
          <w:tcPr>
            <w:tcW w:w="1355" w:type="dxa"/>
            <w:tcBorders>
              <w:top w:val="nil"/>
              <w:left w:val="nil"/>
              <w:bottom w:val="single" w:color="auto" w:sz="4" w:space="0"/>
              <w:right w:val="single" w:color="auto" w:sz="4" w:space="0"/>
            </w:tcBorders>
            <w:noWrap w:val="0"/>
            <w:vAlign w:val="center"/>
          </w:tcPr>
          <w:p w14:paraId="13CE52FD">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0D1E71E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r>
      <w:tr w14:paraId="14FC8575">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76F6C45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0C245822">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74F2955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22C651E9">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商贸事务</w:t>
            </w:r>
          </w:p>
        </w:tc>
        <w:tc>
          <w:tcPr>
            <w:tcW w:w="1390" w:type="dxa"/>
            <w:tcBorders>
              <w:top w:val="nil"/>
              <w:left w:val="nil"/>
              <w:bottom w:val="single" w:color="auto" w:sz="4" w:space="0"/>
              <w:right w:val="single" w:color="auto" w:sz="4" w:space="0"/>
            </w:tcBorders>
            <w:noWrap w:val="0"/>
            <w:vAlign w:val="center"/>
          </w:tcPr>
          <w:p w14:paraId="23CD298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1355" w:type="dxa"/>
            <w:tcBorders>
              <w:top w:val="nil"/>
              <w:left w:val="nil"/>
              <w:bottom w:val="single" w:color="auto" w:sz="4" w:space="0"/>
              <w:right w:val="single" w:color="auto" w:sz="4" w:space="0"/>
            </w:tcBorders>
            <w:noWrap w:val="0"/>
            <w:vAlign w:val="center"/>
          </w:tcPr>
          <w:p w14:paraId="4D7B438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827" w:type="dxa"/>
            <w:tcBorders>
              <w:top w:val="nil"/>
              <w:left w:val="nil"/>
              <w:bottom w:val="single" w:color="auto" w:sz="4" w:space="0"/>
              <w:right w:val="single" w:color="auto" w:sz="4" w:space="0"/>
            </w:tcBorders>
            <w:noWrap w:val="0"/>
            <w:vAlign w:val="center"/>
          </w:tcPr>
          <w:p w14:paraId="10D2216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r>
      <w:tr w14:paraId="53924A2C">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0FFC57F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0DDAFC3">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5C26C362">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01</w:t>
            </w:r>
          </w:p>
        </w:tc>
        <w:tc>
          <w:tcPr>
            <w:tcW w:w="3561" w:type="dxa"/>
            <w:tcBorders>
              <w:top w:val="nil"/>
              <w:left w:val="nil"/>
              <w:bottom w:val="single" w:color="auto" w:sz="4" w:space="0"/>
              <w:right w:val="single" w:color="auto" w:sz="4" w:space="0"/>
            </w:tcBorders>
            <w:noWrap w:val="0"/>
            <w:vAlign w:val="center"/>
          </w:tcPr>
          <w:p w14:paraId="4C2A36E3">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nil"/>
              <w:left w:val="nil"/>
              <w:bottom w:val="single" w:color="auto" w:sz="4" w:space="0"/>
              <w:right w:val="single" w:color="auto" w:sz="4" w:space="0"/>
            </w:tcBorders>
            <w:noWrap w:val="0"/>
            <w:vAlign w:val="center"/>
          </w:tcPr>
          <w:p w14:paraId="01D7ADA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355" w:type="dxa"/>
            <w:tcBorders>
              <w:top w:val="nil"/>
              <w:left w:val="nil"/>
              <w:bottom w:val="single" w:color="auto" w:sz="4" w:space="0"/>
              <w:right w:val="single" w:color="auto" w:sz="4" w:space="0"/>
            </w:tcBorders>
            <w:noWrap w:val="0"/>
            <w:vAlign w:val="center"/>
          </w:tcPr>
          <w:p w14:paraId="7E611E9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827" w:type="dxa"/>
            <w:tcBorders>
              <w:top w:val="nil"/>
              <w:left w:val="nil"/>
              <w:bottom w:val="single" w:color="auto" w:sz="4" w:space="0"/>
              <w:right w:val="single" w:color="auto" w:sz="4" w:space="0"/>
            </w:tcBorders>
            <w:noWrap w:val="0"/>
            <w:vAlign w:val="center"/>
          </w:tcPr>
          <w:p w14:paraId="3644A50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BFAA9D1">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148DF57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7E1BBE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80" w:type="dxa"/>
            <w:tcBorders>
              <w:top w:val="nil"/>
              <w:left w:val="nil"/>
              <w:bottom w:val="single" w:color="auto" w:sz="4" w:space="0"/>
              <w:right w:val="single" w:color="auto" w:sz="4" w:space="0"/>
            </w:tcBorders>
            <w:noWrap w:val="0"/>
            <w:vAlign w:val="center"/>
          </w:tcPr>
          <w:p w14:paraId="7A783F7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08</w:t>
            </w:r>
          </w:p>
        </w:tc>
        <w:tc>
          <w:tcPr>
            <w:tcW w:w="3561" w:type="dxa"/>
            <w:tcBorders>
              <w:top w:val="nil"/>
              <w:left w:val="nil"/>
              <w:bottom w:val="single" w:color="auto" w:sz="4" w:space="0"/>
              <w:right w:val="single" w:color="auto" w:sz="4" w:space="0"/>
            </w:tcBorders>
            <w:noWrap w:val="0"/>
            <w:vAlign w:val="center"/>
          </w:tcPr>
          <w:p w14:paraId="17411155">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招商引资</w:t>
            </w:r>
          </w:p>
        </w:tc>
        <w:tc>
          <w:tcPr>
            <w:tcW w:w="1390" w:type="dxa"/>
            <w:tcBorders>
              <w:top w:val="nil"/>
              <w:left w:val="nil"/>
              <w:bottom w:val="single" w:color="auto" w:sz="4" w:space="0"/>
              <w:right w:val="single" w:color="auto" w:sz="4" w:space="0"/>
            </w:tcBorders>
            <w:noWrap w:val="0"/>
            <w:vAlign w:val="center"/>
          </w:tcPr>
          <w:p w14:paraId="20DA8EB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c>
          <w:tcPr>
            <w:tcW w:w="1355" w:type="dxa"/>
            <w:tcBorders>
              <w:top w:val="nil"/>
              <w:left w:val="nil"/>
              <w:bottom w:val="single" w:color="auto" w:sz="4" w:space="0"/>
              <w:right w:val="single" w:color="auto" w:sz="4" w:space="0"/>
            </w:tcBorders>
            <w:noWrap w:val="0"/>
            <w:vAlign w:val="center"/>
          </w:tcPr>
          <w:p w14:paraId="68CD48A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256AB89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r>
      <w:tr w14:paraId="2F622C03">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43276FF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407E38C2">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26</w:t>
            </w:r>
          </w:p>
        </w:tc>
        <w:tc>
          <w:tcPr>
            <w:tcW w:w="480" w:type="dxa"/>
            <w:tcBorders>
              <w:top w:val="nil"/>
              <w:left w:val="nil"/>
              <w:bottom w:val="single" w:color="auto" w:sz="4" w:space="0"/>
              <w:right w:val="single" w:color="auto" w:sz="4" w:space="0"/>
            </w:tcBorders>
            <w:noWrap w:val="0"/>
            <w:vAlign w:val="center"/>
          </w:tcPr>
          <w:p w14:paraId="3ED72F5A">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47C61D9E">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档案事务</w:t>
            </w:r>
          </w:p>
        </w:tc>
        <w:tc>
          <w:tcPr>
            <w:tcW w:w="1390" w:type="dxa"/>
            <w:tcBorders>
              <w:top w:val="nil"/>
              <w:left w:val="nil"/>
              <w:bottom w:val="single" w:color="auto" w:sz="4" w:space="0"/>
              <w:right w:val="single" w:color="auto" w:sz="4" w:space="0"/>
            </w:tcBorders>
            <w:noWrap w:val="0"/>
            <w:vAlign w:val="center"/>
          </w:tcPr>
          <w:p w14:paraId="1BA1078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c>
          <w:tcPr>
            <w:tcW w:w="1355" w:type="dxa"/>
            <w:tcBorders>
              <w:top w:val="nil"/>
              <w:left w:val="nil"/>
              <w:bottom w:val="single" w:color="auto" w:sz="4" w:space="0"/>
              <w:right w:val="single" w:color="auto" w:sz="4" w:space="0"/>
            </w:tcBorders>
            <w:noWrap w:val="0"/>
            <w:vAlign w:val="center"/>
          </w:tcPr>
          <w:p w14:paraId="1884C87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75FF063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r>
      <w:tr w14:paraId="672665F6">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66441F6C">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3C54A9DA">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26</w:t>
            </w:r>
          </w:p>
        </w:tc>
        <w:tc>
          <w:tcPr>
            <w:tcW w:w="480" w:type="dxa"/>
            <w:tcBorders>
              <w:top w:val="nil"/>
              <w:left w:val="nil"/>
              <w:bottom w:val="single" w:color="auto" w:sz="4" w:space="0"/>
              <w:right w:val="single" w:color="auto" w:sz="4" w:space="0"/>
            </w:tcBorders>
            <w:noWrap w:val="0"/>
            <w:vAlign w:val="center"/>
          </w:tcPr>
          <w:p w14:paraId="529D0881">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561" w:type="dxa"/>
            <w:tcBorders>
              <w:top w:val="nil"/>
              <w:left w:val="nil"/>
              <w:bottom w:val="single" w:color="auto" w:sz="4" w:space="0"/>
              <w:right w:val="single" w:color="auto" w:sz="4" w:space="0"/>
            </w:tcBorders>
            <w:noWrap w:val="0"/>
            <w:vAlign w:val="center"/>
          </w:tcPr>
          <w:p w14:paraId="66DD23F4">
            <w:pPr>
              <w:widowControl/>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其他档案事务支出</w:t>
            </w:r>
          </w:p>
        </w:tc>
        <w:tc>
          <w:tcPr>
            <w:tcW w:w="1390" w:type="dxa"/>
            <w:tcBorders>
              <w:top w:val="nil"/>
              <w:left w:val="nil"/>
              <w:bottom w:val="single" w:color="auto" w:sz="4" w:space="0"/>
              <w:right w:val="single" w:color="auto" w:sz="4" w:space="0"/>
            </w:tcBorders>
            <w:noWrap w:val="0"/>
            <w:vAlign w:val="center"/>
          </w:tcPr>
          <w:p w14:paraId="4B792D5C">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c>
          <w:tcPr>
            <w:tcW w:w="1355" w:type="dxa"/>
            <w:tcBorders>
              <w:top w:val="nil"/>
              <w:left w:val="nil"/>
              <w:bottom w:val="single" w:color="auto" w:sz="4" w:space="0"/>
              <w:right w:val="single" w:color="auto" w:sz="4" w:space="0"/>
            </w:tcBorders>
            <w:noWrap w:val="0"/>
            <w:vAlign w:val="center"/>
          </w:tcPr>
          <w:p w14:paraId="14E21A0D">
            <w:pPr>
              <w:widowControl/>
              <w:spacing w:line="280" w:lineRule="exact"/>
              <w:jc w:val="center"/>
              <w:rPr>
                <w:rFonts w:hint="eastAsia"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p>
        </w:tc>
        <w:tc>
          <w:tcPr>
            <w:tcW w:w="1827" w:type="dxa"/>
            <w:tcBorders>
              <w:top w:val="nil"/>
              <w:left w:val="nil"/>
              <w:bottom w:val="single" w:color="auto" w:sz="4" w:space="0"/>
              <w:right w:val="single" w:color="auto" w:sz="4" w:space="0"/>
            </w:tcBorders>
            <w:noWrap w:val="0"/>
            <w:vAlign w:val="center"/>
          </w:tcPr>
          <w:p w14:paraId="0E785171">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r>
      <w:tr w14:paraId="48B5BAE9">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31AAB473">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741B122A">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80" w:type="dxa"/>
            <w:tcBorders>
              <w:top w:val="nil"/>
              <w:left w:val="nil"/>
              <w:bottom w:val="single" w:color="auto" w:sz="4" w:space="0"/>
              <w:right w:val="single" w:color="auto" w:sz="4" w:space="0"/>
            </w:tcBorders>
            <w:noWrap w:val="0"/>
            <w:vAlign w:val="center"/>
          </w:tcPr>
          <w:p w14:paraId="34CAA79C">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nil"/>
              <w:left w:val="nil"/>
              <w:bottom w:val="single" w:color="auto" w:sz="4" w:space="0"/>
              <w:right w:val="single" w:color="auto" w:sz="4" w:space="0"/>
            </w:tcBorders>
            <w:noWrap w:val="0"/>
            <w:vAlign w:val="center"/>
          </w:tcPr>
          <w:p w14:paraId="66591DD3">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群众团体事务</w:t>
            </w:r>
          </w:p>
        </w:tc>
        <w:tc>
          <w:tcPr>
            <w:tcW w:w="1390" w:type="dxa"/>
            <w:tcBorders>
              <w:top w:val="nil"/>
              <w:left w:val="nil"/>
              <w:bottom w:val="single" w:color="auto" w:sz="4" w:space="0"/>
              <w:right w:val="single" w:color="auto" w:sz="4" w:space="0"/>
            </w:tcBorders>
            <w:noWrap w:val="0"/>
            <w:vAlign w:val="center"/>
          </w:tcPr>
          <w:p w14:paraId="4990975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679C3C2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827" w:type="dxa"/>
            <w:tcBorders>
              <w:top w:val="nil"/>
              <w:left w:val="nil"/>
              <w:bottom w:val="single" w:color="auto" w:sz="4" w:space="0"/>
              <w:right w:val="single" w:color="auto" w:sz="4" w:space="0"/>
            </w:tcBorders>
            <w:noWrap w:val="0"/>
            <w:vAlign w:val="center"/>
          </w:tcPr>
          <w:p w14:paraId="7C0D632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22888FA">
        <w:tblPrEx>
          <w:tblCellMar>
            <w:top w:w="0" w:type="dxa"/>
            <w:left w:w="108" w:type="dxa"/>
            <w:bottom w:w="0" w:type="dxa"/>
            <w:right w:w="108" w:type="dxa"/>
          </w:tblCellMar>
        </w:tblPrEx>
        <w:trPr>
          <w:trHeight w:val="405" w:hRule="atLeast"/>
        </w:trPr>
        <w:tc>
          <w:tcPr>
            <w:tcW w:w="688" w:type="dxa"/>
            <w:tcBorders>
              <w:top w:val="nil"/>
              <w:left w:val="single" w:color="auto" w:sz="4" w:space="0"/>
              <w:bottom w:val="single" w:color="auto" w:sz="4" w:space="0"/>
              <w:right w:val="single" w:color="auto" w:sz="4" w:space="0"/>
            </w:tcBorders>
            <w:noWrap w:val="0"/>
            <w:vAlign w:val="center"/>
          </w:tcPr>
          <w:p w14:paraId="2E46EE2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nil"/>
              <w:left w:val="nil"/>
              <w:bottom w:val="single" w:color="auto" w:sz="4" w:space="0"/>
              <w:right w:val="single" w:color="auto" w:sz="4" w:space="0"/>
            </w:tcBorders>
            <w:noWrap w:val="0"/>
            <w:vAlign w:val="center"/>
          </w:tcPr>
          <w:p w14:paraId="1586A75A">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80" w:type="dxa"/>
            <w:tcBorders>
              <w:top w:val="nil"/>
              <w:left w:val="nil"/>
              <w:bottom w:val="single" w:color="auto" w:sz="4" w:space="0"/>
              <w:right w:val="single" w:color="auto" w:sz="4" w:space="0"/>
            </w:tcBorders>
            <w:noWrap w:val="0"/>
            <w:vAlign w:val="center"/>
          </w:tcPr>
          <w:p w14:paraId="620C1C8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561" w:type="dxa"/>
            <w:tcBorders>
              <w:top w:val="nil"/>
              <w:left w:val="nil"/>
              <w:bottom w:val="single" w:color="auto" w:sz="4" w:space="0"/>
              <w:right w:val="single" w:color="auto" w:sz="4" w:space="0"/>
            </w:tcBorders>
            <w:noWrap w:val="0"/>
            <w:vAlign w:val="center"/>
          </w:tcPr>
          <w:p w14:paraId="31129AAD">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般行政管理事务</w:t>
            </w:r>
          </w:p>
        </w:tc>
        <w:tc>
          <w:tcPr>
            <w:tcW w:w="1390" w:type="dxa"/>
            <w:tcBorders>
              <w:top w:val="nil"/>
              <w:left w:val="nil"/>
              <w:bottom w:val="single" w:color="auto" w:sz="4" w:space="0"/>
              <w:right w:val="single" w:color="auto" w:sz="4" w:space="0"/>
            </w:tcBorders>
            <w:noWrap w:val="0"/>
            <w:vAlign w:val="center"/>
          </w:tcPr>
          <w:p w14:paraId="4917F5B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355" w:type="dxa"/>
            <w:tcBorders>
              <w:top w:val="nil"/>
              <w:left w:val="nil"/>
              <w:bottom w:val="single" w:color="auto" w:sz="4" w:space="0"/>
              <w:right w:val="single" w:color="auto" w:sz="4" w:space="0"/>
            </w:tcBorders>
            <w:noWrap w:val="0"/>
            <w:vAlign w:val="center"/>
          </w:tcPr>
          <w:p w14:paraId="5B0605F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827" w:type="dxa"/>
            <w:tcBorders>
              <w:top w:val="nil"/>
              <w:left w:val="nil"/>
              <w:bottom w:val="single" w:color="auto" w:sz="4" w:space="0"/>
              <w:right w:val="single" w:color="auto" w:sz="4" w:space="0"/>
            </w:tcBorders>
            <w:noWrap w:val="0"/>
            <w:vAlign w:val="center"/>
          </w:tcPr>
          <w:p w14:paraId="3543C91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32FAB0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71E0098B">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558A6A86">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DB57141">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40E35C9A">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组织事务</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387146B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3B4F25D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137</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841666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7</w:t>
            </w:r>
          </w:p>
        </w:tc>
      </w:tr>
      <w:tr w14:paraId="633A375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6A245607">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B7AB8B1">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D521B5E">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3D35AFA1">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7C7BF76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60C6BAE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0FC944B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2B17CB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2CF4AAFE">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42B4EA97">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141AC596">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79CFD623">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其他组织事务支出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252218A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28985E0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FCBD7E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r>
      <w:tr w14:paraId="73096A6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2BE17DF7">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5F9F50AD">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037F72EA">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2A82827A">
            <w:pPr>
              <w:widowControl/>
              <w:textAlignment w:val="center"/>
              <w:rPr>
                <w:rFonts w:hint="default"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其他共产党事务支出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07F1072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744DC0B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275A2D1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EB906A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223FA349">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5BCA9C8">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3623F8B8">
            <w:pPr>
              <w:widowControl/>
              <w:jc w:val="center"/>
              <w:textAlignment w:val="cente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1B653CD5">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3D64246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282</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19F4F24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282</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4F28E6D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2614BE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4BEFB456">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21D7DE50">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5B3F94A4">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7FE513B6">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6778A82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83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22CEEA9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83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516E3FD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E70388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6A3C10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0D241C5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046B8AF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679BCD8C">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B7F59F4">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5D1D8B5B">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8C59AF4">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r>
      <w:tr w14:paraId="23ED034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3E80B49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38192D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6310FDB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5D4BFCE5">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5646FC2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7C2BC29D">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393B069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A0FA2C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3C66635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85AF13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29CC4A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noWrap w:val="0"/>
            <w:vAlign w:val="center"/>
          </w:tcPr>
          <w:p w14:paraId="140D8EC7">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6335939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64DBC5E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827" w:type="dxa"/>
            <w:tcBorders>
              <w:top w:val="single" w:color="auto" w:sz="4" w:space="0"/>
              <w:left w:val="single" w:color="auto" w:sz="4" w:space="0"/>
              <w:bottom w:val="single" w:color="auto" w:sz="4" w:space="0"/>
              <w:right w:val="single" w:color="auto" w:sz="4" w:space="0"/>
            </w:tcBorders>
            <w:noWrap w:val="0"/>
            <w:vAlign w:val="center"/>
          </w:tcPr>
          <w:p w14:paraId="7706857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ED23CE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2258977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102CE90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noWrap w:val="0"/>
            <w:vAlign w:val="center"/>
          </w:tcPr>
          <w:p w14:paraId="5ABFA71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4ABF21B2">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39F09FBE">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5C653AF3">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12C5FF8B">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r>
      <w:tr w14:paraId="63760CF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noWrap w:val="0"/>
            <w:vAlign w:val="center"/>
          </w:tcPr>
          <w:p w14:paraId="5B9894D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580621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480" w:type="dxa"/>
            <w:tcBorders>
              <w:top w:val="single" w:color="auto" w:sz="4" w:space="0"/>
              <w:left w:val="single" w:color="auto" w:sz="4" w:space="0"/>
              <w:bottom w:val="single" w:color="auto" w:sz="4" w:space="0"/>
              <w:right w:val="single" w:color="auto" w:sz="4" w:space="0"/>
            </w:tcBorders>
            <w:noWrap w:val="0"/>
            <w:vAlign w:val="center"/>
          </w:tcPr>
          <w:p w14:paraId="7CBE3DD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noWrap w:val="0"/>
            <w:vAlign w:val="center"/>
          </w:tcPr>
          <w:p w14:paraId="653D5B4F">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教育费附加安排的支出</w:t>
            </w:r>
          </w:p>
        </w:tc>
        <w:tc>
          <w:tcPr>
            <w:tcW w:w="1390" w:type="dxa"/>
            <w:tcBorders>
              <w:top w:val="single" w:color="auto" w:sz="4" w:space="0"/>
              <w:left w:val="single" w:color="auto" w:sz="4" w:space="0"/>
              <w:bottom w:val="single" w:color="auto" w:sz="4" w:space="0"/>
              <w:right w:val="single" w:color="auto" w:sz="4" w:space="0"/>
            </w:tcBorders>
            <w:noWrap w:val="0"/>
            <w:vAlign w:val="center"/>
          </w:tcPr>
          <w:p w14:paraId="372E393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noWrap w:val="0"/>
            <w:vAlign w:val="center"/>
          </w:tcPr>
          <w:p w14:paraId="6E90D830">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noWrap w:val="0"/>
            <w:vAlign w:val="center"/>
          </w:tcPr>
          <w:p w14:paraId="5AD77F3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500B614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1DE2A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525" w:type="dxa"/>
            <w:tcBorders>
              <w:top w:val="single" w:color="auto" w:sz="4" w:space="0"/>
              <w:left w:val="single" w:color="auto" w:sz="4" w:space="0"/>
              <w:bottom w:val="single" w:color="auto" w:sz="4" w:space="0"/>
              <w:right w:val="single" w:color="auto" w:sz="4" w:space="0"/>
            </w:tcBorders>
            <w:vAlign w:val="center"/>
          </w:tcPr>
          <w:p w14:paraId="58F23E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80" w:type="dxa"/>
            <w:tcBorders>
              <w:top w:val="single" w:color="auto" w:sz="4" w:space="0"/>
              <w:left w:val="single" w:color="auto" w:sz="4" w:space="0"/>
              <w:bottom w:val="single" w:color="auto" w:sz="4" w:space="0"/>
              <w:right w:val="single" w:color="auto" w:sz="4" w:space="0"/>
            </w:tcBorders>
            <w:vAlign w:val="center"/>
          </w:tcPr>
          <w:p w14:paraId="1716042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15E14BF1">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城市中小学教学设施</w:t>
            </w:r>
          </w:p>
        </w:tc>
        <w:tc>
          <w:tcPr>
            <w:tcW w:w="1390" w:type="dxa"/>
            <w:tcBorders>
              <w:top w:val="single" w:color="auto" w:sz="4" w:space="0"/>
              <w:left w:val="single" w:color="auto" w:sz="4" w:space="0"/>
              <w:bottom w:val="single" w:color="auto" w:sz="4" w:space="0"/>
              <w:right w:val="single" w:color="auto" w:sz="4" w:space="0"/>
            </w:tcBorders>
            <w:vAlign w:val="center"/>
          </w:tcPr>
          <w:p w14:paraId="7829C36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355" w:type="dxa"/>
            <w:tcBorders>
              <w:top w:val="single" w:color="auto" w:sz="4" w:space="0"/>
              <w:left w:val="single" w:color="auto" w:sz="4" w:space="0"/>
              <w:bottom w:val="single" w:color="auto" w:sz="4" w:space="0"/>
              <w:right w:val="single" w:color="auto" w:sz="4" w:space="0"/>
            </w:tcBorders>
            <w:vAlign w:val="center"/>
          </w:tcPr>
          <w:p w14:paraId="4149261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3F5EE5D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4A55872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45B4B5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771120C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687143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3D42B9F5">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1390" w:type="dxa"/>
            <w:tcBorders>
              <w:top w:val="single" w:color="auto" w:sz="4" w:space="0"/>
              <w:left w:val="single" w:color="auto" w:sz="4" w:space="0"/>
              <w:bottom w:val="single" w:color="auto" w:sz="4" w:space="0"/>
              <w:right w:val="single" w:color="auto" w:sz="4" w:space="0"/>
            </w:tcBorders>
            <w:vAlign w:val="center"/>
          </w:tcPr>
          <w:p w14:paraId="6C9B3AAC">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1355" w:type="dxa"/>
            <w:tcBorders>
              <w:top w:val="single" w:color="auto" w:sz="4" w:space="0"/>
              <w:left w:val="single" w:color="auto" w:sz="4" w:space="0"/>
              <w:bottom w:val="single" w:color="auto" w:sz="4" w:space="0"/>
              <w:right w:val="single" w:color="auto" w:sz="4" w:space="0"/>
            </w:tcBorders>
            <w:vAlign w:val="center"/>
          </w:tcPr>
          <w:p w14:paraId="0E9ECDED">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22327249">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r>
      <w:tr w14:paraId="42B4DEF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0F5F00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25A4214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7AAD6C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0703873">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科学研究与开发</w:t>
            </w:r>
          </w:p>
        </w:tc>
        <w:tc>
          <w:tcPr>
            <w:tcW w:w="1390" w:type="dxa"/>
            <w:tcBorders>
              <w:top w:val="single" w:color="auto" w:sz="4" w:space="0"/>
              <w:left w:val="single" w:color="auto" w:sz="4" w:space="0"/>
              <w:bottom w:val="single" w:color="auto" w:sz="4" w:space="0"/>
              <w:right w:val="single" w:color="auto" w:sz="4" w:space="0"/>
            </w:tcBorders>
            <w:vAlign w:val="center"/>
          </w:tcPr>
          <w:p w14:paraId="76F27A8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355" w:type="dxa"/>
            <w:tcBorders>
              <w:top w:val="single" w:color="auto" w:sz="4" w:space="0"/>
              <w:left w:val="single" w:color="auto" w:sz="4" w:space="0"/>
              <w:bottom w:val="single" w:color="auto" w:sz="4" w:space="0"/>
              <w:right w:val="single" w:color="auto" w:sz="4" w:space="0"/>
            </w:tcBorders>
            <w:vAlign w:val="center"/>
          </w:tcPr>
          <w:p w14:paraId="6062DE9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30CB026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5002</w:t>
            </w:r>
          </w:p>
        </w:tc>
      </w:tr>
      <w:tr w14:paraId="7447FAC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FE0D9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26F450B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44B71E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7264CA4E">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1390" w:type="dxa"/>
            <w:tcBorders>
              <w:top w:val="single" w:color="auto" w:sz="4" w:space="0"/>
              <w:left w:val="single" w:color="auto" w:sz="4" w:space="0"/>
              <w:bottom w:val="single" w:color="auto" w:sz="4" w:space="0"/>
              <w:right w:val="single" w:color="auto" w:sz="4" w:space="0"/>
            </w:tcBorders>
            <w:vAlign w:val="center"/>
          </w:tcPr>
          <w:p w14:paraId="376B682A">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355" w:type="dxa"/>
            <w:tcBorders>
              <w:top w:val="single" w:color="auto" w:sz="4" w:space="0"/>
              <w:left w:val="single" w:color="auto" w:sz="4" w:space="0"/>
              <w:bottom w:val="single" w:color="auto" w:sz="4" w:space="0"/>
              <w:right w:val="single" w:color="auto" w:sz="4" w:space="0"/>
            </w:tcBorders>
            <w:vAlign w:val="center"/>
          </w:tcPr>
          <w:p w14:paraId="2CE005F9">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7FCEE79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5002</w:t>
            </w:r>
          </w:p>
        </w:tc>
      </w:tr>
      <w:tr w14:paraId="5AB6101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C03610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6BA138A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7374AF3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1359433">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1390" w:type="dxa"/>
            <w:tcBorders>
              <w:top w:val="single" w:color="auto" w:sz="4" w:space="0"/>
              <w:left w:val="single" w:color="auto" w:sz="4" w:space="0"/>
              <w:bottom w:val="single" w:color="auto" w:sz="4" w:space="0"/>
              <w:right w:val="single" w:color="auto" w:sz="4" w:space="0"/>
            </w:tcBorders>
            <w:vAlign w:val="center"/>
          </w:tcPr>
          <w:p w14:paraId="7E4953B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center"/>
          </w:tcPr>
          <w:p w14:paraId="67B5BA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1E08967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68395C6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0E50C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525" w:type="dxa"/>
            <w:tcBorders>
              <w:top w:val="single" w:color="auto" w:sz="4" w:space="0"/>
              <w:left w:val="single" w:color="auto" w:sz="4" w:space="0"/>
              <w:bottom w:val="single" w:color="auto" w:sz="4" w:space="0"/>
              <w:right w:val="single" w:color="auto" w:sz="4" w:space="0"/>
            </w:tcBorders>
            <w:vAlign w:val="center"/>
          </w:tcPr>
          <w:p w14:paraId="7CF407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5EE6ED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41658603">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其它科技条件与服务支出</w:t>
            </w:r>
          </w:p>
        </w:tc>
        <w:tc>
          <w:tcPr>
            <w:tcW w:w="1390" w:type="dxa"/>
            <w:tcBorders>
              <w:top w:val="single" w:color="auto" w:sz="4" w:space="0"/>
              <w:left w:val="single" w:color="auto" w:sz="4" w:space="0"/>
              <w:bottom w:val="single" w:color="auto" w:sz="4" w:space="0"/>
              <w:right w:val="single" w:color="auto" w:sz="4" w:space="0"/>
            </w:tcBorders>
            <w:vAlign w:val="center"/>
          </w:tcPr>
          <w:p w14:paraId="15BAA5D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center"/>
          </w:tcPr>
          <w:p w14:paraId="553BF03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center"/>
          </w:tcPr>
          <w:p w14:paraId="5D9FC37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r>
      <w:tr w14:paraId="3F98397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B2E0C6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17803D9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2331A00">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A707633">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1390" w:type="dxa"/>
            <w:tcBorders>
              <w:top w:val="single" w:color="auto" w:sz="4" w:space="0"/>
              <w:left w:val="single" w:color="auto" w:sz="4" w:space="0"/>
              <w:bottom w:val="single" w:color="auto" w:sz="4" w:space="0"/>
              <w:right w:val="single" w:color="auto" w:sz="4" w:space="0"/>
            </w:tcBorders>
            <w:vAlign w:val="center"/>
          </w:tcPr>
          <w:p w14:paraId="1D21A0E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250</w:t>
            </w:r>
          </w:p>
        </w:tc>
        <w:tc>
          <w:tcPr>
            <w:tcW w:w="1355" w:type="dxa"/>
            <w:tcBorders>
              <w:top w:val="single" w:color="auto" w:sz="4" w:space="0"/>
              <w:left w:val="single" w:color="auto" w:sz="4" w:space="0"/>
              <w:bottom w:val="single" w:color="auto" w:sz="4" w:space="0"/>
              <w:right w:val="single" w:color="auto" w:sz="4" w:space="0"/>
            </w:tcBorders>
            <w:vAlign w:val="center"/>
          </w:tcPr>
          <w:p w14:paraId="0B37083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250</w:t>
            </w:r>
          </w:p>
        </w:tc>
        <w:tc>
          <w:tcPr>
            <w:tcW w:w="1827" w:type="dxa"/>
            <w:tcBorders>
              <w:top w:val="single" w:color="auto" w:sz="4" w:space="0"/>
              <w:left w:val="single" w:color="auto" w:sz="4" w:space="0"/>
              <w:bottom w:val="single" w:color="auto" w:sz="4" w:space="0"/>
              <w:right w:val="single" w:color="auto" w:sz="4" w:space="0"/>
            </w:tcBorders>
            <w:vAlign w:val="center"/>
          </w:tcPr>
          <w:p w14:paraId="279DFDD5">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169EFC2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190B24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588F925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35D86DF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59949FC">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1390" w:type="dxa"/>
            <w:tcBorders>
              <w:top w:val="single" w:color="auto" w:sz="4" w:space="0"/>
              <w:left w:val="single" w:color="auto" w:sz="4" w:space="0"/>
              <w:bottom w:val="single" w:color="auto" w:sz="4" w:space="0"/>
              <w:right w:val="single" w:color="auto" w:sz="4" w:space="0"/>
            </w:tcBorders>
            <w:vAlign w:val="center"/>
          </w:tcPr>
          <w:p w14:paraId="10EC298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355" w:type="dxa"/>
            <w:tcBorders>
              <w:top w:val="single" w:color="auto" w:sz="4" w:space="0"/>
              <w:left w:val="single" w:color="auto" w:sz="4" w:space="0"/>
              <w:bottom w:val="single" w:color="auto" w:sz="4" w:space="0"/>
              <w:right w:val="single" w:color="auto" w:sz="4" w:space="0"/>
            </w:tcBorders>
            <w:vAlign w:val="center"/>
          </w:tcPr>
          <w:p w14:paraId="701A44B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827" w:type="dxa"/>
            <w:tcBorders>
              <w:top w:val="single" w:color="auto" w:sz="4" w:space="0"/>
              <w:left w:val="single" w:color="auto" w:sz="4" w:space="0"/>
              <w:bottom w:val="single" w:color="auto" w:sz="4" w:space="0"/>
              <w:right w:val="single" w:color="auto" w:sz="4" w:space="0"/>
            </w:tcBorders>
            <w:vAlign w:val="center"/>
          </w:tcPr>
          <w:p w14:paraId="08FE7EE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322C50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FB673C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7446C2F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763E491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6020AEA9">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行政单位离退休</w:t>
            </w:r>
          </w:p>
        </w:tc>
        <w:tc>
          <w:tcPr>
            <w:tcW w:w="1390" w:type="dxa"/>
            <w:tcBorders>
              <w:top w:val="single" w:color="auto" w:sz="4" w:space="0"/>
              <w:left w:val="single" w:color="auto" w:sz="4" w:space="0"/>
              <w:bottom w:val="single" w:color="auto" w:sz="4" w:space="0"/>
              <w:right w:val="single" w:color="auto" w:sz="4" w:space="0"/>
            </w:tcBorders>
            <w:vAlign w:val="center"/>
          </w:tcPr>
          <w:p w14:paraId="580BB67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355" w:type="dxa"/>
            <w:tcBorders>
              <w:top w:val="single" w:color="auto" w:sz="4" w:space="0"/>
              <w:left w:val="single" w:color="auto" w:sz="4" w:space="0"/>
              <w:bottom w:val="single" w:color="auto" w:sz="4" w:space="0"/>
              <w:right w:val="single" w:color="auto" w:sz="4" w:space="0"/>
            </w:tcBorders>
            <w:vAlign w:val="center"/>
          </w:tcPr>
          <w:p w14:paraId="085491F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827" w:type="dxa"/>
            <w:tcBorders>
              <w:top w:val="single" w:color="auto" w:sz="4" w:space="0"/>
              <w:left w:val="single" w:color="auto" w:sz="4" w:space="0"/>
              <w:bottom w:val="single" w:color="auto" w:sz="4" w:space="0"/>
              <w:right w:val="single" w:color="auto" w:sz="4" w:space="0"/>
            </w:tcBorders>
            <w:vAlign w:val="center"/>
          </w:tcPr>
          <w:p w14:paraId="676A74A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E725C0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8909A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2085</w:t>
            </w:r>
          </w:p>
        </w:tc>
        <w:tc>
          <w:tcPr>
            <w:tcW w:w="525" w:type="dxa"/>
            <w:tcBorders>
              <w:top w:val="single" w:color="auto" w:sz="4" w:space="0"/>
              <w:left w:val="single" w:color="auto" w:sz="4" w:space="0"/>
              <w:bottom w:val="single" w:color="auto" w:sz="4" w:space="0"/>
              <w:right w:val="single" w:color="auto" w:sz="4" w:space="0"/>
            </w:tcBorders>
            <w:vAlign w:val="center"/>
          </w:tcPr>
          <w:p w14:paraId="3D0395D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0B5284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48388668">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事业单位离退休</w:t>
            </w:r>
          </w:p>
        </w:tc>
        <w:tc>
          <w:tcPr>
            <w:tcW w:w="1390" w:type="dxa"/>
            <w:tcBorders>
              <w:top w:val="single" w:color="auto" w:sz="4" w:space="0"/>
              <w:left w:val="single" w:color="auto" w:sz="4" w:space="0"/>
              <w:bottom w:val="single" w:color="auto" w:sz="4" w:space="0"/>
              <w:right w:val="single" w:color="auto" w:sz="4" w:space="0"/>
            </w:tcBorders>
            <w:vAlign w:val="center"/>
          </w:tcPr>
          <w:p w14:paraId="7E82653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355" w:type="dxa"/>
            <w:tcBorders>
              <w:top w:val="single" w:color="auto" w:sz="4" w:space="0"/>
              <w:left w:val="single" w:color="auto" w:sz="4" w:space="0"/>
              <w:bottom w:val="single" w:color="auto" w:sz="4" w:space="0"/>
              <w:right w:val="single" w:color="auto" w:sz="4" w:space="0"/>
            </w:tcBorders>
            <w:vAlign w:val="center"/>
          </w:tcPr>
          <w:p w14:paraId="415DCF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827" w:type="dxa"/>
            <w:tcBorders>
              <w:top w:val="single" w:color="auto" w:sz="4" w:space="0"/>
              <w:left w:val="single" w:color="auto" w:sz="4" w:space="0"/>
              <w:bottom w:val="single" w:color="auto" w:sz="4" w:space="0"/>
              <w:right w:val="single" w:color="auto" w:sz="4" w:space="0"/>
            </w:tcBorders>
            <w:vAlign w:val="center"/>
          </w:tcPr>
          <w:p w14:paraId="3408F261">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742AF4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8502C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6B43A7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682D2D8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3561" w:type="dxa"/>
            <w:tcBorders>
              <w:top w:val="single" w:color="auto" w:sz="4" w:space="0"/>
              <w:left w:val="single" w:color="auto" w:sz="4" w:space="0"/>
              <w:bottom w:val="single" w:color="auto" w:sz="4" w:space="0"/>
              <w:right w:val="single" w:color="auto" w:sz="4" w:space="0"/>
            </w:tcBorders>
            <w:vAlign w:val="center"/>
          </w:tcPr>
          <w:p w14:paraId="77930B6C">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w:t>
            </w:r>
            <w:r>
              <w:rPr>
                <w:rFonts w:hint="eastAsia" w:ascii="仿宋_GB2312" w:hAnsi="宋体" w:eastAsia="仿宋_GB2312" w:cs="仿宋_GB2312"/>
                <w:color w:val="000000" w:themeColor="text1"/>
                <w:kern w:val="0"/>
                <w:szCs w:val="21"/>
                <w:lang w:eastAsia="zh-CN" w:bidi="ar"/>
                <w14:textFill>
                  <w14:solidFill>
                    <w14:schemeClr w14:val="tx1"/>
                  </w14:solidFill>
                </w14:textFill>
              </w:rPr>
              <w:t>基本养老保险缴费</w:t>
            </w:r>
            <w:r>
              <w:rPr>
                <w:rFonts w:hint="eastAsia" w:ascii="仿宋_GB2312" w:hAnsi="宋体" w:eastAsia="仿宋_GB2312" w:cs="仿宋_GB2312"/>
                <w:color w:val="000000" w:themeColor="text1"/>
                <w:kern w:val="0"/>
                <w:szCs w:val="21"/>
                <w:lang w:bidi="ar"/>
                <w14:textFill>
                  <w14:solidFill>
                    <w14:schemeClr w14:val="tx1"/>
                  </w14:solidFill>
                </w14:textFill>
              </w:rPr>
              <w:t>支出</w:t>
            </w:r>
          </w:p>
        </w:tc>
        <w:tc>
          <w:tcPr>
            <w:tcW w:w="1390" w:type="dxa"/>
            <w:tcBorders>
              <w:top w:val="single" w:color="auto" w:sz="4" w:space="0"/>
              <w:left w:val="single" w:color="auto" w:sz="4" w:space="0"/>
              <w:bottom w:val="single" w:color="auto" w:sz="4" w:space="0"/>
              <w:right w:val="single" w:color="auto" w:sz="4" w:space="0"/>
            </w:tcBorders>
            <w:vAlign w:val="center"/>
          </w:tcPr>
          <w:p w14:paraId="71EDF4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355" w:type="dxa"/>
            <w:tcBorders>
              <w:top w:val="single" w:color="auto" w:sz="4" w:space="0"/>
              <w:left w:val="single" w:color="auto" w:sz="4" w:space="0"/>
              <w:bottom w:val="single" w:color="auto" w:sz="4" w:space="0"/>
              <w:right w:val="single" w:color="auto" w:sz="4" w:space="0"/>
            </w:tcBorders>
            <w:vAlign w:val="center"/>
          </w:tcPr>
          <w:p w14:paraId="6D4B88E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827" w:type="dxa"/>
            <w:tcBorders>
              <w:top w:val="single" w:color="auto" w:sz="4" w:space="0"/>
              <w:left w:val="single" w:color="auto" w:sz="4" w:space="0"/>
              <w:bottom w:val="single" w:color="auto" w:sz="4" w:space="0"/>
              <w:right w:val="single" w:color="auto" w:sz="4" w:space="0"/>
            </w:tcBorders>
            <w:vAlign w:val="center"/>
          </w:tcPr>
          <w:p w14:paraId="7C7BB49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6A5CEC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CCD866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525" w:type="dxa"/>
            <w:tcBorders>
              <w:top w:val="single" w:color="auto" w:sz="4" w:space="0"/>
              <w:left w:val="single" w:color="auto" w:sz="4" w:space="0"/>
              <w:bottom w:val="single" w:color="auto" w:sz="4" w:space="0"/>
              <w:right w:val="single" w:color="auto" w:sz="4" w:space="0"/>
            </w:tcBorders>
            <w:vAlign w:val="center"/>
          </w:tcPr>
          <w:p w14:paraId="6A04F7E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80" w:type="dxa"/>
            <w:tcBorders>
              <w:top w:val="single" w:color="auto" w:sz="4" w:space="0"/>
              <w:left w:val="single" w:color="auto" w:sz="4" w:space="0"/>
              <w:bottom w:val="single" w:color="auto" w:sz="4" w:space="0"/>
              <w:right w:val="single" w:color="auto" w:sz="4" w:space="0"/>
            </w:tcBorders>
            <w:vAlign w:val="center"/>
          </w:tcPr>
          <w:p w14:paraId="433A09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0E39A013">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机关事业单位职业年金缴费支出</w:t>
            </w:r>
          </w:p>
        </w:tc>
        <w:tc>
          <w:tcPr>
            <w:tcW w:w="1390" w:type="dxa"/>
            <w:tcBorders>
              <w:top w:val="single" w:color="auto" w:sz="4" w:space="0"/>
              <w:left w:val="single" w:color="auto" w:sz="4" w:space="0"/>
              <w:bottom w:val="single" w:color="auto" w:sz="4" w:space="0"/>
              <w:right w:val="single" w:color="auto" w:sz="4" w:space="0"/>
            </w:tcBorders>
            <w:vAlign w:val="center"/>
          </w:tcPr>
          <w:p w14:paraId="705EA59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355" w:type="dxa"/>
            <w:tcBorders>
              <w:top w:val="single" w:color="auto" w:sz="4" w:space="0"/>
              <w:left w:val="single" w:color="auto" w:sz="4" w:space="0"/>
              <w:bottom w:val="single" w:color="auto" w:sz="4" w:space="0"/>
              <w:right w:val="single" w:color="auto" w:sz="4" w:space="0"/>
            </w:tcBorders>
            <w:vAlign w:val="center"/>
          </w:tcPr>
          <w:p w14:paraId="5CD5B92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827" w:type="dxa"/>
            <w:tcBorders>
              <w:top w:val="single" w:color="auto" w:sz="4" w:space="0"/>
              <w:left w:val="single" w:color="auto" w:sz="4" w:space="0"/>
              <w:bottom w:val="single" w:color="auto" w:sz="4" w:space="0"/>
              <w:right w:val="single" w:color="auto" w:sz="4" w:space="0"/>
            </w:tcBorders>
            <w:vAlign w:val="center"/>
          </w:tcPr>
          <w:p w14:paraId="2BA7FD6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806A91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930118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48C7402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EFF14B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A84833A">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1390" w:type="dxa"/>
            <w:tcBorders>
              <w:top w:val="single" w:color="auto" w:sz="4" w:space="0"/>
              <w:left w:val="single" w:color="auto" w:sz="4" w:space="0"/>
              <w:bottom w:val="single" w:color="auto" w:sz="4" w:space="0"/>
              <w:right w:val="single" w:color="auto" w:sz="4" w:space="0"/>
            </w:tcBorders>
            <w:vAlign w:val="top"/>
          </w:tcPr>
          <w:p w14:paraId="15D9A7C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93</w:t>
            </w:r>
          </w:p>
        </w:tc>
        <w:tc>
          <w:tcPr>
            <w:tcW w:w="1355" w:type="dxa"/>
            <w:tcBorders>
              <w:top w:val="single" w:color="auto" w:sz="4" w:space="0"/>
              <w:left w:val="single" w:color="auto" w:sz="4" w:space="0"/>
              <w:bottom w:val="single" w:color="auto" w:sz="4" w:space="0"/>
              <w:right w:val="single" w:color="auto" w:sz="4" w:space="0"/>
            </w:tcBorders>
            <w:vAlign w:val="top"/>
          </w:tcPr>
          <w:p w14:paraId="7BCD319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93</w:t>
            </w:r>
          </w:p>
        </w:tc>
        <w:tc>
          <w:tcPr>
            <w:tcW w:w="1827" w:type="dxa"/>
            <w:tcBorders>
              <w:top w:val="single" w:color="auto" w:sz="4" w:space="0"/>
              <w:left w:val="single" w:color="auto" w:sz="4" w:space="0"/>
              <w:bottom w:val="single" w:color="auto" w:sz="4" w:space="0"/>
              <w:right w:val="single" w:color="auto" w:sz="4" w:space="0"/>
            </w:tcBorders>
            <w:vAlign w:val="top"/>
          </w:tcPr>
          <w:p w14:paraId="3C1C5B6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1A492D4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5A230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461D02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0B5F46E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895ECBF">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1390" w:type="dxa"/>
            <w:tcBorders>
              <w:top w:val="single" w:color="auto" w:sz="4" w:space="0"/>
              <w:left w:val="single" w:color="auto" w:sz="4" w:space="0"/>
              <w:bottom w:val="single" w:color="auto" w:sz="4" w:space="0"/>
              <w:right w:val="single" w:color="auto" w:sz="4" w:space="0"/>
            </w:tcBorders>
            <w:vAlign w:val="top"/>
          </w:tcPr>
          <w:p w14:paraId="3FEF3DD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355" w:type="dxa"/>
            <w:tcBorders>
              <w:top w:val="single" w:color="auto" w:sz="4" w:space="0"/>
              <w:left w:val="single" w:color="auto" w:sz="4" w:space="0"/>
              <w:bottom w:val="single" w:color="auto" w:sz="4" w:space="0"/>
              <w:right w:val="single" w:color="auto" w:sz="4" w:space="0"/>
            </w:tcBorders>
            <w:vAlign w:val="top"/>
          </w:tcPr>
          <w:p w14:paraId="7F8C42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827" w:type="dxa"/>
            <w:tcBorders>
              <w:top w:val="single" w:color="auto" w:sz="4" w:space="0"/>
              <w:left w:val="single" w:color="auto" w:sz="4" w:space="0"/>
              <w:bottom w:val="single" w:color="auto" w:sz="4" w:space="0"/>
              <w:right w:val="single" w:color="auto" w:sz="4" w:space="0"/>
            </w:tcBorders>
            <w:vAlign w:val="top"/>
          </w:tcPr>
          <w:p w14:paraId="694DAE2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E25DE84">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56A66C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3E210C1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4685353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0E983B1E">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行政单位医疗</w:t>
            </w:r>
          </w:p>
        </w:tc>
        <w:tc>
          <w:tcPr>
            <w:tcW w:w="1390" w:type="dxa"/>
            <w:tcBorders>
              <w:top w:val="single" w:color="auto" w:sz="4" w:space="0"/>
              <w:left w:val="single" w:color="auto" w:sz="4" w:space="0"/>
              <w:bottom w:val="single" w:color="auto" w:sz="4" w:space="0"/>
              <w:right w:val="single" w:color="auto" w:sz="4" w:space="0"/>
            </w:tcBorders>
            <w:vAlign w:val="top"/>
          </w:tcPr>
          <w:p w14:paraId="0531E06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355" w:type="dxa"/>
            <w:tcBorders>
              <w:top w:val="single" w:color="auto" w:sz="4" w:space="0"/>
              <w:left w:val="single" w:color="auto" w:sz="4" w:space="0"/>
              <w:bottom w:val="single" w:color="auto" w:sz="4" w:space="0"/>
              <w:right w:val="single" w:color="auto" w:sz="4" w:space="0"/>
            </w:tcBorders>
            <w:vAlign w:val="top"/>
          </w:tcPr>
          <w:p w14:paraId="7C25D2F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827" w:type="dxa"/>
            <w:tcBorders>
              <w:top w:val="single" w:color="auto" w:sz="4" w:space="0"/>
              <w:left w:val="single" w:color="auto" w:sz="4" w:space="0"/>
              <w:bottom w:val="single" w:color="auto" w:sz="4" w:space="0"/>
              <w:right w:val="single" w:color="auto" w:sz="4" w:space="0"/>
            </w:tcBorders>
            <w:vAlign w:val="top"/>
          </w:tcPr>
          <w:p w14:paraId="4E478A7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4EC45A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650827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77D4D4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5DA57C4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5215FAD2">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事业单位医疗</w:t>
            </w:r>
          </w:p>
        </w:tc>
        <w:tc>
          <w:tcPr>
            <w:tcW w:w="1390" w:type="dxa"/>
            <w:tcBorders>
              <w:top w:val="single" w:color="auto" w:sz="4" w:space="0"/>
              <w:left w:val="single" w:color="auto" w:sz="4" w:space="0"/>
              <w:bottom w:val="single" w:color="auto" w:sz="4" w:space="0"/>
              <w:right w:val="single" w:color="auto" w:sz="4" w:space="0"/>
            </w:tcBorders>
            <w:vAlign w:val="top"/>
          </w:tcPr>
          <w:p w14:paraId="27082D3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355" w:type="dxa"/>
            <w:tcBorders>
              <w:top w:val="single" w:color="auto" w:sz="4" w:space="0"/>
              <w:left w:val="single" w:color="auto" w:sz="4" w:space="0"/>
              <w:bottom w:val="single" w:color="auto" w:sz="4" w:space="0"/>
              <w:right w:val="single" w:color="auto" w:sz="4" w:space="0"/>
            </w:tcBorders>
            <w:vAlign w:val="top"/>
          </w:tcPr>
          <w:p w14:paraId="29CFFF2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827" w:type="dxa"/>
            <w:tcBorders>
              <w:top w:val="single" w:color="auto" w:sz="4" w:space="0"/>
              <w:left w:val="single" w:color="auto" w:sz="4" w:space="0"/>
              <w:bottom w:val="single" w:color="auto" w:sz="4" w:space="0"/>
              <w:right w:val="single" w:color="auto" w:sz="4" w:space="0"/>
            </w:tcBorders>
            <w:vAlign w:val="top"/>
          </w:tcPr>
          <w:p w14:paraId="1C0F2BB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A50BBD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437833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12E503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523428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5450C107">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公务员医疗补助</w:t>
            </w:r>
          </w:p>
        </w:tc>
        <w:tc>
          <w:tcPr>
            <w:tcW w:w="1390" w:type="dxa"/>
            <w:tcBorders>
              <w:top w:val="single" w:color="auto" w:sz="4" w:space="0"/>
              <w:left w:val="single" w:color="auto" w:sz="4" w:space="0"/>
              <w:bottom w:val="single" w:color="auto" w:sz="4" w:space="0"/>
              <w:right w:val="single" w:color="auto" w:sz="4" w:space="0"/>
            </w:tcBorders>
            <w:vAlign w:val="top"/>
          </w:tcPr>
          <w:p w14:paraId="6FC4ACA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w:t>
            </w:r>
          </w:p>
        </w:tc>
        <w:tc>
          <w:tcPr>
            <w:tcW w:w="1355" w:type="dxa"/>
            <w:tcBorders>
              <w:top w:val="single" w:color="auto" w:sz="4" w:space="0"/>
              <w:left w:val="single" w:color="auto" w:sz="4" w:space="0"/>
              <w:bottom w:val="single" w:color="auto" w:sz="4" w:space="0"/>
              <w:right w:val="single" w:color="auto" w:sz="4" w:space="0"/>
            </w:tcBorders>
            <w:vAlign w:val="top"/>
          </w:tcPr>
          <w:p w14:paraId="4175B17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w:t>
            </w:r>
          </w:p>
        </w:tc>
        <w:tc>
          <w:tcPr>
            <w:tcW w:w="1827" w:type="dxa"/>
            <w:tcBorders>
              <w:top w:val="single" w:color="auto" w:sz="4" w:space="0"/>
              <w:left w:val="single" w:color="auto" w:sz="4" w:space="0"/>
              <w:bottom w:val="single" w:color="auto" w:sz="4" w:space="0"/>
              <w:right w:val="single" w:color="auto" w:sz="4" w:space="0"/>
            </w:tcBorders>
            <w:vAlign w:val="top"/>
          </w:tcPr>
          <w:p w14:paraId="2D743D02">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5CA709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8A8B6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525" w:type="dxa"/>
            <w:tcBorders>
              <w:top w:val="single" w:color="auto" w:sz="4" w:space="0"/>
              <w:left w:val="single" w:color="auto" w:sz="4" w:space="0"/>
              <w:bottom w:val="single" w:color="auto" w:sz="4" w:space="0"/>
              <w:right w:val="single" w:color="auto" w:sz="4" w:space="0"/>
            </w:tcBorders>
            <w:vAlign w:val="center"/>
          </w:tcPr>
          <w:p w14:paraId="0362D0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80" w:type="dxa"/>
            <w:tcBorders>
              <w:top w:val="single" w:color="auto" w:sz="4" w:space="0"/>
              <w:left w:val="single" w:color="auto" w:sz="4" w:space="0"/>
              <w:bottom w:val="single" w:color="auto" w:sz="4" w:space="0"/>
              <w:right w:val="single" w:color="auto" w:sz="4" w:space="0"/>
            </w:tcBorders>
            <w:vAlign w:val="center"/>
          </w:tcPr>
          <w:p w14:paraId="1D7316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4C107917">
            <w:pPr>
              <w:widowControl/>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1390" w:type="dxa"/>
            <w:tcBorders>
              <w:top w:val="single" w:color="auto" w:sz="4" w:space="0"/>
              <w:left w:val="single" w:color="auto" w:sz="4" w:space="0"/>
              <w:bottom w:val="single" w:color="auto" w:sz="4" w:space="0"/>
              <w:right w:val="single" w:color="auto" w:sz="4" w:space="0"/>
            </w:tcBorders>
            <w:vAlign w:val="top"/>
          </w:tcPr>
          <w:p w14:paraId="7F2ACF0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355" w:type="dxa"/>
            <w:tcBorders>
              <w:top w:val="single" w:color="auto" w:sz="4" w:space="0"/>
              <w:left w:val="single" w:color="auto" w:sz="4" w:space="0"/>
              <w:bottom w:val="single" w:color="auto" w:sz="4" w:space="0"/>
              <w:right w:val="single" w:color="auto" w:sz="4" w:space="0"/>
            </w:tcBorders>
            <w:vAlign w:val="top"/>
          </w:tcPr>
          <w:p w14:paraId="73CF14C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827" w:type="dxa"/>
            <w:tcBorders>
              <w:top w:val="single" w:color="auto" w:sz="4" w:space="0"/>
              <w:left w:val="single" w:color="auto" w:sz="4" w:space="0"/>
              <w:bottom w:val="single" w:color="auto" w:sz="4" w:space="0"/>
              <w:right w:val="single" w:color="auto" w:sz="4" w:space="0"/>
            </w:tcBorders>
            <w:vAlign w:val="top"/>
          </w:tcPr>
          <w:p w14:paraId="6BC73B4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24DE43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FBA353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0BB1E7EF">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861DEF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9A4B4CB">
            <w:pPr>
              <w:widowControl/>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6DDF8F7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840</w:t>
            </w:r>
          </w:p>
        </w:tc>
        <w:tc>
          <w:tcPr>
            <w:tcW w:w="1355" w:type="dxa"/>
            <w:tcBorders>
              <w:top w:val="single" w:color="auto" w:sz="4" w:space="0"/>
              <w:left w:val="single" w:color="auto" w:sz="4" w:space="0"/>
              <w:bottom w:val="single" w:color="auto" w:sz="4" w:space="0"/>
              <w:right w:val="single" w:color="auto" w:sz="4" w:space="0"/>
            </w:tcBorders>
            <w:vAlign w:val="top"/>
          </w:tcPr>
          <w:p w14:paraId="758F892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104</w:t>
            </w:r>
          </w:p>
        </w:tc>
        <w:tc>
          <w:tcPr>
            <w:tcW w:w="1827" w:type="dxa"/>
            <w:tcBorders>
              <w:top w:val="single" w:color="auto" w:sz="4" w:space="0"/>
              <w:left w:val="single" w:color="auto" w:sz="4" w:space="0"/>
              <w:bottom w:val="single" w:color="auto" w:sz="4" w:space="0"/>
              <w:right w:val="single" w:color="auto" w:sz="4" w:space="0"/>
            </w:tcBorders>
            <w:vAlign w:val="top"/>
          </w:tcPr>
          <w:p w14:paraId="02C20E62">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736</w:t>
            </w:r>
          </w:p>
        </w:tc>
      </w:tr>
      <w:tr w14:paraId="6BA60F0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8A8A83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210425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79FD99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A9B3A7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环境保护管理事务</w:t>
            </w:r>
          </w:p>
        </w:tc>
        <w:tc>
          <w:tcPr>
            <w:tcW w:w="1390" w:type="dxa"/>
            <w:tcBorders>
              <w:top w:val="single" w:color="auto" w:sz="4" w:space="0"/>
              <w:left w:val="single" w:color="auto" w:sz="4" w:space="0"/>
              <w:bottom w:val="single" w:color="auto" w:sz="4" w:space="0"/>
              <w:right w:val="single" w:color="auto" w:sz="4" w:space="0"/>
            </w:tcBorders>
            <w:vAlign w:val="top"/>
          </w:tcPr>
          <w:p w14:paraId="1E228F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104</w:t>
            </w:r>
          </w:p>
        </w:tc>
        <w:tc>
          <w:tcPr>
            <w:tcW w:w="1355" w:type="dxa"/>
            <w:tcBorders>
              <w:top w:val="single" w:color="auto" w:sz="4" w:space="0"/>
              <w:left w:val="single" w:color="auto" w:sz="4" w:space="0"/>
              <w:bottom w:val="single" w:color="auto" w:sz="4" w:space="0"/>
              <w:right w:val="single" w:color="auto" w:sz="4" w:space="0"/>
            </w:tcBorders>
            <w:vAlign w:val="top"/>
          </w:tcPr>
          <w:p w14:paraId="649AB3D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104</w:t>
            </w:r>
          </w:p>
        </w:tc>
        <w:tc>
          <w:tcPr>
            <w:tcW w:w="1827" w:type="dxa"/>
            <w:tcBorders>
              <w:top w:val="single" w:color="auto" w:sz="4" w:space="0"/>
              <w:left w:val="single" w:color="auto" w:sz="4" w:space="0"/>
              <w:bottom w:val="single" w:color="auto" w:sz="4" w:space="0"/>
              <w:right w:val="single" w:color="auto" w:sz="4" w:space="0"/>
            </w:tcBorders>
            <w:vAlign w:val="top"/>
          </w:tcPr>
          <w:p w14:paraId="5AF151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C362F1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BD693D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71B971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6EC08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432205E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389EB73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355" w:type="dxa"/>
            <w:tcBorders>
              <w:top w:val="single" w:color="auto" w:sz="4" w:space="0"/>
              <w:left w:val="single" w:color="auto" w:sz="4" w:space="0"/>
              <w:bottom w:val="single" w:color="auto" w:sz="4" w:space="0"/>
              <w:right w:val="single" w:color="auto" w:sz="4" w:space="0"/>
            </w:tcBorders>
            <w:vAlign w:val="top"/>
          </w:tcPr>
          <w:p w14:paraId="5F1D0F0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827" w:type="dxa"/>
            <w:tcBorders>
              <w:top w:val="single" w:color="auto" w:sz="4" w:space="0"/>
              <w:left w:val="single" w:color="auto" w:sz="4" w:space="0"/>
              <w:bottom w:val="single" w:color="auto" w:sz="4" w:space="0"/>
              <w:right w:val="single" w:color="auto" w:sz="4" w:space="0"/>
            </w:tcBorders>
            <w:vAlign w:val="top"/>
          </w:tcPr>
          <w:p w14:paraId="0654216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85686D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0EB97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0C0FD5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930EA7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3504FE6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1390" w:type="dxa"/>
            <w:tcBorders>
              <w:top w:val="single" w:color="auto" w:sz="4" w:space="0"/>
              <w:left w:val="single" w:color="auto" w:sz="4" w:space="0"/>
              <w:bottom w:val="single" w:color="auto" w:sz="4" w:space="0"/>
              <w:right w:val="single" w:color="auto" w:sz="4" w:space="0"/>
            </w:tcBorders>
            <w:vAlign w:val="top"/>
          </w:tcPr>
          <w:p w14:paraId="40E37EA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48</w:t>
            </w:r>
          </w:p>
        </w:tc>
        <w:tc>
          <w:tcPr>
            <w:tcW w:w="1355" w:type="dxa"/>
            <w:tcBorders>
              <w:top w:val="single" w:color="auto" w:sz="4" w:space="0"/>
              <w:left w:val="single" w:color="auto" w:sz="4" w:space="0"/>
              <w:bottom w:val="single" w:color="auto" w:sz="4" w:space="0"/>
              <w:right w:val="single" w:color="auto" w:sz="4" w:space="0"/>
            </w:tcBorders>
            <w:vAlign w:val="top"/>
          </w:tcPr>
          <w:p w14:paraId="639D622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48</w:t>
            </w:r>
          </w:p>
        </w:tc>
        <w:tc>
          <w:tcPr>
            <w:tcW w:w="1827" w:type="dxa"/>
            <w:tcBorders>
              <w:top w:val="single" w:color="auto" w:sz="4" w:space="0"/>
              <w:left w:val="single" w:color="auto" w:sz="4" w:space="0"/>
              <w:bottom w:val="single" w:color="auto" w:sz="4" w:space="0"/>
              <w:right w:val="single" w:color="auto" w:sz="4" w:space="0"/>
            </w:tcBorders>
            <w:vAlign w:val="top"/>
          </w:tcPr>
          <w:p w14:paraId="41E5C95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0353B9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CFA9B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3A17651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6845895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3B6A354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环境检测与检查</w:t>
            </w:r>
          </w:p>
        </w:tc>
        <w:tc>
          <w:tcPr>
            <w:tcW w:w="1390" w:type="dxa"/>
            <w:tcBorders>
              <w:top w:val="single" w:color="auto" w:sz="4" w:space="0"/>
              <w:left w:val="single" w:color="auto" w:sz="4" w:space="0"/>
              <w:bottom w:val="single" w:color="auto" w:sz="4" w:space="0"/>
              <w:right w:val="single" w:color="auto" w:sz="4" w:space="0"/>
            </w:tcBorders>
            <w:vAlign w:val="top"/>
          </w:tcPr>
          <w:p w14:paraId="2323A16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1355" w:type="dxa"/>
            <w:tcBorders>
              <w:top w:val="single" w:color="auto" w:sz="4" w:space="0"/>
              <w:left w:val="single" w:color="auto" w:sz="4" w:space="0"/>
              <w:bottom w:val="single" w:color="auto" w:sz="4" w:space="0"/>
              <w:right w:val="single" w:color="auto" w:sz="4" w:space="0"/>
            </w:tcBorders>
            <w:vAlign w:val="top"/>
          </w:tcPr>
          <w:p w14:paraId="5CBDEA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6A7D46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r>
      <w:tr w14:paraId="4BC7AD1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2155D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728E62B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08AFA6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7744E40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建设项目环评审查与监督</w:t>
            </w:r>
          </w:p>
        </w:tc>
        <w:tc>
          <w:tcPr>
            <w:tcW w:w="1390" w:type="dxa"/>
            <w:tcBorders>
              <w:top w:val="single" w:color="auto" w:sz="4" w:space="0"/>
              <w:left w:val="single" w:color="auto" w:sz="4" w:space="0"/>
              <w:bottom w:val="single" w:color="auto" w:sz="4" w:space="0"/>
              <w:right w:val="single" w:color="auto" w:sz="4" w:space="0"/>
            </w:tcBorders>
            <w:vAlign w:val="top"/>
          </w:tcPr>
          <w:p w14:paraId="62FFC16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c>
          <w:tcPr>
            <w:tcW w:w="1355" w:type="dxa"/>
            <w:tcBorders>
              <w:top w:val="single" w:color="auto" w:sz="4" w:space="0"/>
              <w:left w:val="single" w:color="auto" w:sz="4" w:space="0"/>
              <w:bottom w:val="single" w:color="auto" w:sz="4" w:space="0"/>
              <w:right w:val="single" w:color="auto" w:sz="4" w:space="0"/>
            </w:tcBorders>
            <w:vAlign w:val="top"/>
          </w:tcPr>
          <w:p w14:paraId="7D82DF4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0C225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r>
      <w:tr w14:paraId="4B51812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A5995C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120B5D5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1750DB7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BE6FD8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污染防治</w:t>
            </w:r>
          </w:p>
        </w:tc>
        <w:tc>
          <w:tcPr>
            <w:tcW w:w="1390" w:type="dxa"/>
            <w:tcBorders>
              <w:top w:val="single" w:color="auto" w:sz="4" w:space="0"/>
              <w:left w:val="single" w:color="auto" w:sz="4" w:space="0"/>
              <w:bottom w:val="single" w:color="auto" w:sz="4" w:space="0"/>
              <w:right w:val="single" w:color="auto" w:sz="4" w:space="0"/>
            </w:tcBorders>
            <w:vAlign w:val="top"/>
          </w:tcPr>
          <w:p w14:paraId="0299FD5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355" w:type="dxa"/>
            <w:tcBorders>
              <w:top w:val="single" w:color="auto" w:sz="4" w:space="0"/>
              <w:left w:val="single" w:color="auto" w:sz="4" w:space="0"/>
              <w:bottom w:val="single" w:color="auto" w:sz="4" w:space="0"/>
              <w:right w:val="single" w:color="auto" w:sz="4" w:space="0"/>
            </w:tcBorders>
            <w:vAlign w:val="top"/>
          </w:tcPr>
          <w:p w14:paraId="3E8AA11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3C68A2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59C88A2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CDA87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26B1AAB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60DD842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1224E81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大气</w:t>
            </w:r>
          </w:p>
        </w:tc>
        <w:tc>
          <w:tcPr>
            <w:tcW w:w="1390" w:type="dxa"/>
            <w:tcBorders>
              <w:top w:val="single" w:color="auto" w:sz="4" w:space="0"/>
              <w:left w:val="single" w:color="auto" w:sz="4" w:space="0"/>
              <w:bottom w:val="single" w:color="auto" w:sz="4" w:space="0"/>
              <w:right w:val="single" w:color="auto" w:sz="4" w:space="0"/>
            </w:tcBorders>
            <w:vAlign w:val="top"/>
          </w:tcPr>
          <w:p w14:paraId="1523A52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355" w:type="dxa"/>
            <w:tcBorders>
              <w:top w:val="single" w:color="auto" w:sz="4" w:space="0"/>
              <w:left w:val="single" w:color="auto" w:sz="4" w:space="0"/>
              <w:bottom w:val="single" w:color="auto" w:sz="4" w:space="0"/>
              <w:right w:val="single" w:color="auto" w:sz="4" w:space="0"/>
            </w:tcBorders>
            <w:vAlign w:val="top"/>
          </w:tcPr>
          <w:p w14:paraId="2ABC267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26E6FA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4B21E4A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ADFDE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24B220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09092DF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51975E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228F8F5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355" w:type="dxa"/>
            <w:tcBorders>
              <w:top w:val="single" w:color="auto" w:sz="4" w:space="0"/>
              <w:left w:val="single" w:color="auto" w:sz="4" w:space="0"/>
              <w:bottom w:val="single" w:color="auto" w:sz="4" w:space="0"/>
              <w:right w:val="single" w:color="auto" w:sz="4" w:space="0"/>
            </w:tcBorders>
            <w:vAlign w:val="top"/>
          </w:tcPr>
          <w:p w14:paraId="5E78BFD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58C0A5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17AB087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AE7386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525" w:type="dxa"/>
            <w:tcBorders>
              <w:top w:val="single" w:color="auto" w:sz="4" w:space="0"/>
              <w:left w:val="single" w:color="auto" w:sz="4" w:space="0"/>
              <w:bottom w:val="single" w:color="auto" w:sz="4" w:space="0"/>
              <w:right w:val="single" w:color="auto" w:sz="4" w:space="0"/>
            </w:tcBorders>
            <w:vAlign w:val="center"/>
          </w:tcPr>
          <w:p w14:paraId="3EDB1D8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67FF840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48579A9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1390" w:type="dxa"/>
            <w:tcBorders>
              <w:top w:val="single" w:color="auto" w:sz="4" w:space="0"/>
              <w:left w:val="single" w:color="auto" w:sz="4" w:space="0"/>
              <w:bottom w:val="single" w:color="auto" w:sz="4" w:space="0"/>
              <w:right w:val="single" w:color="auto" w:sz="4" w:space="0"/>
            </w:tcBorders>
            <w:vAlign w:val="top"/>
          </w:tcPr>
          <w:p w14:paraId="6D9B399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355" w:type="dxa"/>
            <w:tcBorders>
              <w:top w:val="single" w:color="auto" w:sz="4" w:space="0"/>
              <w:left w:val="single" w:color="auto" w:sz="4" w:space="0"/>
              <w:bottom w:val="single" w:color="auto" w:sz="4" w:space="0"/>
              <w:right w:val="single" w:color="auto" w:sz="4" w:space="0"/>
            </w:tcBorders>
            <w:vAlign w:val="top"/>
          </w:tcPr>
          <w:p w14:paraId="55E27C6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56211F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2F03B70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422A1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7BD481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33D1CE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A3A267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1390" w:type="dxa"/>
            <w:tcBorders>
              <w:top w:val="single" w:color="auto" w:sz="4" w:space="0"/>
              <w:left w:val="single" w:color="auto" w:sz="4" w:space="0"/>
              <w:bottom w:val="single" w:color="auto" w:sz="4" w:space="0"/>
              <w:right w:val="single" w:color="auto" w:sz="4" w:space="0"/>
            </w:tcBorders>
            <w:vAlign w:val="top"/>
          </w:tcPr>
          <w:p w14:paraId="55B30D98">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36256</w:t>
            </w:r>
          </w:p>
        </w:tc>
        <w:tc>
          <w:tcPr>
            <w:tcW w:w="1355" w:type="dxa"/>
            <w:tcBorders>
              <w:top w:val="single" w:color="auto" w:sz="4" w:space="0"/>
              <w:left w:val="single" w:color="auto" w:sz="4" w:space="0"/>
              <w:bottom w:val="single" w:color="auto" w:sz="4" w:space="0"/>
              <w:right w:val="single" w:color="auto" w:sz="4" w:space="0"/>
            </w:tcBorders>
            <w:vAlign w:val="top"/>
          </w:tcPr>
          <w:p w14:paraId="28B417B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205</w:t>
            </w:r>
          </w:p>
        </w:tc>
        <w:tc>
          <w:tcPr>
            <w:tcW w:w="1827" w:type="dxa"/>
            <w:tcBorders>
              <w:top w:val="single" w:color="auto" w:sz="4" w:space="0"/>
              <w:left w:val="single" w:color="auto" w:sz="4" w:space="0"/>
              <w:bottom w:val="single" w:color="auto" w:sz="4" w:space="0"/>
              <w:right w:val="single" w:color="auto" w:sz="4" w:space="0"/>
            </w:tcBorders>
            <w:vAlign w:val="top"/>
          </w:tcPr>
          <w:p w14:paraId="20930518">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36051</w:t>
            </w:r>
          </w:p>
        </w:tc>
      </w:tr>
      <w:tr w14:paraId="2F4AC98B">
        <w:tblPrEx>
          <w:tblCellMar>
            <w:top w:w="0" w:type="dxa"/>
            <w:left w:w="108" w:type="dxa"/>
            <w:bottom w:w="0" w:type="dxa"/>
            <w:right w:w="108" w:type="dxa"/>
          </w:tblCellMar>
        </w:tblPrEx>
        <w:trPr>
          <w:trHeight w:val="425" w:hRule="atLeast"/>
        </w:trPr>
        <w:tc>
          <w:tcPr>
            <w:tcW w:w="688" w:type="dxa"/>
            <w:tcBorders>
              <w:top w:val="single" w:color="auto" w:sz="4" w:space="0"/>
              <w:left w:val="single" w:color="auto" w:sz="4" w:space="0"/>
              <w:bottom w:val="single" w:color="auto" w:sz="4" w:space="0"/>
              <w:right w:val="single" w:color="auto" w:sz="4" w:space="0"/>
            </w:tcBorders>
            <w:vAlign w:val="center"/>
          </w:tcPr>
          <w:p w14:paraId="27C11F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66A8D1F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3D520B9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98F9E4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城乡社区管理事务</w:t>
            </w:r>
          </w:p>
        </w:tc>
        <w:tc>
          <w:tcPr>
            <w:tcW w:w="1390" w:type="dxa"/>
            <w:tcBorders>
              <w:top w:val="single" w:color="auto" w:sz="4" w:space="0"/>
              <w:left w:val="single" w:color="auto" w:sz="4" w:space="0"/>
              <w:bottom w:val="single" w:color="auto" w:sz="4" w:space="0"/>
              <w:right w:val="single" w:color="auto" w:sz="4" w:space="0"/>
            </w:tcBorders>
            <w:vAlign w:val="top"/>
          </w:tcPr>
          <w:p w14:paraId="26F0EA5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1355" w:type="dxa"/>
            <w:tcBorders>
              <w:top w:val="single" w:color="auto" w:sz="4" w:space="0"/>
              <w:left w:val="single" w:color="auto" w:sz="4" w:space="0"/>
              <w:bottom w:val="single" w:color="auto" w:sz="4" w:space="0"/>
              <w:right w:val="single" w:color="auto" w:sz="4" w:space="0"/>
            </w:tcBorders>
            <w:vAlign w:val="top"/>
          </w:tcPr>
          <w:p w14:paraId="1E555BD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205</w:t>
            </w:r>
          </w:p>
        </w:tc>
        <w:tc>
          <w:tcPr>
            <w:tcW w:w="1827" w:type="dxa"/>
            <w:tcBorders>
              <w:top w:val="single" w:color="auto" w:sz="4" w:space="0"/>
              <w:left w:val="single" w:color="auto" w:sz="4" w:space="0"/>
              <w:bottom w:val="single" w:color="auto" w:sz="4" w:space="0"/>
              <w:right w:val="single" w:color="auto" w:sz="4" w:space="0"/>
            </w:tcBorders>
            <w:vAlign w:val="top"/>
          </w:tcPr>
          <w:p w14:paraId="33883BE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r>
      <w:tr w14:paraId="066F5B8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76920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44EB33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452C5CF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46F49DC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78C9D44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114</w:t>
            </w:r>
          </w:p>
        </w:tc>
        <w:tc>
          <w:tcPr>
            <w:tcW w:w="1355" w:type="dxa"/>
            <w:tcBorders>
              <w:top w:val="single" w:color="auto" w:sz="4" w:space="0"/>
              <w:left w:val="single" w:color="auto" w:sz="4" w:space="0"/>
              <w:bottom w:val="single" w:color="auto" w:sz="4" w:space="0"/>
              <w:right w:val="single" w:color="auto" w:sz="4" w:space="0"/>
            </w:tcBorders>
            <w:vAlign w:val="top"/>
          </w:tcPr>
          <w:p w14:paraId="67BC089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114</w:t>
            </w:r>
          </w:p>
        </w:tc>
        <w:tc>
          <w:tcPr>
            <w:tcW w:w="1827" w:type="dxa"/>
            <w:tcBorders>
              <w:top w:val="single" w:color="auto" w:sz="4" w:space="0"/>
              <w:left w:val="single" w:color="auto" w:sz="4" w:space="0"/>
              <w:bottom w:val="single" w:color="auto" w:sz="4" w:space="0"/>
              <w:right w:val="single" w:color="auto" w:sz="4" w:space="0"/>
            </w:tcBorders>
            <w:vAlign w:val="top"/>
          </w:tcPr>
          <w:p w14:paraId="49722A26">
            <w:pPr>
              <w:widowControl/>
              <w:jc w:val="both"/>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A2C699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B32941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D8F70D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0C00C3F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2C137FA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1390" w:type="dxa"/>
            <w:tcBorders>
              <w:top w:val="single" w:color="auto" w:sz="4" w:space="0"/>
              <w:left w:val="single" w:color="auto" w:sz="4" w:space="0"/>
              <w:bottom w:val="single" w:color="auto" w:sz="4" w:space="0"/>
              <w:right w:val="single" w:color="auto" w:sz="4" w:space="0"/>
            </w:tcBorders>
            <w:vAlign w:val="top"/>
          </w:tcPr>
          <w:p w14:paraId="279E702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91</w:t>
            </w:r>
          </w:p>
        </w:tc>
        <w:tc>
          <w:tcPr>
            <w:tcW w:w="1355" w:type="dxa"/>
            <w:tcBorders>
              <w:top w:val="single" w:color="auto" w:sz="4" w:space="0"/>
              <w:left w:val="single" w:color="auto" w:sz="4" w:space="0"/>
              <w:bottom w:val="single" w:color="auto" w:sz="4" w:space="0"/>
              <w:right w:val="single" w:color="auto" w:sz="4" w:space="0"/>
            </w:tcBorders>
            <w:vAlign w:val="top"/>
          </w:tcPr>
          <w:p w14:paraId="2D17C1A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91</w:t>
            </w:r>
          </w:p>
        </w:tc>
        <w:tc>
          <w:tcPr>
            <w:tcW w:w="1827" w:type="dxa"/>
            <w:tcBorders>
              <w:top w:val="single" w:color="auto" w:sz="4" w:space="0"/>
              <w:left w:val="single" w:color="auto" w:sz="4" w:space="0"/>
              <w:bottom w:val="single" w:color="auto" w:sz="4" w:space="0"/>
              <w:right w:val="single" w:color="auto" w:sz="4" w:space="0"/>
            </w:tcBorders>
            <w:vAlign w:val="top"/>
          </w:tcPr>
          <w:p w14:paraId="6511B63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9CC535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8344DD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4A50B7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11CF821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1467DC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1390" w:type="dxa"/>
            <w:tcBorders>
              <w:top w:val="single" w:color="auto" w:sz="4" w:space="0"/>
              <w:left w:val="single" w:color="auto" w:sz="4" w:space="0"/>
              <w:bottom w:val="single" w:color="auto" w:sz="4" w:space="0"/>
              <w:right w:val="single" w:color="auto" w:sz="4" w:space="0"/>
            </w:tcBorders>
            <w:vAlign w:val="top"/>
          </w:tcPr>
          <w:p w14:paraId="20D392F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c>
          <w:tcPr>
            <w:tcW w:w="1355" w:type="dxa"/>
            <w:tcBorders>
              <w:top w:val="single" w:color="auto" w:sz="4" w:space="0"/>
              <w:left w:val="single" w:color="auto" w:sz="4" w:space="0"/>
              <w:bottom w:val="single" w:color="auto" w:sz="4" w:space="0"/>
              <w:right w:val="single" w:color="auto" w:sz="4" w:space="0"/>
            </w:tcBorders>
            <w:vAlign w:val="top"/>
          </w:tcPr>
          <w:p w14:paraId="10DDCFE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54A11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r>
      <w:tr w14:paraId="69121E8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02D2B3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38BFD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639742B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E76FE0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城乡社区公共设施</w:t>
            </w:r>
          </w:p>
        </w:tc>
        <w:tc>
          <w:tcPr>
            <w:tcW w:w="1390" w:type="dxa"/>
            <w:tcBorders>
              <w:top w:val="single" w:color="auto" w:sz="4" w:space="0"/>
              <w:left w:val="single" w:color="auto" w:sz="4" w:space="0"/>
              <w:bottom w:val="single" w:color="auto" w:sz="4" w:space="0"/>
              <w:right w:val="single" w:color="auto" w:sz="4" w:space="0"/>
            </w:tcBorders>
            <w:vAlign w:val="top"/>
          </w:tcPr>
          <w:p w14:paraId="6E0ABA7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c>
          <w:tcPr>
            <w:tcW w:w="1355" w:type="dxa"/>
            <w:tcBorders>
              <w:top w:val="single" w:color="auto" w:sz="4" w:space="0"/>
              <w:left w:val="single" w:color="auto" w:sz="4" w:space="0"/>
              <w:bottom w:val="single" w:color="auto" w:sz="4" w:space="0"/>
              <w:right w:val="single" w:color="auto" w:sz="4" w:space="0"/>
            </w:tcBorders>
            <w:vAlign w:val="top"/>
          </w:tcPr>
          <w:p w14:paraId="7913971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4EBB28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r>
      <w:tr w14:paraId="1AE6D0B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58515E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1F25DA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46805E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635AC11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1390" w:type="dxa"/>
            <w:tcBorders>
              <w:top w:val="single" w:color="auto" w:sz="4" w:space="0"/>
              <w:left w:val="single" w:color="auto" w:sz="4" w:space="0"/>
              <w:bottom w:val="single" w:color="auto" w:sz="4" w:space="0"/>
              <w:right w:val="single" w:color="auto" w:sz="4" w:space="0"/>
            </w:tcBorders>
            <w:vAlign w:val="top"/>
          </w:tcPr>
          <w:p w14:paraId="43FA550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c>
          <w:tcPr>
            <w:tcW w:w="1355" w:type="dxa"/>
            <w:tcBorders>
              <w:top w:val="single" w:color="auto" w:sz="4" w:space="0"/>
              <w:left w:val="single" w:color="auto" w:sz="4" w:space="0"/>
              <w:bottom w:val="single" w:color="auto" w:sz="4" w:space="0"/>
              <w:right w:val="single" w:color="auto" w:sz="4" w:space="0"/>
            </w:tcBorders>
            <w:vAlign w:val="top"/>
          </w:tcPr>
          <w:p w14:paraId="58895C9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93C4AB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r>
      <w:tr w14:paraId="62F61C2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CBB09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6D04107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731F4F9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069795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国有土地使用权出让收入安排的支出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26D2AEB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c>
          <w:tcPr>
            <w:tcW w:w="1355" w:type="dxa"/>
            <w:tcBorders>
              <w:top w:val="single" w:color="auto" w:sz="4" w:space="0"/>
              <w:left w:val="single" w:color="auto" w:sz="4" w:space="0"/>
              <w:bottom w:val="single" w:color="auto" w:sz="4" w:space="0"/>
              <w:right w:val="single" w:color="auto" w:sz="4" w:space="0"/>
            </w:tcBorders>
            <w:vAlign w:val="top"/>
          </w:tcPr>
          <w:p w14:paraId="187B7A8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85767D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r>
      <w:tr w14:paraId="1E5EB2A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07AB35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A0ABC7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497F51B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65FBB7B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征地和拆迁补偿支出</w:t>
            </w:r>
          </w:p>
        </w:tc>
        <w:tc>
          <w:tcPr>
            <w:tcW w:w="1390" w:type="dxa"/>
            <w:tcBorders>
              <w:top w:val="single" w:color="auto" w:sz="4" w:space="0"/>
              <w:left w:val="single" w:color="auto" w:sz="4" w:space="0"/>
              <w:bottom w:val="single" w:color="auto" w:sz="4" w:space="0"/>
              <w:right w:val="single" w:color="auto" w:sz="4" w:space="0"/>
            </w:tcBorders>
            <w:vAlign w:val="top"/>
          </w:tcPr>
          <w:p w14:paraId="6D60A9E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c>
          <w:tcPr>
            <w:tcW w:w="1355" w:type="dxa"/>
            <w:tcBorders>
              <w:top w:val="single" w:color="auto" w:sz="4" w:space="0"/>
              <w:left w:val="single" w:color="auto" w:sz="4" w:space="0"/>
              <w:bottom w:val="single" w:color="auto" w:sz="4" w:space="0"/>
              <w:right w:val="single" w:color="auto" w:sz="4" w:space="0"/>
            </w:tcBorders>
            <w:vAlign w:val="top"/>
          </w:tcPr>
          <w:p w14:paraId="49B0772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17D31A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6927</w:t>
            </w:r>
          </w:p>
        </w:tc>
      </w:tr>
      <w:tr w14:paraId="2BF2A99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8B814A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1CCFA61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80" w:type="dxa"/>
            <w:tcBorders>
              <w:top w:val="single" w:color="auto" w:sz="4" w:space="0"/>
              <w:left w:val="single" w:color="auto" w:sz="4" w:space="0"/>
              <w:bottom w:val="single" w:color="auto" w:sz="4" w:space="0"/>
              <w:right w:val="single" w:color="auto" w:sz="4" w:space="0"/>
            </w:tcBorders>
            <w:vAlign w:val="center"/>
          </w:tcPr>
          <w:p w14:paraId="102605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C00245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城市基础设施基础配套费安排的支出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10F4BCC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c>
          <w:tcPr>
            <w:tcW w:w="1355" w:type="dxa"/>
            <w:tcBorders>
              <w:top w:val="single" w:color="auto" w:sz="4" w:space="0"/>
              <w:left w:val="single" w:color="auto" w:sz="4" w:space="0"/>
              <w:bottom w:val="single" w:color="auto" w:sz="4" w:space="0"/>
              <w:right w:val="single" w:color="auto" w:sz="4" w:space="0"/>
            </w:tcBorders>
            <w:vAlign w:val="top"/>
          </w:tcPr>
          <w:p w14:paraId="665F162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7B3C7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r>
      <w:tr w14:paraId="13D1484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D26D2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525" w:type="dxa"/>
            <w:tcBorders>
              <w:top w:val="single" w:color="auto" w:sz="4" w:space="0"/>
              <w:left w:val="single" w:color="auto" w:sz="4" w:space="0"/>
              <w:bottom w:val="single" w:color="auto" w:sz="4" w:space="0"/>
              <w:right w:val="single" w:color="auto" w:sz="4" w:space="0"/>
            </w:tcBorders>
            <w:vAlign w:val="center"/>
          </w:tcPr>
          <w:p w14:paraId="05E649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13</w:t>
            </w:r>
          </w:p>
        </w:tc>
        <w:tc>
          <w:tcPr>
            <w:tcW w:w="480" w:type="dxa"/>
            <w:tcBorders>
              <w:top w:val="single" w:color="auto" w:sz="4" w:space="0"/>
              <w:left w:val="single" w:color="auto" w:sz="4" w:space="0"/>
              <w:bottom w:val="single" w:color="auto" w:sz="4" w:space="0"/>
              <w:right w:val="single" w:color="auto" w:sz="4" w:space="0"/>
            </w:tcBorders>
            <w:vAlign w:val="center"/>
          </w:tcPr>
          <w:p w14:paraId="6A233BE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5F19DC0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城市公共设施</w:t>
            </w:r>
          </w:p>
        </w:tc>
        <w:tc>
          <w:tcPr>
            <w:tcW w:w="1390" w:type="dxa"/>
            <w:tcBorders>
              <w:top w:val="single" w:color="auto" w:sz="4" w:space="0"/>
              <w:left w:val="single" w:color="auto" w:sz="4" w:space="0"/>
              <w:bottom w:val="single" w:color="auto" w:sz="4" w:space="0"/>
              <w:right w:val="single" w:color="auto" w:sz="4" w:space="0"/>
            </w:tcBorders>
            <w:vAlign w:val="top"/>
          </w:tcPr>
          <w:p w14:paraId="5B3BF1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c>
          <w:tcPr>
            <w:tcW w:w="1355" w:type="dxa"/>
            <w:tcBorders>
              <w:top w:val="single" w:color="auto" w:sz="4" w:space="0"/>
              <w:left w:val="single" w:color="auto" w:sz="4" w:space="0"/>
              <w:bottom w:val="single" w:color="auto" w:sz="4" w:space="0"/>
              <w:right w:val="single" w:color="auto" w:sz="4" w:space="0"/>
            </w:tcBorders>
            <w:vAlign w:val="top"/>
          </w:tcPr>
          <w:p w14:paraId="4020348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644DC7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1575</w:t>
            </w:r>
          </w:p>
        </w:tc>
      </w:tr>
      <w:tr w14:paraId="0042C54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D88958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085E499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B27BE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C88F18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1390" w:type="dxa"/>
            <w:tcBorders>
              <w:top w:val="single" w:color="auto" w:sz="4" w:space="0"/>
              <w:left w:val="single" w:color="auto" w:sz="4" w:space="0"/>
              <w:bottom w:val="single" w:color="auto" w:sz="4" w:space="0"/>
              <w:right w:val="single" w:color="auto" w:sz="4" w:space="0"/>
            </w:tcBorders>
            <w:vAlign w:val="top"/>
          </w:tcPr>
          <w:p w14:paraId="27CFBF7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c>
          <w:tcPr>
            <w:tcW w:w="1355" w:type="dxa"/>
            <w:tcBorders>
              <w:top w:val="single" w:color="auto" w:sz="4" w:space="0"/>
              <w:left w:val="single" w:color="auto" w:sz="4" w:space="0"/>
              <w:bottom w:val="single" w:color="auto" w:sz="4" w:space="0"/>
              <w:right w:val="single" w:color="auto" w:sz="4" w:space="0"/>
            </w:tcBorders>
            <w:vAlign w:val="top"/>
          </w:tcPr>
          <w:p w14:paraId="4D7C67C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DAC5B7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r>
      <w:tr w14:paraId="22549E2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CEAA3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5967229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022976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99ED23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制造业</w:t>
            </w:r>
          </w:p>
        </w:tc>
        <w:tc>
          <w:tcPr>
            <w:tcW w:w="1390" w:type="dxa"/>
            <w:tcBorders>
              <w:top w:val="single" w:color="auto" w:sz="4" w:space="0"/>
              <w:left w:val="single" w:color="auto" w:sz="4" w:space="0"/>
              <w:bottom w:val="single" w:color="auto" w:sz="4" w:space="0"/>
              <w:right w:val="single" w:color="auto" w:sz="4" w:space="0"/>
            </w:tcBorders>
            <w:vAlign w:val="top"/>
          </w:tcPr>
          <w:p w14:paraId="5C8E21A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355" w:type="dxa"/>
            <w:tcBorders>
              <w:top w:val="single" w:color="auto" w:sz="4" w:space="0"/>
              <w:left w:val="single" w:color="auto" w:sz="4" w:space="0"/>
              <w:bottom w:val="single" w:color="auto" w:sz="4" w:space="0"/>
              <w:right w:val="single" w:color="auto" w:sz="4" w:space="0"/>
            </w:tcBorders>
            <w:vAlign w:val="top"/>
          </w:tcPr>
          <w:p w14:paraId="5C1A443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2BF791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49F248D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5C27C4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6ADBE71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3051FF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7FDC0C5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1390" w:type="dxa"/>
            <w:tcBorders>
              <w:top w:val="single" w:color="auto" w:sz="4" w:space="0"/>
              <w:left w:val="single" w:color="auto" w:sz="4" w:space="0"/>
              <w:bottom w:val="single" w:color="auto" w:sz="4" w:space="0"/>
              <w:right w:val="single" w:color="auto" w:sz="4" w:space="0"/>
            </w:tcBorders>
            <w:vAlign w:val="top"/>
          </w:tcPr>
          <w:p w14:paraId="31BFC56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355" w:type="dxa"/>
            <w:tcBorders>
              <w:top w:val="single" w:color="auto" w:sz="4" w:space="0"/>
              <w:left w:val="single" w:color="auto" w:sz="4" w:space="0"/>
              <w:bottom w:val="single" w:color="auto" w:sz="4" w:space="0"/>
              <w:right w:val="single" w:color="auto" w:sz="4" w:space="0"/>
            </w:tcBorders>
            <w:vAlign w:val="top"/>
          </w:tcPr>
          <w:p w14:paraId="429AFED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81B0A0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53182C1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5A4E4D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272329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0320EC4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C83878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支持中小企业发展盒管理支出</w:t>
            </w:r>
          </w:p>
        </w:tc>
        <w:tc>
          <w:tcPr>
            <w:tcW w:w="1390" w:type="dxa"/>
            <w:tcBorders>
              <w:top w:val="single" w:color="auto" w:sz="4" w:space="0"/>
              <w:left w:val="single" w:color="auto" w:sz="4" w:space="0"/>
              <w:bottom w:val="single" w:color="auto" w:sz="4" w:space="0"/>
              <w:right w:val="single" w:color="auto" w:sz="4" w:space="0"/>
            </w:tcBorders>
            <w:vAlign w:val="top"/>
          </w:tcPr>
          <w:p w14:paraId="4CA4264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355" w:type="dxa"/>
            <w:tcBorders>
              <w:top w:val="single" w:color="auto" w:sz="4" w:space="0"/>
              <w:left w:val="single" w:color="auto" w:sz="4" w:space="0"/>
              <w:bottom w:val="single" w:color="auto" w:sz="4" w:space="0"/>
              <w:right w:val="single" w:color="auto" w:sz="4" w:space="0"/>
            </w:tcBorders>
            <w:vAlign w:val="top"/>
          </w:tcPr>
          <w:p w14:paraId="1B93549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4FCC4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07346EB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5534F2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437440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4F8B13A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3561" w:type="dxa"/>
            <w:tcBorders>
              <w:top w:val="single" w:color="auto" w:sz="4" w:space="0"/>
              <w:left w:val="single" w:color="auto" w:sz="4" w:space="0"/>
              <w:bottom w:val="single" w:color="auto" w:sz="4" w:space="0"/>
              <w:right w:val="single" w:color="auto" w:sz="4" w:space="0"/>
            </w:tcBorders>
            <w:vAlign w:val="center"/>
          </w:tcPr>
          <w:p w14:paraId="1DBD641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1390" w:type="dxa"/>
            <w:tcBorders>
              <w:top w:val="single" w:color="auto" w:sz="4" w:space="0"/>
              <w:left w:val="single" w:color="auto" w:sz="4" w:space="0"/>
              <w:bottom w:val="single" w:color="auto" w:sz="4" w:space="0"/>
              <w:right w:val="single" w:color="auto" w:sz="4" w:space="0"/>
            </w:tcBorders>
            <w:vAlign w:val="top"/>
          </w:tcPr>
          <w:p w14:paraId="311773B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355" w:type="dxa"/>
            <w:tcBorders>
              <w:top w:val="single" w:color="auto" w:sz="4" w:space="0"/>
              <w:left w:val="single" w:color="auto" w:sz="4" w:space="0"/>
              <w:bottom w:val="single" w:color="auto" w:sz="4" w:space="0"/>
              <w:right w:val="single" w:color="auto" w:sz="4" w:space="0"/>
            </w:tcBorders>
            <w:vAlign w:val="top"/>
          </w:tcPr>
          <w:p w14:paraId="5ECD102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564EB5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6969A61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4CE292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03D025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56B9A7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19C00E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其它资源勘探工业信息等支出</w:t>
            </w:r>
          </w:p>
        </w:tc>
        <w:tc>
          <w:tcPr>
            <w:tcW w:w="1390" w:type="dxa"/>
            <w:tcBorders>
              <w:top w:val="single" w:color="auto" w:sz="4" w:space="0"/>
              <w:left w:val="single" w:color="auto" w:sz="4" w:space="0"/>
              <w:bottom w:val="single" w:color="auto" w:sz="4" w:space="0"/>
              <w:right w:val="single" w:color="auto" w:sz="4" w:space="0"/>
            </w:tcBorders>
            <w:vAlign w:val="top"/>
          </w:tcPr>
          <w:p w14:paraId="67DE47D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355" w:type="dxa"/>
            <w:tcBorders>
              <w:top w:val="single" w:color="auto" w:sz="4" w:space="0"/>
              <w:left w:val="single" w:color="auto" w:sz="4" w:space="0"/>
              <w:bottom w:val="single" w:color="auto" w:sz="4" w:space="0"/>
              <w:right w:val="single" w:color="auto" w:sz="4" w:space="0"/>
            </w:tcBorders>
            <w:vAlign w:val="top"/>
          </w:tcPr>
          <w:p w14:paraId="50AA1C9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7F1935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1768373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0B67BA6">
            <w:pPr>
              <w:widowControl/>
              <w:jc w:val="both"/>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525" w:type="dxa"/>
            <w:tcBorders>
              <w:top w:val="single" w:color="auto" w:sz="4" w:space="0"/>
              <w:left w:val="single" w:color="auto" w:sz="4" w:space="0"/>
              <w:bottom w:val="single" w:color="auto" w:sz="4" w:space="0"/>
              <w:right w:val="single" w:color="auto" w:sz="4" w:space="0"/>
            </w:tcBorders>
            <w:vAlign w:val="center"/>
          </w:tcPr>
          <w:p w14:paraId="6591ED3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4A0FBE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0A94EC2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技术改造支出</w:t>
            </w:r>
          </w:p>
        </w:tc>
        <w:tc>
          <w:tcPr>
            <w:tcW w:w="1390" w:type="dxa"/>
            <w:tcBorders>
              <w:top w:val="single" w:color="auto" w:sz="4" w:space="0"/>
              <w:left w:val="single" w:color="auto" w:sz="4" w:space="0"/>
              <w:bottom w:val="single" w:color="auto" w:sz="4" w:space="0"/>
              <w:right w:val="single" w:color="auto" w:sz="4" w:space="0"/>
            </w:tcBorders>
            <w:vAlign w:val="top"/>
          </w:tcPr>
          <w:p w14:paraId="008AC9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355" w:type="dxa"/>
            <w:tcBorders>
              <w:top w:val="single" w:color="auto" w:sz="4" w:space="0"/>
              <w:left w:val="single" w:color="auto" w:sz="4" w:space="0"/>
              <w:bottom w:val="single" w:color="auto" w:sz="4" w:space="0"/>
              <w:right w:val="single" w:color="auto" w:sz="4" w:space="0"/>
            </w:tcBorders>
            <w:vAlign w:val="top"/>
          </w:tcPr>
          <w:p w14:paraId="224267C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E3E36C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78CFF9C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99BEC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329B8F9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C1E012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D95034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1C263F8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c>
          <w:tcPr>
            <w:tcW w:w="1355" w:type="dxa"/>
            <w:tcBorders>
              <w:top w:val="single" w:color="auto" w:sz="4" w:space="0"/>
              <w:left w:val="single" w:color="auto" w:sz="4" w:space="0"/>
              <w:bottom w:val="single" w:color="auto" w:sz="4" w:space="0"/>
              <w:right w:val="single" w:color="auto" w:sz="4" w:space="0"/>
            </w:tcBorders>
            <w:vAlign w:val="top"/>
          </w:tcPr>
          <w:p w14:paraId="78C6167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B4371F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r>
      <w:tr w14:paraId="144300A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4A0C9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17DD78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2E70A37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29BF40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1390" w:type="dxa"/>
            <w:tcBorders>
              <w:top w:val="single" w:color="auto" w:sz="4" w:space="0"/>
              <w:left w:val="single" w:color="auto" w:sz="4" w:space="0"/>
              <w:bottom w:val="single" w:color="auto" w:sz="4" w:space="0"/>
              <w:right w:val="single" w:color="auto" w:sz="4" w:space="0"/>
            </w:tcBorders>
            <w:vAlign w:val="top"/>
          </w:tcPr>
          <w:p w14:paraId="03621B5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355" w:type="dxa"/>
            <w:tcBorders>
              <w:top w:val="single" w:color="auto" w:sz="4" w:space="0"/>
              <w:left w:val="single" w:color="auto" w:sz="4" w:space="0"/>
              <w:bottom w:val="single" w:color="auto" w:sz="4" w:space="0"/>
              <w:right w:val="single" w:color="auto" w:sz="4" w:space="0"/>
            </w:tcBorders>
            <w:vAlign w:val="top"/>
          </w:tcPr>
          <w:p w14:paraId="507648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4EFBD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499B26E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5972D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408D64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4559D4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0F7A312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1390" w:type="dxa"/>
            <w:tcBorders>
              <w:top w:val="single" w:color="auto" w:sz="4" w:space="0"/>
              <w:left w:val="single" w:color="auto" w:sz="4" w:space="0"/>
              <w:bottom w:val="single" w:color="auto" w:sz="4" w:space="0"/>
              <w:right w:val="single" w:color="auto" w:sz="4" w:space="0"/>
            </w:tcBorders>
            <w:vAlign w:val="top"/>
          </w:tcPr>
          <w:p w14:paraId="49FE523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355" w:type="dxa"/>
            <w:tcBorders>
              <w:top w:val="single" w:color="auto" w:sz="4" w:space="0"/>
              <w:left w:val="single" w:color="auto" w:sz="4" w:space="0"/>
              <w:bottom w:val="single" w:color="auto" w:sz="4" w:space="0"/>
              <w:right w:val="single" w:color="auto" w:sz="4" w:space="0"/>
            </w:tcBorders>
            <w:vAlign w:val="top"/>
          </w:tcPr>
          <w:p w14:paraId="544892E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FFD760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00AF137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30E523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34327C1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5109549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4D540B8">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33B34692">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c>
          <w:tcPr>
            <w:tcW w:w="1355" w:type="dxa"/>
            <w:tcBorders>
              <w:top w:val="single" w:color="auto" w:sz="4" w:space="0"/>
              <w:left w:val="single" w:color="auto" w:sz="4" w:space="0"/>
              <w:bottom w:val="single" w:color="auto" w:sz="4" w:space="0"/>
              <w:right w:val="single" w:color="auto" w:sz="4" w:space="0"/>
            </w:tcBorders>
            <w:vAlign w:val="top"/>
          </w:tcPr>
          <w:p w14:paraId="0A160E62">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517F501">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r>
      <w:tr w14:paraId="3D21066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87CEC3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525" w:type="dxa"/>
            <w:tcBorders>
              <w:top w:val="single" w:color="auto" w:sz="4" w:space="0"/>
              <w:left w:val="single" w:color="auto" w:sz="4" w:space="0"/>
              <w:bottom w:val="single" w:color="auto" w:sz="4" w:space="0"/>
              <w:right w:val="single" w:color="auto" w:sz="4" w:space="0"/>
            </w:tcBorders>
            <w:vAlign w:val="center"/>
          </w:tcPr>
          <w:p w14:paraId="6CEF8C6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72AB05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4ED640AC">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1390" w:type="dxa"/>
            <w:tcBorders>
              <w:top w:val="single" w:color="auto" w:sz="4" w:space="0"/>
              <w:left w:val="single" w:color="auto" w:sz="4" w:space="0"/>
              <w:bottom w:val="single" w:color="auto" w:sz="4" w:space="0"/>
              <w:right w:val="single" w:color="auto" w:sz="4" w:space="0"/>
            </w:tcBorders>
            <w:vAlign w:val="top"/>
          </w:tcPr>
          <w:p w14:paraId="16AC134A">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c>
          <w:tcPr>
            <w:tcW w:w="1355" w:type="dxa"/>
            <w:tcBorders>
              <w:top w:val="single" w:color="auto" w:sz="4" w:space="0"/>
              <w:left w:val="single" w:color="auto" w:sz="4" w:space="0"/>
              <w:bottom w:val="single" w:color="auto" w:sz="4" w:space="0"/>
              <w:right w:val="single" w:color="auto" w:sz="4" w:space="0"/>
            </w:tcBorders>
            <w:vAlign w:val="top"/>
          </w:tcPr>
          <w:p w14:paraId="1F9536B3">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D3054C3">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r>
      <w:tr w14:paraId="42770CA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06430E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30A703C1">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3C6B9B2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46120DE">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1390" w:type="dxa"/>
            <w:tcBorders>
              <w:top w:val="single" w:color="auto" w:sz="4" w:space="0"/>
              <w:left w:val="single" w:color="auto" w:sz="4" w:space="0"/>
              <w:bottom w:val="single" w:color="auto" w:sz="4" w:space="0"/>
              <w:right w:val="single" w:color="auto" w:sz="4" w:space="0"/>
            </w:tcBorders>
            <w:vAlign w:val="top"/>
          </w:tcPr>
          <w:p w14:paraId="09B8B92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1355" w:type="dxa"/>
            <w:tcBorders>
              <w:top w:val="single" w:color="auto" w:sz="4" w:space="0"/>
              <w:left w:val="single" w:color="auto" w:sz="4" w:space="0"/>
              <w:bottom w:val="single" w:color="auto" w:sz="4" w:space="0"/>
              <w:right w:val="single" w:color="auto" w:sz="4" w:space="0"/>
            </w:tcBorders>
            <w:vAlign w:val="top"/>
          </w:tcPr>
          <w:p w14:paraId="587E963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3022FEA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42</w:t>
            </w:r>
          </w:p>
        </w:tc>
      </w:tr>
      <w:tr w14:paraId="7772132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B001BA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26A454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ECD255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3B2E91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自然资源事务</w:t>
            </w:r>
          </w:p>
        </w:tc>
        <w:tc>
          <w:tcPr>
            <w:tcW w:w="1390" w:type="dxa"/>
            <w:tcBorders>
              <w:top w:val="single" w:color="auto" w:sz="4" w:space="0"/>
              <w:left w:val="single" w:color="auto" w:sz="4" w:space="0"/>
              <w:bottom w:val="single" w:color="auto" w:sz="4" w:space="0"/>
              <w:right w:val="single" w:color="auto" w:sz="4" w:space="0"/>
            </w:tcBorders>
            <w:vAlign w:val="top"/>
          </w:tcPr>
          <w:p w14:paraId="18634F4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1355" w:type="dxa"/>
            <w:tcBorders>
              <w:top w:val="single" w:color="auto" w:sz="4" w:space="0"/>
              <w:left w:val="single" w:color="auto" w:sz="4" w:space="0"/>
              <w:bottom w:val="single" w:color="auto" w:sz="4" w:space="0"/>
              <w:right w:val="single" w:color="auto" w:sz="4" w:space="0"/>
            </w:tcBorders>
            <w:vAlign w:val="top"/>
          </w:tcPr>
          <w:p w14:paraId="1FE7B18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1DF8A85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42</w:t>
            </w:r>
          </w:p>
        </w:tc>
      </w:tr>
      <w:tr w14:paraId="4BAEDDB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4CAE81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4524E2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A16640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6142166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1390" w:type="dxa"/>
            <w:tcBorders>
              <w:top w:val="single" w:color="auto" w:sz="4" w:space="0"/>
              <w:left w:val="single" w:color="auto" w:sz="4" w:space="0"/>
              <w:bottom w:val="single" w:color="auto" w:sz="4" w:space="0"/>
              <w:right w:val="single" w:color="auto" w:sz="4" w:space="0"/>
            </w:tcBorders>
            <w:vAlign w:val="top"/>
          </w:tcPr>
          <w:p w14:paraId="04732F8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22</w:t>
            </w:r>
          </w:p>
        </w:tc>
        <w:tc>
          <w:tcPr>
            <w:tcW w:w="1355" w:type="dxa"/>
            <w:tcBorders>
              <w:top w:val="single" w:color="auto" w:sz="4" w:space="0"/>
              <w:left w:val="single" w:color="auto" w:sz="4" w:space="0"/>
              <w:bottom w:val="single" w:color="auto" w:sz="4" w:space="0"/>
              <w:right w:val="single" w:color="auto" w:sz="4" w:space="0"/>
            </w:tcBorders>
            <w:vAlign w:val="top"/>
          </w:tcPr>
          <w:p w14:paraId="194DDB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148DA8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22</w:t>
            </w:r>
          </w:p>
        </w:tc>
      </w:tr>
      <w:tr w14:paraId="40A88AF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3CA9B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7F44E1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18BAABA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310A01A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自然资源利用与保护</w:t>
            </w:r>
          </w:p>
        </w:tc>
        <w:tc>
          <w:tcPr>
            <w:tcW w:w="1390" w:type="dxa"/>
            <w:tcBorders>
              <w:top w:val="single" w:color="auto" w:sz="4" w:space="0"/>
              <w:left w:val="single" w:color="auto" w:sz="4" w:space="0"/>
              <w:bottom w:val="single" w:color="auto" w:sz="4" w:space="0"/>
              <w:right w:val="single" w:color="auto" w:sz="4" w:space="0"/>
            </w:tcBorders>
            <w:vAlign w:val="top"/>
          </w:tcPr>
          <w:p w14:paraId="7277F2D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w:t>
            </w:r>
          </w:p>
        </w:tc>
        <w:tc>
          <w:tcPr>
            <w:tcW w:w="1355" w:type="dxa"/>
            <w:tcBorders>
              <w:top w:val="single" w:color="auto" w:sz="4" w:space="0"/>
              <w:left w:val="single" w:color="auto" w:sz="4" w:space="0"/>
              <w:bottom w:val="single" w:color="auto" w:sz="4" w:space="0"/>
              <w:right w:val="single" w:color="auto" w:sz="4" w:space="0"/>
            </w:tcBorders>
            <w:vAlign w:val="top"/>
          </w:tcPr>
          <w:p w14:paraId="0962198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DE6755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w:t>
            </w:r>
          </w:p>
        </w:tc>
      </w:tr>
      <w:tr w14:paraId="1B3D0B2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1E2335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525" w:type="dxa"/>
            <w:tcBorders>
              <w:top w:val="single" w:color="auto" w:sz="4" w:space="0"/>
              <w:left w:val="single" w:color="auto" w:sz="4" w:space="0"/>
              <w:bottom w:val="single" w:color="auto" w:sz="4" w:space="0"/>
              <w:right w:val="single" w:color="auto" w:sz="4" w:space="0"/>
            </w:tcBorders>
            <w:vAlign w:val="center"/>
          </w:tcPr>
          <w:p w14:paraId="719D97E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0ED8A3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66A62DE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777D4DB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237</w:t>
            </w:r>
          </w:p>
        </w:tc>
        <w:tc>
          <w:tcPr>
            <w:tcW w:w="1355" w:type="dxa"/>
            <w:tcBorders>
              <w:top w:val="single" w:color="auto" w:sz="4" w:space="0"/>
              <w:left w:val="single" w:color="auto" w:sz="4" w:space="0"/>
              <w:bottom w:val="single" w:color="auto" w:sz="4" w:space="0"/>
              <w:right w:val="single" w:color="auto" w:sz="4" w:space="0"/>
            </w:tcBorders>
            <w:vAlign w:val="top"/>
          </w:tcPr>
          <w:p w14:paraId="0361087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1827" w:type="dxa"/>
            <w:tcBorders>
              <w:top w:val="single" w:color="auto" w:sz="4" w:space="0"/>
              <w:left w:val="single" w:color="auto" w:sz="4" w:space="0"/>
              <w:bottom w:val="single" w:color="auto" w:sz="4" w:space="0"/>
              <w:right w:val="single" w:color="auto" w:sz="4" w:space="0"/>
            </w:tcBorders>
            <w:vAlign w:val="top"/>
          </w:tcPr>
          <w:p w14:paraId="39F2840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9B4FED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43E649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3D3003D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6D5A34C">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DF2EE59">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1390" w:type="dxa"/>
            <w:tcBorders>
              <w:top w:val="single" w:color="auto" w:sz="4" w:space="0"/>
              <w:left w:val="single" w:color="auto" w:sz="4" w:space="0"/>
              <w:bottom w:val="single" w:color="auto" w:sz="4" w:space="0"/>
              <w:right w:val="single" w:color="auto" w:sz="4" w:space="0"/>
            </w:tcBorders>
            <w:vAlign w:val="top"/>
          </w:tcPr>
          <w:p w14:paraId="710BFDB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414F300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3C268650">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64831C4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62D6B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341673F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4DF249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52CD1B0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住房改革支出</w:t>
            </w:r>
          </w:p>
        </w:tc>
        <w:tc>
          <w:tcPr>
            <w:tcW w:w="1390" w:type="dxa"/>
            <w:tcBorders>
              <w:top w:val="single" w:color="auto" w:sz="4" w:space="0"/>
              <w:left w:val="single" w:color="auto" w:sz="4" w:space="0"/>
              <w:bottom w:val="single" w:color="auto" w:sz="4" w:space="0"/>
              <w:right w:val="single" w:color="auto" w:sz="4" w:space="0"/>
            </w:tcBorders>
            <w:vAlign w:val="top"/>
          </w:tcPr>
          <w:p w14:paraId="0CF317D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11B7C37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367192C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3DBF5A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87B409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525" w:type="dxa"/>
            <w:tcBorders>
              <w:top w:val="single" w:color="auto" w:sz="4" w:space="0"/>
              <w:left w:val="single" w:color="auto" w:sz="4" w:space="0"/>
              <w:bottom w:val="single" w:color="auto" w:sz="4" w:space="0"/>
              <w:right w:val="single" w:color="auto" w:sz="4" w:space="0"/>
            </w:tcBorders>
            <w:vAlign w:val="center"/>
          </w:tcPr>
          <w:p w14:paraId="264698E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1F8A12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28A11FC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1390" w:type="dxa"/>
            <w:tcBorders>
              <w:top w:val="single" w:color="auto" w:sz="4" w:space="0"/>
              <w:left w:val="single" w:color="auto" w:sz="4" w:space="0"/>
              <w:bottom w:val="single" w:color="auto" w:sz="4" w:space="0"/>
              <w:right w:val="single" w:color="auto" w:sz="4" w:space="0"/>
            </w:tcBorders>
            <w:vAlign w:val="top"/>
          </w:tcPr>
          <w:p w14:paraId="3996269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355" w:type="dxa"/>
            <w:tcBorders>
              <w:top w:val="single" w:color="auto" w:sz="4" w:space="0"/>
              <w:left w:val="single" w:color="auto" w:sz="4" w:space="0"/>
              <w:bottom w:val="single" w:color="auto" w:sz="4" w:space="0"/>
              <w:right w:val="single" w:color="auto" w:sz="4" w:space="0"/>
            </w:tcBorders>
            <w:vAlign w:val="top"/>
          </w:tcPr>
          <w:p w14:paraId="0E2986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1827" w:type="dxa"/>
            <w:tcBorders>
              <w:top w:val="single" w:color="auto" w:sz="4" w:space="0"/>
              <w:left w:val="single" w:color="auto" w:sz="4" w:space="0"/>
              <w:bottom w:val="single" w:color="auto" w:sz="4" w:space="0"/>
              <w:right w:val="single" w:color="auto" w:sz="4" w:space="0"/>
            </w:tcBorders>
            <w:vAlign w:val="top"/>
          </w:tcPr>
          <w:p w14:paraId="101F034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CE1A75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8B1E2CE">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6B91A7C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65A85B6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06B3FD4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国有资本经营预算支出</w:t>
            </w:r>
          </w:p>
        </w:tc>
        <w:tc>
          <w:tcPr>
            <w:tcW w:w="1390" w:type="dxa"/>
            <w:tcBorders>
              <w:top w:val="single" w:color="auto" w:sz="4" w:space="0"/>
              <w:left w:val="single" w:color="auto" w:sz="4" w:space="0"/>
              <w:bottom w:val="single" w:color="auto" w:sz="4" w:space="0"/>
              <w:right w:val="single" w:color="auto" w:sz="4" w:space="0"/>
            </w:tcBorders>
            <w:vAlign w:val="top"/>
          </w:tcPr>
          <w:p w14:paraId="5557D69F">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33D952E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E75C2E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12BA105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66863E3">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50BFF557">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515D8F9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27B9F02">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国有企业资本金注入</w:t>
            </w:r>
          </w:p>
        </w:tc>
        <w:tc>
          <w:tcPr>
            <w:tcW w:w="1390" w:type="dxa"/>
            <w:tcBorders>
              <w:top w:val="single" w:color="auto" w:sz="4" w:space="0"/>
              <w:left w:val="single" w:color="auto" w:sz="4" w:space="0"/>
              <w:bottom w:val="single" w:color="auto" w:sz="4" w:space="0"/>
              <w:right w:val="single" w:color="auto" w:sz="4" w:space="0"/>
            </w:tcBorders>
            <w:vAlign w:val="top"/>
          </w:tcPr>
          <w:p w14:paraId="10F9DBC8">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22F298B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C482643">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57C7B55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B265547">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223</w:t>
            </w:r>
          </w:p>
        </w:tc>
        <w:tc>
          <w:tcPr>
            <w:tcW w:w="525" w:type="dxa"/>
            <w:tcBorders>
              <w:top w:val="single" w:color="auto" w:sz="4" w:space="0"/>
              <w:left w:val="single" w:color="auto" w:sz="4" w:space="0"/>
              <w:bottom w:val="single" w:color="auto" w:sz="4" w:space="0"/>
              <w:right w:val="single" w:color="auto" w:sz="4" w:space="0"/>
            </w:tcBorders>
            <w:vAlign w:val="center"/>
          </w:tcPr>
          <w:p w14:paraId="7173B90F">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08552CF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0AFAAEBA">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1390" w:type="dxa"/>
            <w:tcBorders>
              <w:top w:val="single" w:color="auto" w:sz="4" w:space="0"/>
              <w:left w:val="single" w:color="auto" w:sz="4" w:space="0"/>
              <w:bottom w:val="single" w:color="auto" w:sz="4" w:space="0"/>
              <w:right w:val="single" w:color="auto" w:sz="4" w:space="0"/>
            </w:tcBorders>
            <w:vAlign w:val="top"/>
          </w:tcPr>
          <w:p w14:paraId="5DC195F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c>
          <w:tcPr>
            <w:tcW w:w="1355" w:type="dxa"/>
            <w:tcBorders>
              <w:top w:val="single" w:color="auto" w:sz="4" w:space="0"/>
              <w:left w:val="single" w:color="auto" w:sz="4" w:space="0"/>
              <w:bottom w:val="single" w:color="auto" w:sz="4" w:space="0"/>
              <w:right w:val="single" w:color="auto" w:sz="4" w:space="0"/>
            </w:tcBorders>
            <w:vAlign w:val="top"/>
          </w:tcPr>
          <w:p w14:paraId="405FF8E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5B2E03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70</w:t>
            </w:r>
          </w:p>
        </w:tc>
      </w:tr>
      <w:tr w14:paraId="07DD4F7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7428B4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263415D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2D388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87D54D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1390" w:type="dxa"/>
            <w:tcBorders>
              <w:top w:val="single" w:color="auto" w:sz="4" w:space="0"/>
              <w:left w:val="single" w:color="auto" w:sz="4" w:space="0"/>
              <w:bottom w:val="single" w:color="auto" w:sz="4" w:space="0"/>
              <w:right w:val="single" w:color="auto" w:sz="4" w:space="0"/>
            </w:tcBorders>
            <w:vAlign w:val="top"/>
          </w:tcPr>
          <w:p w14:paraId="4719852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1735</w:t>
            </w:r>
          </w:p>
        </w:tc>
        <w:tc>
          <w:tcPr>
            <w:tcW w:w="1355" w:type="dxa"/>
            <w:tcBorders>
              <w:top w:val="single" w:color="auto" w:sz="4" w:space="0"/>
              <w:left w:val="single" w:color="auto" w:sz="4" w:space="0"/>
              <w:bottom w:val="single" w:color="auto" w:sz="4" w:space="0"/>
              <w:right w:val="single" w:color="auto" w:sz="4" w:space="0"/>
            </w:tcBorders>
            <w:vAlign w:val="top"/>
          </w:tcPr>
          <w:p w14:paraId="53CBE08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442</w:t>
            </w:r>
          </w:p>
        </w:tc>
        <w:tc>
          <w:tcPr>
            <w:tcW w:w="1827" w:type="dxa"/>
            <w:tcBorders>
              <w:top w:val="single" w:color="auto" w:sz="4" w:space="0"/>
              <w:left w:val="single" w:color="auto" w:sz="4" w:space="0"/>
              <w:bottom w:val="single" w:color="auto" w:sz="4" w:space="0"/>
              <w:right w:val="single" w:color="auto" w:sz="4" w:space="0"/>
            </w:tcBorders>
            <w:vAlign w:val="top"/>
          </w:tcPr>
          <w:p w14:paraId="2032F20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1293</w:t>
            </w:r>
          </w:p>
        </w:tc>
      </w:tr>
      <w:tr w14:paraId="37C18A1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DFAF4F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5DF1230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4B65FC0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3BBC5C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应急管理事务</w:t>
            </w:r>
          </w:p>
        </w:tc>
        <w:tc>
          <w:tcPr>
            <w:tcW w:w="1390" w:type="dxa"/>
            <w:tcBorders>
              <w:top w:val="single" w:color="auto" w:sz="4" w:space="0"/>
              <w:left w:val="single" w:color="auto" w:sz="4" w:space="0"/>
              <w:bottom w:val="single" w:color="auto" w:sz="4" w:space="0"/>
              <w:right w:val="single" w:color="auto" w:sz="4" w:space="0"/>
            </w:tcBorders>
            <w:vAlign w:val="top"/>
          </w:tcPr>
          <w:p w14:paraId="75E3612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1240</w:t>
            </w:r>
          </w:p>
        </w:tc>
        <w:tc>
          <w:tcPr>
            <w:tcW w:w="1355" w:type="dxa"/>
            <w:tcBorders>
              <w:top w:val="single" w:color="auto" w:sz="4" w:space="0"/>
              <w:left w:val="single" w:color="auto" w:sz="4" w:space="0"/>
              <w:bottom w:val="single" w:color="auto" w:sz="4" w:space="0"/>
              <w:right w:val="single" w:color="auto" w:sz="4" w:space="0"/>
            </w:tcBorders>
            <w:vAlign w:val="top"/>
          </w:tcPr>
          <w:p w14:paraId="33D0CC2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134</w:t>
            </w:r>
          </w:p>
        </w:tc>
        <w:tc>
          <w:tcPr>
            <w:tcW w:w="1827" w:type="dxa"/>
            <w:tcBorders>
              <w:top w:val="single" w:color="auto" w:sz="4" w:space="0"/>
              <w:left w:val="single" w:color="auto" w:sz="4" w:space="0"/>
              <w:bottom w:val="single" w:color="auto" w:sz="4" w:space="0"/>
              <w:right w:val="single" w:color="auto" w:sz="4" w:space="0"/>
            </w:tcBorders>
            <w:vAlign w:val="top"/>
          </w:tcPr>
          <w:p w14:paraId="06DE91F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1106</w:t>
            </w:r>
          </w:p>
        </w:tc>
      </w:tr>
      <w:tr w14:paraId="503CD87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81545C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26E039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073D23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7CD83C6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1390" w:type="dxa"/>
            <w:tcBorders>
              <w:top w:val="single" w:color="auto" w:sz="4" w:space="0"/>
              <w:left w:val="single" w:color="auto" w:sz="4" w:space="0"/>
              <w:bottom w:val="single" w:color="auto" w:sz="4" w:space="0"/>
              <w:right w:val="single" w:color="auto" w:sz="4" w:space="0"/>
            </w:tcBorders>
            <w:vAlign w:val="top"/>
          </w:tcPr>
          <w:p w14:paraId="540CD39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109</w:t>
            </w:r>
          </w:p>
        </w:tc>
        <w:tc>
          <w:tcPr>
            <w:tcW w:w="1355" w:type="dxa"/>
            <w:tcBorders>
              <w:top w:val="single" w:color="auto" w:sz="4" w:space="0"/>
              <w:left w:val="single" w:color="auto" w:sz="4" w:space="0"/>
              <w:bottom w:val="single" w:color="auto" w:sz="4" w:space="0"/>
              <w:right w:val="single" w:color="auto" w:sz="4" w:space="0"/>
            </w:tcBorders>
            <w:vAlign w:val="top"/>
          </w:tcPr>
          <w:p w14:paraId="698E4D4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109</w:t>
            </w:r>
          </w:p>
        </w:tc>
        <w:tc>
          <w:tcPr>
            <w:tcW w:w="1827" w:type="dxa"/>
            <w:tcBorders>
              <w:top w:val="single" w:color="auto" w:sz="4" w:space="0"/>
              <w:left w:val="single" w:color="auto" w:sz="4" w:space="0"/>
              <w:bottom w:val="single" w:color="auto" w:sz="4" w:space="0"/>
              <w:right w:val="single" w:color="auto" w:sz="4" w:space="0"/>
            </w:tcBorders>
            <w:vAlign w:val="top"/>
          </w:tcPr>
          <w:p w14:paraId="066F5AD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ECAFD06">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B094FD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853100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4EB34A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3561" w:type="dxa"/>
            <w:tcBorders>
              <w:top w:val="single" w:color="auto" w:sz="4" w:space="0"/>
              <w:left w:val="single" w:color="auto" w:sz="4" w:space="0"/>
              <w:bottom w:val="single" w:color="auto" w:sz="4" w:space="0"/>
              <w:right w:val="single" w:color="auto" w:sz="4" w:space="0"/>
            </w:tcBorders>
            <w:vAlign w:val="center"/>
          </w:tcPr>
          <w:p w14:paraId="0A0617F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1390" w:type="dxa"/>
            <w:tcBorders>
              <w:top w:val="single" w:color="auto" w:sz="4" w:space="0"/>
              <w:left w:val="single" w:color="auto" w:sz="4" w:space="0"/>
              <w:bottom w:val="single" w:color="auto" w:sz="4" w:space="0"/>
              <w:right w:val="single" w:color="auto" w:sz="4" w:space="0"/>
            </w:tcBorders>
            <w:vAlign w:val="top"/>
          </w:tcPr>
          <w:p w14:paraId="1A50E65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c>
          <w:tcPr>
            <w:tcW w:w="1355" w:type="dxa"/>
            <w:tcBorders>
              <w:top w:val="single" w:color="auto" w:sz="4" w:space="0"/>
              <w:left w:val="single" w:color="auto" w:sz="4" w:space="0"/>
              <w:bottom w:val="single" w:color="auto" w:sz="4" w:space="0"/>
              <w:right w:val="single" w:color="auto" w:sz="4" w:space="0"/>
            </w:tcBorders>
            <w:vAlign w:val="top"/>
          </w:tcPr>
          <w:p w14:paraId="1BB32C3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B84D8B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r>
      <w:tr w14:paraId="6351B15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D3FE5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4C65029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5EE9E6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3561" w:type="dxa"/>
            <w:tcBorders>
              <w:top w:val="single" w:color="auto" w:sz="4" w:space="0"/>
              <w:left w:val="single" w:color="auto" w:sz="4" w:space="0"/>
              <w:bottom w:val="single" w:color="auto" w:sz="4" w:space="0"/>
              <w:right w:val="single" w:color="auto" w:sz="4" w:space="0"/>
            </w:tcBorders>
            <w:vAlign w:val="center"/>
          </w:tcPr>
          <w:p w14:paraId="42010A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1390" w:type="dxa"/>
            <w:tcBorders>
              <w:top w:val="single" w:color="auto" w:sz="4" w:space="0"/>
              <w:left w:val="single" w:color="auto" w:sz="4" w:space="0"/>
              <w:bottom w:val="single" w:color="auto" w:sz="4" w:space="0"/>
              <w:right w:val="single" w:color="auto" w:sz="4" w:space="0"/>
            </w:tcBorders>
            <w:vAlign w:val="top"/>
          </w:tcPr>
          <w:p w14:paraId="32868F2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355" w:type="dxa"/>
            <w:tcBorders>
              <w:top w:val="single" w:color="auto" w:sz="4" w:space="0"/>
              <w:left w:val="single" w:color="auto" w:sz="4" w:space="0"/>
              <w:bottom w:val="single" w:color="auto" w:sz="4" w:space="0"/>
              <w:right w:val="single" w:color="auto" w:sz="4" w:space="0"/>
            </w:tcBorders>
            <w:vAlign w:val="top"/>
          </w:tcPr>
          <w:p w14:paraId="516CF7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1591C4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65D66E8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F8FD30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685971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80" w:type="dxa"/>
            <w:tcBorders>
              <w:top w:val="single" w:color="auto" w:sz="4" w:space="0"/>
              <w:left w:val="single" w:color="auto" w:sz="4" w:space="0"/>
              <w:bottom w:val="single" w:color="auto" w:sz="4" w:space="0"/>
              <w:right w:val="single" w:color="auto" w:sz="4" w:space="0"/>
            </w:tcBorders>
            <w:vAlign w:val="center"/>
          </w:tcPr>
          <w:p w14:paraId="26076C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08CAAE1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367F0DC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25</w:t>
            </w:r>
          </w:p>
        </w:tc>
        <w:tc>
          <w:tcPr>
            <w:tcW w:w="1355" w:type="dxa"/>
            <w:tcBorders>
              <w:top w:val="single" w:color="auto" w:sz="4" w:space="0"/>
              <w:left w:val="single" w:color="auto" w:sz="4" w:space="0"/>
              <w:bottom w:val="single" w:color="auto" w:sz="4" w:space="0"/>
              <w:right w:val="single" w:color="auto" w:sz="4" w:space="0"/>
            </w:tcBorders>
            <w:vAlign w:val="top"/>
          </w:tcPr>
          <w:p w14:paraId="5405D60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w:t>
            </w:r>
          </w:p>
        </w:tc>
        <w:tc>
          <w:tcPr>
            <w:tcW w:w="1827" w:type="dxa"/>
            <w:tcBorders>
              <w:top w:val="single" w:color="auto" w:sz="4" w:space="0"/>
              <w:left w:val="single" w:color="auto" w:sz="4" w:space="0"/>
              <w:bottom w:val="single" w:color="auto" w:sz="4" w:space="0"/>
              <w:right w:val="single" w:color="auto" w:sz="4" w:space="0"/>
            </w:tcBorders>
            <w:vAlign w:val="top"/>
          </w:tcPr>
          <w:p w14:paraId="5694473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E8EBEA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C6185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27E9C82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7A43F9A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1CF9EAA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消防救援事务</w:t>
            </w:r>
          </w:p>
        </w:tc>
        <w:tc>
          <w:tcPr>
            <w:tcW w:w="1390" w:type="dxa"/>
            <w:tcBorders>
              <w:top w:val="single" w:color="auto" w:sz="4" w:space="0"/>
              <w:left w:val="single" w:color="auto" w:sz="4" w:space="0"/>
              <w:bottom w:val="single" w:color="auto" w:sz="4" w:space="0"/>
              <w:right w:val="single" w:color="auto" w:sz="4" w:space="0"/>
            </w:tcBorders>
            <w:vAlign w:val="top"/>
          </w:tcPr>
          <w:p w14:paraId="79CD8A5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1355" w:type="dxa"/>
            <w:tcBorders>
              <w:top w:val="single" w:color="auto" w:sz="4" w:space="0"/>
              <w:left w:val="single" w:color="auto" w:sz="4" w:space="0"/>
              <w:bottom w:val="single" w:color="auto" w:sz="4" w:space="0"/>
              <w:right w:val="single" w:color="auto" w:sz="4" w:space="0"/>
            </w:tcBorders>
            <w:vAlign w:val="top"/>
          </w:tcPr>
          <w:p w14:paraId="43162CB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308</w:t>
            </w:r>
          </w:p>
        </w:tc>
        <w:tc>
          <w:tcPr>
            <w:tcW w:w="1827" w:type="dxa"/>
            <w:tcBorders>
              <w:top w:val="single" w:color="auto" w:sz="4" w:space="0"/>
              <w:left w:val="single" w:color="auto" w:sz="4" w:space="0"/>
              <w:bottom w:val="single" w:color="auto" w:sz="4" w:space="0"/>
              <w:right w:val="single" w:color="auto" w:sz="4" w:space="0"/>
            </w:tcBorders>
            <w:vAlign w:val="top"/>
          </w:tcPr>
          <w:p w14:paraId="74229AA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187</w:t>
            </w:r>
          </w:p>
        </w:tc>
      </w:tr>
      <w:tr w14:paraId="560F7D1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E86EBF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3364B9A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00442A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561" w:type="dxa"/>
            <w:tcBorders>
              <w:top w:val="single" w:color="auto" w:sz="4" w:space="0"/>
              <w:left w:val="single" w:color="auto" w:sz="4" w:space="0"/>
              <w:bottom w:val="single" w:color="auto" w:sz="4" w:space="0"/>
              <w:right w:val="single" w:color="auto" w:sz="4" w:space="0"/>
            </w:tcBorders>
            <w:vAlign w:val="center"/>
          </w:tcPr>
          <w:p w14:paraId="65C7041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1390" w:type="dxa"/>
            <w:tcBorders>
              <w:top w:val="single" w:color="auto" w:sz="4" w:space="0"/>
              <w:left w:val="single" w:color="auto" w:sz="4" w:space="0"/>
              <w:bottom w:val="single" w:color="auto" w:sz="4" w:space="0"/>
              <w:right w:val="single" w:color="auto" w:sz="4" w:space="0"/>
            </w:tcBorders>
            <w:vAlign w:val="top"/>
          </w:tcPr>
          <w:p w14:paraId="61E2FB8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c>
          <w:tcPr>
            <w:tcW w:w="1355" w:type="dxa"/>
            <w:tcBorders>
              <w:top w:val="single" w:color="auto" w:sz="4" w:space="0"/>
              <w:left w:val="single" w:color="auto" w:sz="4" w:space="0"/>
              <w:bottom w:val="single" w:color="auto" w:sz="4" w:space="0"/>
              <w:right w:val="single" w:color="auto" w:sz="4" w:space="0"/>
            </w:tcBorders>
            <w:vAlign w:val="top"/>
          </w:tcPr>
          <w:p w14:paraId="296378B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8C6EC0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r>
      <w:tr w14:paraId="5A31B1C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67888E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525" w:type="dxa"/>
            <w:tcBorders>
              <w:top w:val="single" w:color="auto" w:sz="4" w:space="0"/>
              <w:left w:val="single" w:color="auto" w:sz="4" w:space="0"/>
              <w:bottom w:val="single" w:color="auto" w:sz="4" w:space="0"/>
              <w:right w:val="single" w:color="auto" w:sz="4" w:space="0"/>
            </w:tcBorders>
            <w:vAlign w:val="center"/>
          </w:tcPr>
          <w:p w14:paraId="6A2D0DB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80" w:type="dxa"/>
            <w:tcBorders>
              <w:top w:val="single" w:color="auto" w:sz="4" w:space="0"/>
              <w:left w:val="single" w:color="auto" w:sz="4" w:space="0"/>
              <w:bottom w:val="single" w:color="auto" w:sz="4" w:space="0"/>
              <w:right w:val="single" w:color="auto" w:sz="4" w:space="0"/>
            </w:tcBorders>
            <w:vAlign w:val="center"/>
          </w:tcPr>
          <w:p w14:paraId="7C6D51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561" w:type="dxa"/>
            <w:tcBorders>
              <w:top w:val="single" w:color="auto" w:sz="4" w:space="0"/>
              <w:left w:val="single" w:color="auto" w:sz="4" w:space="0"/>
              <w:bottom w:val="single" w:color="auto" w:sz="4" w:space="0"/>
              <w:right w:val="single" w:color="auto" w:sz="4" w:space="0"/>
            </w:tcBorders>
            <w:vAlign w:val="center"/>
          </w:tcPr>
          <w:p w14:paraId="3832158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1390" w:type="dxa"/>
            <w:tcBorders>
              <w:top w:val="single" w:color="auto" w:sz="4" w:space="0"/>
              <w:left w:val="single" w:color="auto" w:sz="4" w:space="0"/>
              <w:bottom w:val="single" w:color="auto" w:sz="4" w:space="0"/>
              <w:right w:val="single" w:color="auto" w:sz="4" w:space="0"/>
            </w:tcBorders>
            <w:vAlign w:val="top"/>
          </w:tcPr>
          <w:p w14:paraId="3CD36201">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355" w:type="dxa"/>
            <w:tcBorders>
              <w:top w:val="single" w:color="auto" w:sz="4" w:space="0"/>
              <w:left w:val="single" w:color="auto" w:sz="4" w:space="0"/>
              <w:bottom w:val="single" w:color="auto" w:sz="4" w:space="0"/>
              <w:right w:val="single" w:color="auto" w:sz="4" w:space="0"/>
            </w:tcBorders>
            <w:vAlign w:val="top"/>
          </w:tcPr>
          <w:p w14:paraId="75D68CDA">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827" w:type="dxa"/>
            <w:tcBorders>
              <w:top w:val="single" w:color="auto" w:sz="4" w:space="0"/>
              <w:left w:val="single" w:color="auto" w:sz="4" w:space="0"/>
              <w:bottom w:val="single" w:color="auto" w:sz="4" w:space="0"/>
              <w:right w:val="single" w:color="auto" w:sz="4" w:space="0"/>
            </w:tcBorders>
            <w:vAlign w:val="top"/>
          </w:tcPr>
          <w:p w14:paraId="6732047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312940D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75C60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525" w:type="dxa"/>
            <w:tcBorders>
              <w:top w:val="single" w:color="auto" w:sz="4" w:space="0"/>
              <w:left w:val="single" w:color="auto" w:sz="4" w:space="0"/>
              <w:bottom w:val="single" w:color="auto" w:sz="4" w:space="0"/>
              <w:right w:val="single" w:color="auto" w:sz="4" w:space="0"/>
            </w:tcBorders>
            <w:vAlign w:val="center"/>
          </w:tcPr>
          <w:p w14:paraId="148409B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A2D7DA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1137DB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1390" w:type="dxa"/>
            <w:tcBorders>
              <w:top w:val="single" w:color="auto" w:sz="4" w:space="0"/>
              <w:left w:val="single" w:color="auto" w:sz="4" w:space="0"/>
              <w:bottom w:val="single" w:color="auto" w:sz="4" w:space="0"/>
              <w:right w:val="single" w:color="auto" w:sz="4" w:space="0"/>
            </w:tcBorders>
            <w:vAlign w:val="top"/>
          </w:tcPr>
          <w:p w14:paraId="6242F88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c>
          <w:tcPr>
            <w:tcW w:w="1355" w:type="dxa"/>
            <w:tcBorders>
              <w:top w:val="single" w:color="auto" w:sz="4" w:space="0"/>
              <w:left w:val="single" w:color="auto" w:sz="4" w:space="0"/>
              <w:bottom w:val="single" w:color="auto" w:sz="4" w:space="0"/>
              <w:right w:val="single" w:color="auto" w:sz="4" w:space="0"/>
            </w:tcBorders>
            <w:vAlign w:val="top"/>
          </w:tcPr>
          <w:p w14:paraId="037080D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9D580D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r>
      <w:tr w14:paraId="41DE171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D3C36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424F9D4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35DE01F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307C65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1390" w:type="dxa"/>
            <w:tcBorders>
              <w:top w:val="single" w:color="auto" w:sz="4" w:space="0"/>
              <w:left w:val="single" w:color="auto" w:sz="4" w:space="0"/>
              <w:bottom w:val="single" w:color="auto" w:sz="4" w:space="0"/>
              <w:right w:val="single" w:color="auto" w:sz="4" w:space="0"/>
            </w:tcBorders>
            <w:vAlign w:val="top"/>
          </w:tcPr>
          <w:p w14:paraId="745D0D5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26123</w:t>
            </w:r>
          </w:p>
        </w:tc>
        <w:tc>
          <w:tcPr>
            <w:tcW w:w="1355" w:type="dxa"/>
            <w:tcBorders>
              <w:top w:val="single" w:color="auto" w:sz="4" w:space="0"/>
              <w:left w:val="single" w:color="auto" w:sz="4" w:space="0"/>
              <w:bottom w:val="single" w:color="auto" w:sz="4" w:space="0"/>
              <w:right w:val="single" w:color="auto" w:sz="4" w:space="0"/>
            </w:tcBorders>
            <w:vAlign w:val="top"/>
          </w:tcPr>
          <w:p w14:paraId="15F63B9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B5F96ED">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26123</w:t>
            </w:r>
          </w:p>
        </w:tc>
      </w:tr>
      <w:tr w14:paraId="2CE34AC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7AAC6F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3016B0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6F0AD35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EB425E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其他支出</w:t>
            </w:r>
          </w:p>
        </w:tc>
        <w:tc>
          <w:tcPr>
            <w:tcW w:w="1390" w:type="dxa"/>
            <w:tcBorders>
              <w:top w:val="single" w:color="auto" w:sz="4" w:space="0"/>
              <w:left w:val="single" w:color="auto" w:sz="4" w:space="0"/>
              <w:bottom w:val="single" w:color="auto" w:sz="4" w:space="0"/>
              <w:right w:val="single" w:color="auto" w:sz="4" w:space="0"/>
            </w:tcBorders>
            <w:vAlign w:val="top"/>
          </w:tcPr>
          <w:p w14:paraId="307694C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26000</w:t>
            </w:r>
          </w:p>
        </w:tc>
        <w:tc>
          <w:tcPr>
            <w:tcW w:w="1355" w:type="dxa"/>
            <w:tcBorders>
              <w:top w:val="single" w:color="auto" w:sz="4" w:space="0"/>
              <w:left w:val="single" w:color="auto" w:sz="4" w:space="0"/>
              <w:bottom w:val="single" w:color="auto" w:sz="4" w:space="0"/>
              <w:right w:val="single" w:color="auto" w:sz="4" w:space="0"/>
            </w:tcBorders>
            <w:vAlign w:val="top"/>
          </w:tcPr>
          <w:p w14:paraId="57A34B3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E2A2D1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26000</w:t>
            </w:r>
          </w:p>
        </w:tc>
      </w:tr>
      <w:tr w14:paraId="6EC975AE">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1B69E2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52731D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4658344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4407059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其他地方自行试点项目收益专项债券收入安排的支出</w:t>
            </w:r>
          </w:p>
        </w:tc>
        <w:tc>
          <w:tcPr>
            <w:tcW w:w="1390" w:type="dxa"/>
            <w:tcBorders>
              <w:top w:val="single" w:color="auto" w:sz="4" w:space="0"/>
              <w:left w:val="single" w:color="auto" w:sz="4" w:space="0"/>
              <w:bottom w:val="single" w:color="auto" w:sz="4" w:space="0"/>
              <w:right w:val="single" w:color="auto" w:sz="4" w:space="0"/>
            </w:tcBorders>
            <w:vAlign w:val="top"/>
          </w:tcPr>
          <w:p w14:paraId="2CB2291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26000</w:t>
            </w:r>
          </w:p>
        </w:tc>
        <w:tc>
          <w:tcPr>
            <w:tcW w:w="1355" w:type="dxa"/>
            <w:tcBorders>
              <w:top w:val="single" w:color="auto" w:sz="4" w:space="0"/>
              <w:left w:val="single" w:color="auto" w:sz="4" w:space="0"/>
              <w:bottom w:val="single" w:color="auto" w:sz="4" w:space="0"/>
              <w:right w:val="single" w:color="auto" w:sz="4" w:space="0"/>
            </w:tcBorders>
            <w:vAlign w:val="top"/>
          </w:tcPr>
          <w:p w14:paraId="40928E8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524E8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26000</w:t>
            </w:r>
          </w:p>
        </w:tc>
      </w:tr>
      <w:tr w14:paraId="16213981">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A8366C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7339042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17C946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09C594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1390" w:type="dxa"/>
            <w:tcBorders>
              <w:top w:val="single" w:color="auto" w:sz="4" w:space="0"/>
              <w:left w:val="single" w:color="auto" w:sz="4" w:space="0"/>
              <w:bottom w:val="single" w:color="auto" w:sz="4" w:space="0"/>
              <w:right w:val="single" w:color="auto" w:sz="4" w:space="0"/>
            </w:tcBorders>
            <w:vAlign w:val="top"/>
          </w:tcPr>
          <w:p w14:paraId="5D7A666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355" w:type="dxa"/>
            <w:tcBorders>
              <w:top w:val="single" w:color="auto" w:sz="4" w:space="0"/>
              <w:left w:val="single" w:color="auto" w:sz="4" w:space="0"/>
              <w:bottom w:val="single" w:color="auto" w:sz="4" w:space="0"/>
              <w:right w:val="single" w:color="auto" w:sz="4" w:space="0"/>
            </w:tcBorders>
            <w:vAlign w:val="top"/>
          </w:tcPr>
          <w:p w14:paraId="72889E6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FFCA26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r>
      <w:tr w14:paraId="4400BD33">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1DEC03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525" w:type="dxa"/>
            <w:tcBorders>
              <w:top w:val="single" w:color="auto" w:sz="4" w:space="0"/>
              <w:left w:val="single" w:color="auto" w:sz="4" w:space="0"/>
              <w:bottom w:val="single" w:color="auto" w:sz="4" w:space="0"/>
              <w:right w:val="single" w:color="auto" w:sz="4" w:space="0"/>
            </w:tcBorders>
            <w:vAlign w:val="center"/>
          </w:tcPr>
          <w:p w14:paraId="1FBA060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80" w:type="dxa"/>
            <w:tcBorders>
              <w:top w:val="single" w:color="auto" w:sz="4" w:space="0"/>
              <w:left w:val="single" w:color="auto" w:sz="4" w:space="0"/>
              <w:bottom w:val="single" w:color="auto" w:sz="4" w:space="0"/>
              <w:right w:val="single" w:color="auto" w:sz="4" w:space="0"/>
            </w:tcBorders>
            <w:vAlign w:val="center"/>
          </w:tcPr>
          <w:p w14:paraId="0343FC5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561" w:type="dxa"/>
            <w:tcBorders>
              <w:top w:val="single" w:color="auto" w:sz="4" w:space="0"/>
              <w:left w:val="single" w:color="auto" w:sz="4" w:space="0"/>
              <w:bottom w:val="single" w:color="auto" w:sz="4" w:space="0"/>
              <w:right w:val="single" w:color="auto" w:sz="4" w:space="0"/>
            </w:tcBorders>
            <w:vAlign w:val="center"/>
          </w:tcPr>
          <w:p w14:paraId="35B979F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1390" w:type="dxa"/>
            <w:tcBorders>
              <w:top w:val="single" w:color="auto" w:sz="4" w:space="0"/>
              <w:left w:val="single" w:color="auto" w:sz="4" w:space="0"/>
              <w:bottom w:val="single" w:color="auto" w:sz="4" w:space="0"/>
              <w:right w:val="single" w:color="auto" w:sz="4" w:space="0"/>
            </w:tcBorders>
            <w:vAlign w:val="top"/>
          </w:tcPr>
          <w:p w14:paraId="141FCD2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355" w:type="dxa"/>
            <w:tcBorders>
              <w:top w:val="single" w:color="auto" w:sz="4" w:space="0"/>
              <w:left w:val="single" w:color="auto" w:sz="4" w:space="0"/>
              <w:bottom w:val="single" w:color="auto" w:sz="4" w:space="0"/>
              <w:right w:val="single" w:color="auto" w:sz="4" w:space="0"/>
            </w:tcBorders>
            <w:vAlign w:val="top"/>
          </w:tcPr>
          <w:p w14:paraId="7DA0531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176819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r>
      <w:tr w14:paraId="01F3A09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069AB3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72A06EC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764D37E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366709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1390" w:type="dxa"/>
            <w:tcBorders>
              <w:top w:val="single" w:color="auto" w:sz="4" w:space="0"/>
              <w:left w:val="single" w:color="auto" w:sz="4" w:space="0"/>
              <w:bottom w:val="single" w:color="auto" w:sz="4" w:space="0"/>
              <w:right w:val="single" w:color="auto" w:sz="4" w:space="0"/>
            </w:tcBorders>
            <w:vAlign w:val="top"/>
          </w:tcPr>
          <w:p w14:paraId="7E0DE95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1770FF1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A84E13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3630</w:t>
            </w:r>
          </w:p>
        </w:tc>
      </w:tr>
      <w:tr w14:paraId="308A7425">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AE852F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59D96A5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0D4E22B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7E77A6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上解支出</w:t>
            </w:r>
          </w:p>
        </w:tc>
        <w:tc>
          <w:tcPr>
            <w:tcW w:w="1390" w:type="dxa"/>
            <w:tcBorders>
              <w:top w:val="single" w:color="auto" w:sz="4" w:space="0"/>
              <w:left w:val="single" w:color="auto" w:sz="4" w:space="0"/>
              <w:bottom w:val="single" w:color="auto" w:sz="4" w:space="0"/>
              <w:right w:val="single" w:color="auto" w:sz="4" w:space="0"/>
            </w:tcBorders>
            <w:vAlign w:val="top"/>
          </w:tcPr>
          <w:p w14:paraId="77B1891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4B7244F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074371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r>
      <w:tr w14:paraId="2B076B8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7BF5F1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025E9E2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80" w:type="dxa"/>
            <w:tcBorders>
              <w:top w:val="single" w:color="auto" w:sz="4" w:space="0"/>
              <w:left w:val="single" w:color="auto" w:sz="4" w:space="0"/>
              <w:bottom w:val="single" w:color="auto" w:sz="4" w:space="0"/>
              <w:right w:val="single" w:color="auto" w:sz="4" w:space="0"/>
            </w:tcBorders>
            <w:vAlign w:val="center"/>
          </w:tcPr>
          <w:p w14:paraId="2D6F180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561" w:type="dxa"/>
            <w:tcBorders>
              <w:top w:val="single" w:color="auto" w:sz="4" w:space="0"/>
              <w:left w:val="single" w:color="auto" w:sz="4" w:space="0"/>
              <w:bottom w:val="single" w:color="auto" w:sz="4" w:space="0"/>
              <w:right w:val="single" w:color="auto" w:sz="4" w:space="0"/>
            </w:tcBorders>
            <w:vAlign w:val="center"/>
          </w:tcPr>
          <w:p w14:paraId="728F225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1390" w:type="dxa"/>
            <w:tcBorders>
              <w:top w:val="single" w:color="auto" w:sz="4" w:space="0"/>
              <w:left w:val="single" w:color="auto" w:sz="4" w:space="0"/>
              <w:bottom w:val="single" w:color="auto" w:sz="4" w:space="0"/>
              <w:right w:val="single" w:color="auto" w:sz="4" w:space="0"/>
            </w:tcBorders>
            <w:vAlign w:val="top"/>
          </w:tcPr>
          <w:p w14:paraId="7D5CA90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c>
          <w:tcPr>
            <w:tcW w:w="1355" w:type="dxa"/>
            <w:tcBorders>
              <w:top w:val="single" w:color="auto" w:sz="4" w:space="0"/>
              <w:left w:val="single" w:color="auto" w:sz="4" w:space="0"/>
              <w:bottom w:val="single" w:color="auto" w:sz="4" w:space="0"/>
              <w:right w:val="single" w:color="auto" w:sz="4" w:space="0"/>
            </w:tcBorders>
            <w:vAlign w:val="top"/>
          </w:tcPr>
          <w:p w14:paraId="34C5D51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9646DE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r>
      <w:tr w14:paraId="69FCD12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08D0211">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65C2C130">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1FD331D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644758B0">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调出资金</w:t>
            </w:r>
          </w:p>
        </w:tc>
        <w:tc>
          <w:tcPr>
            <w:tcW w:w="1390" w:type="dxa"/>
            <w:tcBorders>
              <w:top w:val="single" w:color="auto" w:sz="4" w:space="0"/>
              <w:left w:val="single" w:color="auto" w:sz="4" w:space="0"/>
              <w:bottom w:val="single" w:color="auto" w:sz="4" w:space="0"/>
              <w:right w:val="single" w:color="auto" w:sz="4" w:space="0"/>
            </w:tcBorders>
            <w:vAlign w:val="top"/>
          </w:tcPr>
          <w:p w14:paraId="4661C16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c>
          <w:tcPr>
            <w:tcW w:w="1355" w:type="dxa"/>
            <w:tcBorders>
              <w:top w:val="single" w:color="auto" w:sz="4" w:space="0"/>
              <w:left w:val="single" w:color="auto" w:sz="4" w:space="0"/>
              <w:bottom w:val="single" w:color="auto" w:sz="4" w:space="0"/>
              <w:right w:val="single" w:color="auto" w:sz="4" w:space="0"/>
            </w:tcBorders>
            <w:vAlign w:val="top"/>
          </w:tcPr>
          <w:p w14:paraId="59A3CEC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28AAB0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r>
      <w:tr w14:paraId="52DD8C4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70F597C">
            <w:pPr>
              <w:widowControl/>
              <w:jc w:val="center"/>
              <w:textAlignment w:val="center"/>
              <w:rPr>
                <w:rFonts w:hint="default"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525" w:type="dxa"/>
            <w:tcBorders>
              <w:top w:val="single" w:color="auto" w:sz="4" w:space="0"/>
              <w:left w:val="single" w:color="auto" w:sz="4" w:space="0"/>
              <w:bottom w:val="single" w:color="auto" w:sz="4" w:space="0"/>
              <w:right w:val="single" w:color="auto" w:sz="4" w:space="0"/>
            </w:tcBorders>
            <w:vAlign w:val="center"/>
          </w:tcPr>
          <w:p w14:paraId="0BAAF355">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80" w:type="dxa"/>
            <w:tcBorders>
              <w:top w:val="single" w:color="auto" w:sz="4" w:space="0"/>
              <w:left w:val="single" w:color="auto" w:sz="4" w:space="0"/>
              <w:bottom w:val="single" w:color="auto" w:sz="4" w:space="0"/>
              <w:right w:val="single" w:color="auto" w:sz="4" w:space="0"/>
            </w:tcBorders>
            <w:vAlign w:val="center"/>
          </w:tcPr>
          <w:p w14:paraId="24FDA762">
            <w:pPr>
              <w:widowControl/>
              <w:jc w:val="center"/>
              <w:textAlignment w:val="center"/>
              <w:rPr>
                <w:rFonts w:hint="default"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561" w:type="dxa"/>
            <w:tcBorders>
              <w:top w:val="single" w:color="auto" w:sz="4" w:space="0"/>
              <w:left w:val="single" w:color="auto" w:sz="4" w:space="0"/>
              <w:bottom w:val="single" w:color="auto" w:sz="4" w:space="0"/>
              <w:right w:val="single" w:color="auto" w:sz="4" w:space="0"/>
            </w:tcBorders>
            <w:vAlign w:val="center"/>
          </w:tcPr>
          <w:p w14:paraId="3295143F">
            <w:pPr>
              <w:widowControl/>
              <w:textAlignment w:val="cente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国有资本经营预算调出资金</w:t>
            </w:r>
          </w:p>
        </w:tc>
        <w:tc>
          <w:tcPr>
            <w:tcW w:w="1390" w:type="dxa"/>
            <w:tcBorders>
              <w:top w:val="single" w:color="auto" w:sz="4" w:space="0"/>
              <w:left w:val="single" w:color="auto" w:sz="4" w:space="0"/>
              <w:bottom w:val="single" w:color="auto" w:sz="4" w:space="0"/>
              <w:right w:val="single" w:color="auto" w:sz="4" w:space="0"/>
            </w:tcBorders>
            <w:vAlign w:val="top"/>
          </w:tcPr>
          <w:p w14:paraId="6F0C0BC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c>
          <w:tcPr>
            <w:tcW w:w="1355" w:type="dxa"/>
            <w:tcBorders>
              <w:top w:val="single" w:color="auto" w:sz="4" w:space="0"/>
              <w:left w:val="single" w:color="auto" w:sz="4" w:space="0"/>
              <w:bottom w:val="single" w:color="auto" w:sz="4" w:space="0"/>
              <w:right w:val="single" w:color="auto" w:sz="4" w:space="0"/>
            </w:tcBorders>
            <w:vAlign w:val="top"/>
          </w:tcPr>
          <w:p w14:paraId="01AAAE8A">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57C0371">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30</w:t>
            </w:r>
          </w:p>
        </w:tc>
      </w:tr>
      <w:tr w14:paraId="70CB509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1CB5E7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130BB7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55D06D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673357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08136D1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200E864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21099C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1460</w:t>
            </w:r>
          </w:p>
        </w:tc>
      </w:tr>
      <w:tr w14:paraId="38AED29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78D9D9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14E0C63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183A705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0F68AC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1DA68DC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52E0659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454E9B0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1460</w:t>
            </w:r>
          </w:p>
        </w:tc>
      </w:tr>
      <w:tr w14:paraId="0C9B7E3D">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4A6B52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231</w:t>
            </w:r>
          </w:p>
        </w:tc>
        <w:tc>
          <w:tcPr>
            <w:tcW w:w="525" w:type="dxa"/>
            <w:tcBorders>
              <w:top w:val="single" w:color="auto" w:sz="4" w:space="0"/>
              <w:left w:val="single" w:color="auto" w:sz="4" w:space="0"/>
              <w:bottom w:val="single" w:color="auto" w:sz="4" w:space="0"/>
              <w:right w:val="single" w:color="auto" w:sz="4" w:space="0"/>
            </w:tcBorders>
            <w:vAlign w:val="center"/>
          </w:tcPr>
          <w:p w14:paraId="48F5C8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79209DF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3561" w:type="dxa"/>
            <w:tcBorders>
              <w:top w:val="single" w:color="auto" w:sz="4" w:space="0"/>
              <w:left w:val="single" w:color="auto" w:sz="4" w:space="0"/>
              <w:bottom w:val="single" w:color="auto" w:sz="4" w:space="0"/>
              <w:right w:val="single" w:color="auto" w:sz="4" w:space="0"/>
            </w:tcBorders>
            <w:vAlign w:val="center"/>
          </w:tcPr>
          <w:p w14:paraId="412BB4D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国有土地使用权出让金债务还本支出</w:t>
            </w:r>
          </w:p>
        </w:tc>
        <w:tc>
          <w:tcPr>
            <w:tcW w:w="1390" w:type="dxa"/>
            <w:tcBorders>
              <w:top w:val="single" w:color="auto" w:sz="4" w:space="0"/>
              <w:left w:val="single" w:color="auto" w:sz="4" w:space="0"/>
              <w:bottom w:val="single" w:color="auto" w:sz="4" w:space="0"/>
              <w:right w:val="single" w:color="auto" w:sz="4" w:space="0"/>
            </w:tcBorders>
            <w:vAlign w:val="top"/>
          </w:tcPr>
          <w:p w14:paraId="1C66CAF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1460</w:t>
            </w:r>
          </w:p>
        </w:tc>
        <w:tc>
          <w:tcPr>
            <w:tcW w:w="1355" w:type="dxa"/>
            <w:tcBorders>
              <w:top w:val="single" w:color="auto" w:sz="4" w:space="0"/>
              <w:left w:val="single" w:color="auto" w:sz="4" w:space="0"/>
              <w:bottom w:val="single" w:color="auto" w:sz="4" w:space="0"/>
              <w:right w:val="single" w:color="auto" w:sz="4" w:space="0"/>
            </w:tcBorders>
            <w:vAlign w:val="top"/>
          </w:tcPr>
          <w:p w14:paraId="7D24257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CE2078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1460</w:t>
            </w:r>
          </w:p>
        </w:tc>
      </w:tr>
      <w:tr w14:paraId="5514F660">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BE7B49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0A3092F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EAFB31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F5304E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13A747E8">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1777</w:t>
            </w:r>
          </w:p>
        </w:tc>
        <w:tc>
          <w:tcPr>
            <w:tcW w:w="1355" w:type="dxa"/>
            <w:tcBorders>
              <w:top w:val="single" w:color="auto" w:sz="4" w:space="0"/>
              <w:left w:val="single" w:color="auto" w:sz="4" w:space="0"/>
              <w:bottom w:val="single" w:color="auto" w:sz="4" w:space="0"/>
              <w:right w:val="single" w:color="auto" w:sz="4" w:space="0"/>
            </w:tcBorders>
            <w:vAlign w:val="top"/>
          </w:tcPr>
          <w:p w14:paraId="1F30C6F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0084B10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1777</w:t>
            </w:r>
          </w:p>
        </w:tc>
      </w:tr>
      <w:tr w14:paraId="24AF255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115C05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0E242FB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3A70428D">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BEEF262">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地方政府一般债务付息支出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1990C2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c>
          <w:tcPr>
            <w:tcW w:w="1355" w:type="dxa"/>
            <w:tcBorders>
              <w:top w:val="single" w:color="auto" w:sz="4" w:space="0"/>
              <w:left w:val="single" w:color="auto" w:sz="4" w:space="0"/>
              <w:bottom w:val="single" w:color="auto" w:sz="4" w:space="0"/>
              <w:right w:val="single" w:color="auto" w:sz="4" w:space="0"/>
            </w:tcBorders>
            <w:vAlign w:val="top"/>
          </w:tcPr>
          <w:p w14:paraId="74CE570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3D21BC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r>
      <w:tr w14:paraId="1D74A82B">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340687C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01BE172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3003053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0B9B0F66">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1390" w:type="dxa"/>
            <w:tcBorders>
              <w:top w:val="single" w:color="auto" w:sz="4" w:space="0"/>
              <w:left w:val="single" w:color="auto" w:sz="4" w:space="0"/>
              <w:bottom w:val="single" w:color="auto" w:sz="4" w:space="0"/>
              <w:right w:val="single" w:color="auto" w:sz="4" w:space="0"/>
            </w:tcBorders>
            <w:vAlign w:val="top"/>
          </w:tcPr>
          <w:p w14:paraId="240A8BD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c>
          <w:tcPr>
            <w:tcW w:w="1355" w:type="dxa"/>
            <w:tcBorders>
              <w:top w:val="single" w:color="auto" w:sz="4" w:space="0"/>
              <w:left w:val="single" w:color="auto" w:sz="4" w:space="0"/>
              <w:bottom w:val="single" w:color="auto" w:sz="4" w:space="0"/>
              <w:right w:val="single" w:color="auto" w:sz="4" w:space="0"/>
            </w:tcBorders>
            <w:vAlign w:val="top"/>
          </w:tcPr>
          <w:p w14:paraId="424BABD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727E28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r>
      <w:tr w14:paraId="28B62E07">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B3ECB9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7B720A0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32B6450A">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714F033A">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1564DEA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1422</w:t>
            </w:r>
          </w:p>
        </w:tc>
        <w:tc>
          <w:tcPr>
            <w:tcW w:w="1355" w:type="dxa"/>
            <w:tcBorders>
              <w:top w:val="single" w:color="auto" w:sz="4" w:space="0"/>
              <w:left w:val="single" w:color="auto" w:sz="4" w:space="0"/>
              <w:bottom w:val="single" w:color="auto" w:sz="4" w:space="0"/>
              <w:right w:val="single" w:color="auto" w:sz="4" w:space="0"/>
            </w:tcBorders>
            <w:vAlign w:val="top"/>
          </w:tcPr>
          <w:p w14:paraId="3B0FF7D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D6C961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1422</w:t>
            </w:r>
          </w:p>
        </w:tc>
      </w:tr>
      <w:tr w14:paraId="705B0A7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4DD58F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338BD84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6E3D70E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3561" w:type="dxa"/>
            <w:tcBorders>
              <w:top w:val="single" w:color="auto" w:sz="4" w:space="0"/>
              <w:left w:val="single" w:color="auto" w:sz="4" w:space="0"/>
              <w:bottom w:val="single" w:color="auto" w:sz="4" w:space="0"/>
              <w:right w:val="single" w:color="auto" w:sz="4" w:space="0"/>
            </w:tcBorders>
            <w:vAlign w:val="center"/>
          </w:tcPr>
          <w:p w14:paraId="3F197754">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国有土地使用权出让金债务付息支出</w:t>
            </w:r>
          </w:p>
        </w:tc>
        <w:tc>
          <w:tcPr>
            <w:tcW w:w="1390" w:type="dxa"/>
            <w:tcBorders>
              <w:top w:val="single" w:color="auto" w:sz="4" w:space="0"/>
              <w:left w:val="single" w:color="auto" w:sz="4" w:space="0"/>
              <w:bottom w:val="single" w:color="auto" w:sz="4" w:space="0"/>
              <w:right w:val="single" w:color="auto" w:sz="4" w:space="0"/>
            </w:tcBorders>
            <w:vAlign w:val="top"/>
          </w:tcPr>
          <w:p w14:paraId="512B25A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605</w:t>
            </w:r>
          </w:p>
        </w:tc>
        <w:tc>
          <w:tcPr>
            <w:tcW w:w="1355" w:type="dxa"/>
            <w:tcBorders>
              <w:top w:val="single" w:color="auto" w:sz="4" w:space="0"/>
              <w:left w:val="single" w:color="auto" w:sz="4" w:space="0"/>
              <w:bottom w:val="single" w:color="auto" w:sz="4" w:space="0"/>
              <w:right w:val="single" w:color="auto" w:sz="4" w:space="0"/>
            </w:tcBorders>
            <w:vAlign w:val="top"/>
          </w:tcPr>
          <w:p w14:paraId="71D5776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786F5D4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605</w:t>
            </w:r>
          </w:p>
        </w:tc>
      </w:tr>
      <w:tr w14:paraId="4D2E16E9">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4FFC6D9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525" w:type="dxa"/>
            <w:tcBorders>
              <w:top w:val="single" w:color="auto" w:sz="4" w:space="0"/>
              <w:left w:val="single" w:color="auto" w:sz="4" w:space="0"/>
              <w:bottom w:val="single" w:color="auto" w:sz="4" w:space="0"/>
              <w:right w:val="single" w:color="auto" w:sz="4" w:space="0"/>
            </w:tcBorders>
            <w:vAlign w:val="center"/>
          </w:tcPr>
          <w:p w14:paraId="773FB61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29F82B8A">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3561" w:type="dxa"/>
            <w:tcBorders>
              <w:top w:val="single" w:color="auto" w:sz="4" w:space="0"/>
              <w:left w:val="single" w:color="auto" w:sz="4" w:space="0"/>
              <w:bottom w:val="single" w:color="auto" w:sz="4" w:space="0"/>
              <w:right w:val="single" w:color="auto" w:sz="4" w:space="0"/>
            </w:tcBorders>
            <w:vAlign w:val="center"/>
          </w:tcPr>
          <w:p w14:paraId="42E9078E">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其他地方自行试点项目收益专项债券付息支出</w:t>
            </w:r>
          </w:p>
        </w:tc>
        <w:tc>
          <w:tcPr>
            <w:tcW w:w="1390" w:type="dxa"/>
            <w:tcBorders>
              <w:top w:val="single" w:color="auto" w:sz="4" w:space="0"/>
              <w:left w:val="single" w:color="auto" w:sz="4" w:space="0"/>
              <w:bottom w:val="single" w:color="auto" w:sz="4" w:space="0"/>
              <w:right w:val="single" w:color="auto" w:sz="4" w:space="0"/>
            </w:tcBorders>
            <w:vAlign w:val="top"/>
          </w:tcPr>
          <w:p w14:paraId="4762288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817</w:t>
            </w:r>
          </w:p>
        </w:tc>
        <w:tc>
          <w:tcPr>
            <w:tcW w:w="1355" w:type="dxa"/>
            <w:tcBorders>
              <w:top w:val="single" w:color="auto" w:sz="4" w:space="0"/>
              <w:left w:val="single" w:color="auto" w:sz="4" w:space="0"/>
              <w:bottom w:val="single" w:color="auto" w:sz="4" w:space="0"/>
              <w:right w:val="single" w:color="auto" w:sz="4" w:space="0"/>
            </w:tcBorders>
            <w:vAlign w:val="top"/>
          </w:tcPr>
          <w:p w14:paraId="3273E14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5338C55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817</w:t>
            </w:r>
          </w:p>
        </w:tc>
      </w:tr>
      <w:tr w14:paraId="1E6F319C">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FA14916">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38E04C6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056AD850">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FF18ADE">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57541E6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44</w:t>
            </w:r>
          </w:p>
        </w:tc>
        <w:tc>
          <w:tcPr>
            <w:tcW w:w="1355" w:type="dxa"/>
            <w:tcBorders>
              <w:top w:val="single" w:color="auto" w:sz="4" w:space="0"/>
              <w:left w:val="single" w:color="auto" w:sz="4" w:space="0"/>
              <w:bottom w:val="single" w:color="auto" w:sz="4" w:space="0"/>
              <w:right w:val="single" w:color="auto" w:sz="4" w:space="0"/>
            </w:tcBorders>
            <w:vAlign w:val="top"/>
          </w:tcPr>
          <w:p w14:paraId="76E66B9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640F07D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44</w:t>
            </w:r>
          </w:p>
        </w:tc>
      </w:tr>
      <w:tr w14:paraId="3F35DDA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6FC16370">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3ECCBEDA">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4F0DE99C">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5A07D91">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6DED94C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355" w:type="dxa"/>
            <w:tcBorders>
              <w:top w:val="single" w:color="auto" w:sz="4" w:space="0"/>
              <w:left w:val="single" w:color="auto" w:sz="4" w:space="0"/>
              <w:bottom w:val="single" w:color="auto" w:sz="4" w:space="0"/>
              <w:right w:val="single" w:color="auto" w:sz="4" w:space="0"/>
            </w:tcBorders>
            <w:vAlign w:val="top"/>
          </w:tcPr>
          <w:p w14:paraId="6371703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3DC478C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671C81A2">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0B09EBD7">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24B9B6B7">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80" w:type="dxa"/>
            <w:tcBorders>
              <w:top w:val="single" w:color="auto" w:sz="4" w:space="0"/>
              <w:left w:val="single" w:color="auto" w:sz="4" w:space="0"/>
              <w:bottom w:val="single" w:color="auto" w:sz="4" w:space="0"/>
              <w:right w:val="single" w:color="auto" w:sz="4" w:space="0"/>
            </w:tcBorders>
            <w:vAlign w:val="center"/>
          </w:tcPr>
          <w:p w14:paraId="2EC10B9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561" w:type="dxa"/>
            <w:tcBorders>
              <w:top w:val="single" w:color="auto" w:sz="4" w:space="0"/>
              <w:left w:val="single" w:color="auto" w:sz="4" w:space="0"/>
              <w:bottom w:val="single" w:color="auto" w:sz="4" w:space="0"/>
              <w:right w:val="single" w:color="auto" w:sz="4" w:space="0"/>
            </w:tcBorders>
            <w:vAlign w:val="center"/>
          </w:tcPr>
          <w:p w14:paraId="1DE6E9BD">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3DE080D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355" w:type="dxa"/>
            <w:tcBorders>
              <w:top w:val="single" w:color="auto" w:sz="4" w:space="0"/>
              <w:left w:val="single" w:color="auto" w:sz="4" w:space="0"/>
              <w:bottom w:val="single" w:color="auto" w:sz="4" w:space="0"/>
              <w:right w:val="single" w:color="auto" w:sz="4" w:space="0"/>
            </w:tcBorders>
            <w:vAlign w:val="top"/>
          </w:tcPr>
          <w:p w14:paraId="651199D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64FF38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57CD29CF">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5A99BF0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3C19BD09">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229DDEF0">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4EC7CBD2">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地方政府专项债务发行费用支出</w:t>
            </w:r>
          </w:p>
        </w:tc>
        <w:tc>
          <w:tcPr>
            <w:tcW w:w="1390" w:type="dxa"/>
            <w:tcBorders>
              <w:top w:val="single" w:color="auto" w:sz="4" w:space="0"/>
              <w:left w:val="single" w:color="auto" w:sz="4" w:space="0"/>
              <w:bottom w:val="single" w:color="auto" w:sz="4" w:space="0"/>
              <w:right w:val="single" w:color="auto" w:sz="4" w:space="0"/>
            </w:tcBorders>
            <w:vAlign w:val="top"/>
          </w:tcPr>
          <w:p w14:paraId="17BDDC5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c>
          <w:tcPr>
            <w:tcW w:w="1355" w:type="dxa"/>
            <w:tcBorders>
              <w:top w:val="single" w:color="auto" w:sz="4" w:space="0"/>
              <w:left w:val="single" w:color="auto" w:sz="4" w:space="0"/>
              <w:bottom w:val="single" w:color="auto" w:sz="4" w:space="0"/>
              <w:right w:val="single" w:color="auto" w:sz="4" w:space="0"/>
            </w:tcBorders>
            <w:vAlign w:val="top"/>
          </w:tcPr>
          <w:p w14:paraId="714DD9A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15AEA65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r>
      <w:tr w14:paraId="49CC0AB8">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1AD9CD6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525" w:type="dxa"/>
            <w:tcBorders>
              <w:top w:val="single" w:color="auto" w:sz="4" w:space="0"/>
              <w:left w:val="single" w:color="auto" w:sz="4" w:space="0"/>
              <w:bottom w:val="single" w:color="auto" w:sz="4" w:space="0"/>
              <w:right w:val="single" w:color="auto" w:sz="4" w:space="0"/>
            </w:tcBorders>
            <w:vAlign w:val="center"/>
          </w:tcPr>
          <w:p w14:paraId="5D97642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80" w:type="dxa"/>
            <w:tcBorders>
              <w:top w:val="single" w:color="auto" w:sz="4" w:space="0"/>
              <w:left w:val="single" w:color="auto" w:sz="4" w:space="0"/>
              <w:bottom w:val="single" w:color="auto" w:sz="4" w:space="0"/>
              <w:right w:val="single" w:color="auto" w:sz="4" w:space="0"/>
            </w:tcBorders>
            <w:vAlign w:val="center"/>
          </w:tcPr>
          <w:p w14:paraId="6A04734A">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98</w:t>
            </w:r>
          </w:p>
        </w:tc>
        <w:tc>
          <w:tcPr>
            <w:tcW w:w="3561" w:type="dxa"/>
            <w:tcBorders>
              <w:top w:val="single" w:color="auto" w:sz="4" w:space="0"/>
              <w:left w:val="single" w:color="auto" w:sz="4" w:space="0"/>
              <w:bottom w:val="single" w:color="auto" w:sz="4" w:space="0"/>
              <w:right w:val="single" w:color="auto" w:sz="4" w:space="0"/>
            </w:tcBorders>
            <w:vAlign w:val="center"/>
          </w:tcPr>
          <w:p w14:paraId="0688D3F1">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其他地方自行试点项目收益专项债券发行费用支出</w:t>
            </w:r>
            <w:r>
              <w:rPr>
                <w:rFonts w:hint="eastAsia" w:ascii="仿宋_GB2312" w:hAnsi="宋体" w:eastAsia="仿宋_GB2312" w:cs="仿宋_GB2312"/>
                <w:color w:val="000000" w:themeColor="text1"/>
                <w:kern w:val="0"/>
                <w:szCs w:val="21"/>
                <w:lang w:eastAsia="zh-CN" w:bidi="ar"/>
                <w14:textFill>
                  <w14:solidFill>
                    <w14:schemeClr w14:val="tx1"/>
                  </w14:solidFill>
                </w14:textFill>
              </w:rPr>
              <w:t>发</w:t>
            </w:r>
          </w:p>
        </w:tc>
        <w:tc>
          <w:tcPr>
            <w:tcW w:w="1390" w:type="dxa"/>
            <w:tcBorders>
              <w:top w:val="single" w:color="auto" w:sz="4" w:space="0"/>
              <w:left w:val="single" w:color="auto" w:sz="4" w:space="0"/>
              <w:bottom w:val="single" w:color="auto" w:sz="4" w:space="0"/>
              <w:right w:val="single" w:color="auto" w:sz="4" w:space="0"/>
            </w:tcBorders>
            <w:vAlign w:val="top"/>
          </w:tcPr>
          <w:p w14:paraId="2804E63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c>
          <w:tcPr>
            <w:tcW w:w="1355" w:type="dxa"/>
            <w:tcBorders>
              <w:top w:val="single" w:color="auto" w:sz="4" w:space="0"/>
              <w:left w:val="single" w:color="auto" w:sz="4" w:space="0"/>
              <w:bottom w:val="single" w:color="auto" w:sz="4" w:space="0"/>
              <w:right w:val="single" w:color="auto" w:sz="4" w:space="0"/>
            </w:tcBorders>
            <w:vAlign w:val="top"/>
          </w:tcPr>
          <w:p w14:paraId="73E5BD9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1827" w:type="dxa"/>
            <w:tcBorders>
              <w:top w:val="single" w:color="auto" w:sz="4" w:space="0"/>
              <w:left w:val="single" w:color="auto" w:sz="4" w:space="0"/>
              <w:bottom w:val="single" w:color="auto" w:sz="4" w:space="0"/>
              <w:right w:val="single" w:color="auto" w:sz="4" w:space="0"/>
            </w:tcBorders>
            <w:vAlign w:val="top"/>
          </w:tcPr>
          <w:p w14:paraId="2E3EDCA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40</w:t>
            </w:r>
          </w:p>
        </w:tc>
      </w:tr>
      <w:tr w14:paraId="3B5F16CA">
        <w:tblPrEx>
          <w:tblCellMar>
            <w:top w:w="0" w:type="dxa"/>
            <w:left w:w="108" w:type="dxa"/>
            <w:bottom w:w="0" w:type="dxa"/>
            <w:right w:w="108" w:type="dxa"/>
          </w:tblCellMar>
        </w:tblPrEx>
        <w:trPr>
          <w:trHeight w:val="405" w:hRule="atLeast"/>
        </w:trPr>
        <w:tc>
          <w:tcPr>
            <w:tcW w:w="688" w:type="dxa"/>
            <w:tcBorders>
              <w:top w:val="single" w:color="auto" w:sz="4" w:space="0"/>
              <w:left w:val="single" w:color="auto" w:sz="4" w:space="0"/>
              <w:bottom w:val="single" w:color="auto" w:sz="4" w:space="0"/>
              <w:right w:val="single" w:color="auto" w:sz="4" w:space="0"/>
            </w:tcBorders>
            <w:vAlign w:val="center"/>
          </w:tcPr>
          <w:p w14:paraId="20A9EE9E">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525" w:type="dxa"/>
            <w:tcBorders>
              <w:top w:val="single" w:color="auto" w:sz="4" w:space="0"/>
              <w:left w:val="single" w:color="auto" w:sz="4" w:space="0"/>
              <w:bottom w:val="single" w:color="auto" w:sz="4" w:space="0"/>
              <w:right w:val="single" w:color="auto" w:sz="4" w:space="0"/>
            </w:tcBorders>
            <w:vAlign w:val="center"/>
          </w:tcPr>
          <w:p w14:paraId="5824E9E3">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80" w:type="dxa"/>
            <w:tcBorders>
              <w:top w:val="single" w:color="auto" w:sz="4" w:space="0"/>
              <w:left w:val="single" w:color="auto" w:sz="4" w:space="0"/>
              <w:bottom w:val="single" w:color="auto" w:sz="4" w:space="0"/>
              <w:right w:val="single" w:color="auto" w:sz="4" w:space="0"/>
            </w:tcBorders>
            <w:vAlign w:val="center"/>
          </w:tcPr>
          <w:p w14:paraId="4E692E1E">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561" w:type="dxa"/>
            <w:tcBorders>
              <w:top w:val="single" w:color="auto" w:sz="4" w:space="0"/>
              <w:left w:val="single" w:color="auto" w:sz="4" w:space="0"/>
              <w:bottom w:val="single" w:color="auto" w:sz="4" w:space="0"/>
              <w:right w:val="single" w:color="auto" w:sz="4" w:space="0"/>
            </w:tcBorders>
            <w:vAlign w:val="center"/>
          </w:tcPr>
          <w:p w14:paraId="285EAFB7">
            <w:pPr>
              <w:jc w:val="left"/>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1390" w:type="dxa"/>
            <w:tcBorders>
              <w:top w:val="single" w:color="auto" w:sz="4" w:space="0"/>
              <w:left w:val="single" w:color="auto" w:sz="4" w:space="0"/>
              <w:bottom w:val="single" w:color="auto" w:sz="4" w:space="0"/>
              <w:right w:val="single" w:color="auto" w:sz="4" w:space="0"/>
            </w:tcBorders>
            <w:vAlign w:val="top"/>
          </w:tcPr>
          <w:p w14:paraId="023D3F1A">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90411</w:t>
            </w:r>
          </w:p>
        </w:tc>
        <w:tc>
          <w:tcPr>
            <w:tcW w:w="1355" w:type="dxa"/>
            <w:tcBorders>
              <w:top w:val="single" w:color="auto" w:sz="4" w:space="0"/>
              <w:left w:val="single" w:color="auto" w:sz="4" w:space="0"/>
              <w:bottom w:val="single" w:color="auto" w:sz="4" w:space="0"/>
              <w:right w:val="single" w:color="auto" w:sz="4" w:space="0"/>
            </w:tcBorders>
            <w:vAlign w:val="top"/>
          </w:tcPr>
          <w:p w14:paraId="2367C63C">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4040</w:t>
            </w:r>
          </w:p>
        </w:tc>
        <w:tc>
          <w:tcPr>
            <w:tcW w:w="1827" w:type="dxa"/>
            <w:tcBorders>
              <w:top w:val="single" w:color="auto" w:sz="4" w:space="0"/>
              <w:left w:val="single" w:color="auto" w:sz="4" w:space="0"/>
              <w:bottom w:val="single" w:color="auto" w:sz="4" w:space="0"/>
              <w:right w:val="single" w:color="auto" w:sz="4" w:space="0"/>
            </w:tcBorders>
            <w:vAlign w:val="top"/>
          </w:tcPr>
          <w:p w14:paraId="1AF0F0E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86371</w:t>
            </w:r>
          </w:p>
        </w:tc>
      </w:tr>
    </w:tbl>
    <w:p w14:paraId="1B778439">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776517B1">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B2C780D">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783A334">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5BA3604">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A0266BE">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592290AF">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1B2513C">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770105F">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3611D46D">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04759DA9">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2C737EA6">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7FE7D9C2">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61DB16C">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29AFE3BD">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1A3A8CD5">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6DF2C372">
      <w:pPr>
        <w:widowControl/>
        <w:outlineLvl w:val="1"/>
        <w:rPr>
          <w:rFonts w:hint="eastAsia" w:ascii="仿宋_GB2312" w:hAnsi="宋体" w:eastAsia="仿宋_GB2312"/>
          <w:b/>
          <w:color w:val="000000" w:themeColor="text1"/>
          <w:kern w:val="0"/>
          <w:sz w:val="28"/>
          <w:szCs w:val="32"/>
          <w:highlight w:val="none"/>
          <w14:textFill>
            <w14:solidFill>
              <w14:schemeClr w14:val="tx1"/>
            </w14:solidFill>
          </w14:textFill>
        </w:rPr>
      </w:pPr>
    </w:p>
    <w:p w14:paraId="3A6E4AD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表4</w:t>
      </w:r>
    </w:p>
    <w:p w14:paraId="0A4E24F1">
      <w:pPr>
        <w:widowControl/>
        <w:spacing w:before="120" w:beforeLines="50" w:line="280" w:lineRule="exact"/>
        <w:jc w:val="center"/>
        <w:outlineLvl w:val="1"/>
        <w:rPr>
          <w:rFonts w:hint="eastAsia" w:ascii="仿宋_GB2312" w:hAnsi="宋体" w:eastAsia="仿宋_GB2312"/>
          <w:b/>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财政拨款收支预算总体情况表</w:t>
      </w:r>
    </w:p>
    <w:p w14:paraId="6B542BC6">
      <w:pPr>
        <w:widowControl/>
        <w:spacing w:before="120" w:beforeLines="50" w:line="280" w:lineRule="exact"/>
        <w:outlineLvl w:val="1"/>
        <w:rPr>
          <w:rFonts w:ascii="仿宋_GB2312" w:hAnsi="宋体" w:eastAsia="仿宋_GB2312"/>
          <w:color w:val="000000" w:themeColor="text1"/>
          <w:kern w:val="0"/>
          <w:sz w:val="24"/>
          <w:szCs w:val="24"/>
          <w:highlight w:val="none"/>
          <w14:textFill>
            <w14:solidFill>
              <w14:schemeClr w14:val="tx1"/>
            </w14:solidFill>
          </w14:textFill>
        </w:rPr>
      </w:pPr>
      <w:r>
        <w:rPr>
          <w:rFonts w:hint="eastAsia" w:ascii="仿宋_GB2312" w:hAnsi="宋体" w:eastAsia="仿宋_GB2312"/>
          <w:color w:val="000000" w:themeColor="text1"/>
          <w:kern w:val="0"/>
          <w:sz w:val="24"/>
          <w:szCs w:val="24"/>
          <w:highlight w:val="none"/>
          <w14:textFill>
            <w14:solidFill>
              <w14:schemeClr w14:val="tx1"/>
            </w14:solidFill>
          </w14:textFill>
        </w:rPr>
        <w:t>编制部门</w:t>
      </w:r>
      <w:r>
        <w:rPr>
          <w:rFonts w:hint="eastAsia" w:ascii="仿宋_GB2312" w:hAnsi="宋体" w:eastAsia="仿宋_GB2312"/>
          <w:color w:val="000000" w:themeColor="text1"/>
          <w:kern w:val="0"/>
          <w:sz w:val="24"/>
          <w:szCs w:val="24"/>
          <w:highlight w:val="none"/>
          <w:lang w:eastAsia="zh-CN"/>
          <w14:textFill>
            <w14:solidFill>
              <w14:schemeClr w14:val="tx1"/>
            </w14:solidFill>
          </w14:textFill>
        </w:rPr>
        <w:t>：</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r>
        <w:rPr>
          <w:rFonts w:hint="eastAsia" w:ascii="仿宋_GB2312" w:hAnsi="宋体" w:eastAsia="仿宋_GB2312"/>
          <w:color w:val="000000" w:themeColor="text1"/>
          <w:kern w:val="0"/>
          <w:sz w:val="24"/>
          <w:szCs w:val="24"/>
          <w:highlight w:val="none"/>
          <w14:textFill>
            <w14:solidFill>
              <w14:schemeClr w14:val="tx1"/>
            </w14:solidFill>
          </w14:textFill>
        </w:rPr>
        <w:t xml:space="preserve">           单位：万元</w:t>
      </w:r>
    </w:p>
    <w:tbl>
      <w:tblPr>
        <w:tblStyle w:val="7"/>
        <w:tblW w:w="9449" w:type="dxa"/>
        <w:tblInd w:w="-240" w:type="dxa"/>
        <w:tblLayout w:type="autofit"/>
        <w:tblCellMar>
          <w:top w:w="0" w:type="dxa"/>
          <w:left w:w="108" w:type="dxa"/>
          <w:bottom w:w="0" w:type="dxa"/>
          <w:right w:w="108" w:type="dxa"/>
        </w:tblCellMar>
      </w:tblPr>
      <w:tblGrid>
        <w:gridCol w:w="1936"/>
        <w:gridCol w:w="914"/>
        <w:gridCol w:w="2580"/>
        <w:gridCol w:w="900"/>
        <w:gridCol w:w="851"/>
        <w:gridCol w:w="1137"/>
        <w:gridCol w:w="1131"/>
      </w:tblGrid>
      <w:tr w14:paraId="4FB737F2">
        <w:tblPrEx>
          <w:tblCellMar>
            <w:top w:w="0" w:type="dxa"/>
            <w:left w:w="108" w:type="dxa"/>
            <w:bottom w:w="0" w:type="dxa"/>
            <w:right w:w="108" w:type="dxa"/>
          </w:tblCellMar>
        </w:tblPrEx>
        <w:trPr>
          <w:trHeight w:val="285" w:hRule="atLeast"/>
        </w:trPr>
        <w:tc>
          <w:tcPr>
            <w:tcW w:w="2850" w:type="dxa"/>
            <w:gridSpan w:val="2"/>
            <w:tcBorders>
              <w:top w:val="single" w:color="auto" w:sz="4" w:space="0"/>
              <w:left w:val="single" w:color="auto" w:sz="4" w:space="0"/>
              <w:bottom w:val="single" w:color="auto" w:sz="4" w:space="0"/>
              <w:right w:val="single" w:color="000000" w:sz="4" w:space="0"/>
            </w:tcBorders>
            <w:noWrap w:val="0"/>
            <w:vAlign w:val="center"/>
          </w:tcPr>
          <w:p w14:paraId="63349BCD">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财政拨款收入</w:t>
            </w:r>
          </w:p>
        </w:tc>
        <w:tc>
          <w:tcPr>
            <w:tcW w:w="6599" w:type="dxa"/>
            <w:gridSpan w:val="5"/>
            <w:tcBorders>
              <w:top w:val="single" w:color="auto" w:sz="4" w:space="0"/>
              <w:left w:val="nil"/>
              <w:bottom w:val="single" w:color="auto" w:sz="4" w:space="0"/>
              <w:right w:val="single" w:color="000000" w:sz="4" w:space="0"/>
            </w:tcBorders>
            <w:noWrap w:val="0"/>
            <w:vAlign w:val="center"/>
          </w:tcPr>
          <w:p w14:paraId="1838294D">
            <w:pPr>
              <w:widowControl/>
              <w:spacing w:line="280" w:lineRule="exact"/>
              <w:jc w:val="center"/>
              <w:rPr>
                <w:rFonts w:ascii="仿宋_GB2312" w:hAnsi="宋体" w:eastAsia="仿宋_GB2312" w:cs="宋体"/>
                <w:b/>
                <w:bCs/>
                <w:color w:val="000000" w:themeColor="text1"/>
                <w:kern w:val="0"/>
                <w:sz w:val="24"/>
                <w:highlight w:val="none"/>
                <w14:textFill>
                  <w14:solidFill>
                    <w14:schemeClr w14:val="tx1"/>
                  </w14:solidFill>
                </w14:textFill>
              </w:rPr>
            </w:pPr>
            <w:r>
              <w:rPr>
                <w:rFonts w:hint="eastAsia" w:ascii="仿宋_GB2312" w:hAnsi="宋体" w:eastAsia="仿宋_GB2312" w:cs="宋体"/>
                <w:b/>
                <w:bCs/>
                <w:color w:val="000000" w:themeColor="text1"/>
                <w:kern w:val="0"/>
                <w:sz w:val="24"/>
                <w:highlight w:val="none"/>
                <w14:textFill>
                  <w14:solidFill>
                    <w14:schemeClr w14:val="tx1"/>
                  </w14:solidFill>
                </w14:textFill>
              </w:rPr>
              <w:t>财政拨款支出</w:t>
            </w:r>
          </w:p>
        </w:tc>
      </w:tr>
      <w:tr w14:paraId="19A01FBD">
        <w:tblPrEx>
          <w:tblCellMar>
            <w:top w:w="0" w:type="dxa"/>
            <w:left w:w="108" w:type="dxa"/>
            <w:bottom w:w="0" w:type="dxa"/>
            <w:right w:w="108" w:type="dxa"/>
          </w:tblCellMar>
        </w:tblPrEx>
        <w:trPr>
          <w:trHeight w:val="500" w:hRule="atLeast"/>
        </w:trPr>
        <w:tc>
          <w:tcPr>
            <w:tcW w:w="1936" w:type="dxa"/>
            <w:tcBorders>
              <w:top w:val="nil"/>
              <w:left w:val="single" w:color="auto" w:sz="4" w:space="0"/>
              <w:bottom w:val="single" w:color="auto" w:sz="4" w:space="0"/>
              <w:right w:val="single" w:color="auto" w:sz="4" w:space="0"/>
            </w:tcBorders>
            <w:noWrap w:val="0"/>
            <w:vAlign w:val="center"/>
          </w:tcPr>
          <w:p w14:paraId="5234FEB6">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项    目</w:t>
            </w:r>
          </w:p>
        </w:tc>
        <w:tc>
          <w:tcPr>
            <w:tcW w:w="914" w:type="dxa"/>
            <w:tcBorders>
              <w:top w:val="nil"/>
              <w:left w:val="nil"/>
              <w:bottom w:val="single" w:color="auto" w:sz="4" w:space="0"/>
              <w:right w:val="single" w:color="auto" w:sz="4" w:space="0"/>
            </w:tcBorders>
            <w:noWrap w:val="0"/>
            <w:vAlign w:val="center"/>
          </w:tcPr>
          <w:p w14:paraId="10EC6C5F">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color w:val="000000" w:themeColor="text1"/>
                <w:kern w:val="0"/>
                <w:sz w:val="20"/>
                <w:szCs w:val="20"/>
                <w:highlight w:val="none"/>
                <w14:textFill>
                  <w14:solidFill>
                    <w14:schemeClr w14:val="tx1"/>
                  </w14:solidFill>
                </w14:textFill>
              </w:rPr>
            </w:pPr>
            <w:r>
              <w:rPr>
                <w:rFonts w:hint="eastAsia" w:ascii="仿宋_GB2312" w:hAnsi="宋体" w:eastAsia="仿宋_GB2312" w:cs="宋体"/>
                <w:b/>
                <w:color w:val="000000" w:themeColor="text1"/>
                <w:kern w:val="0"/>
                <w:sz w:val="20"/>
                <w:szCs w:val="20"/>
                <w:highlight w:val="none"/>
                <w14:textFill>
                  <w14:solidFill>
                    <w14:schemeClr w14:val="tx1"/>
                  </w14:solidFill>
                </w14:textFill>
              </w:rPr>
              <w:t>合  计</w:t>
            </w:r>
          </w:p>
        </w:tc>
        <w:tc>
          <w:tcPr>
            <w:tcW w:w="2580" w:type="dxa"/>
            <w:tcBorders>
              <w:top w:val="nil"/>
              <w:left w:val="nil"/>
              <w:bottom w:val="single" w:color="auto" w:sz="4" w:space="0"/>
              <w:right w:val="single" w:color="auto" w:sz="4" w:space="0"/>
            </w:tcBorders>
            <w:noWrap w:val="0"/>
            <w:vAlign w:val="center"/>
          </w:tcPr>
          <w:p w14:paraId="479540FC">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  能  分  类</w:t>
            </w:r>
          </w:p>
        </w:tc>
        <w:tc>
          <w:tcPr>
            <w:tcW w:w="900" w:type="dxa"/>
            <w:tcBorders>
              <w:top w:val="nil"/>
              <w:left w:val="nil"/>
              <w:bottom w:val="single" w:color="auto" w:sz="4" w:space="0"/>
              <w:right w:val="single" w:color="auto" w:sz="4" w:space="0"/>
            </w:tcBorders>
            <w:noWrap w:val="0"/>
            <w:vAlign w:val="center"/>
          </w:tcPr>
          <w:p w14:paraId="7DB05AA0">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合 计</w:t>
            </w:r>
          </w:p>
        </w:tc>
        <w:tc>
          <w:tcPr>
            <w:tcW w:w="851" w:type="dxa"/>
            <w:tcBorders>
              <w:top w:val="nil"/>
              <w:left w:val="nil"/>
              <w:bottom w:val="single" w:color="auto" w:sz="4" w:space="0"/>
              <w:right w:val="single" w:color="auto" w:sz="4" w:space="0"/>
            </w:tcBorders>
            <w:noWrap w:val="0"/>
            <w:vAlign w:val="center"/>
          </w:tcPr>
          <w:p w14:paraId="17A69D33">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一般公共预算</w:t>
            </w:r>
          </w:p>
        </w:tc>
        <w:tc>
          <w:tcPr>
            <w:tcW w:w="1137" w:type="dxa"/>
            <w:tcBorders>
              <w:top w:val="nil"/>
              <w:left w:val="nil"/>
              <w:bottom w:val="single" w:color="auto" w:sz="4" w:space="0"/>
              <w:right w:val="single" w:color="auto" w:sz="4" w:space="0"/>
            </w:tcBorders>
            <w:noWrap w:val="0"/>
            <w:vAlign w:val="center"/>
          </w:tcPr>
          <w:p w14:paraId="75C74FE6">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政府性基金预算</w:t>
            </w:r>
          </w:p>
        </w:tc>
        <w:tc>
          <w:tcPr>
            <w:tcW w:w="1131" w:type="dxa"/>
            <w:tcBorders>
              <w:top w:val="nil"/>
              <w:left w:val="nil"/>
              <w:bottom w:val="single" w:color="auto" w:sz="4" w:space="0"/>
              <w:right w:val="single" w:color="auto" w:sz="4" w:space="0"/>
            </w:tcBorders>
            <w:noWrap w:val="0"/>
            <w:vAlign w:val="center"/>
          </w:tcPr>
          <w:p w14:paraId="481CEF76">
            <w:pPr>
              <w:keepNext w:val="0"/>
              <w:keepLines w:val="0"/>
              <w:pageBreakBefore w:val="0"/>
              <w:kinsoku/>
              <w:wordWrap/>
              <w:overflowPunct/>
              <w:topLinePunct w:val="0"/>
              <w:autoSpaceDE/>
              <w:autoSpaceDN/>
              <w:bidi w:val="0"/>
              <w:adjustRightInd/>
              <w:snapToGrid/>
              <w:spacing w:line="200" w:lineRule="exact"/>
              <w:textAlignment w:val="auto"/>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国有资本经营预算</w:t>
            </w:r>
          </w:p>
        </w:tc>
      </w:tr>
      <w:tr w14:paraId="53CC003D">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042AC2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Hans"/>
                <w14:textFill>
                  <w14:solidFill>
                    <w14:schemeClr w14:val="tx1"/>
                  </w14:solidFill>
                </w14:textFill>
              </w:rPr>
              <w:t>一、</w:t>
            </w:r>
            <w:r>
              <w:rPr>
                <w:rFonts w:hint="eastAsia" w:ascii="仿宋_GB2312" w:hAnsi="宋体" w:eastAsia="仿宋_GB2312" w:cs="宋体"/>
                <w:color w:val="000000" w:themeColor="text1"/>
                <w:kern w:val="0"/>
                <w:sz w:val="18"/>
                <w:szCs w:val="18"/>
                <w:highlight w:val="none"/>
                <w14:textFill>
                  <w14:solidFill>
                    <w14:schemeClr w14:val="tx1"/>
                  </w14:solidFill>
                </w14:textFill>
              </w:rPr>
              <w:t>财政拨款（补助）</w:t>
            </w:r>
          </w:p>
        </w:tc>
        <w:tc>
          <w:tcPr>
            <w:tcW w:w="914" w:type="dxa"/>
            <w:tcBorders>
              <w:top w:val="nil"/>
              <w:left w:val="nil"/>
              <w:bottom w:val="single" w:color="auto" w:sz="4" w:space="0"/>
              <w:right w:val="single" w:color="auto" w:sz="4" w:space="0"/>
            </w:tcBorders>
            <w:noWrap w:val="0"/>
            <w:vAlign w:val="center"/>
          </w:tcPr>
          <w:p w14:paraId="54867582">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B92A4C7">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201 一般公共服务支出</w:t>
            </w:r>
          </w:p>
        </w:tc>
        <w:tc>
          <w:tcPr>
            <w:tcW w:w="900" w:type="dxa"/>
            <w:tcBorders>
              <w:top w:val="nil"/>
              <w:left w:val="nil"/>
              <w:bottom w:val="single" w:color="auto" w:sz="4" w:space="0"/>
              <w:right w:val="single" w:color="auto" w:sz="4" w:space="0"/>
            </w:tcBorders>
            <w:noWrap w:val="0"/>
            <w:vAlign w:val="center"/>
          </w:tcPr>
          <w:p w14:paraId="5290CB2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3192</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AC92278">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3192</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BED02D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6ADA37D">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67F0D164">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C1257F5">
            <w:pPr>
              <w:widowControl/>
              <w:spacing w:line="280" w:lineRule="exact"/>
              <w:ind w:firstLine="180" w:firstLineChars="100"/>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一般公共预算</w:t>
            </w:r>
          </w:p>
        </w:tc>
        <w:tc>
          <w:tcPr>
            <w:tcW w:w="914" w:type="dxa"/>
            <w:tcBorders>
              <w:top w:val="nil"/>
              <w:left w:val="nil"/>
              <w:bottom w:val="single" w:color="auto" w:sz="4" w:space="0"/>
              <w:right w:val="single" w:color="auto" w:sz="4" w:space="0"/>
            </w:tcBorders>
            <w:noWrap w:val="0"/>
            <w:vAlign w:val="center"/>
          </w:tcPr>
          <w:p w14:paraId="4F97502A">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52887</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CBC55A3">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202 外交支出</w:t>
            </w:r>
          </w:p>
        </w:tc>
        <w:tc>
          <w:tcPr>
            <w:tcW w:w="900" w:type="dxa"/>
            <w:tcBorders>
              <w:top w:val="nil"/>
              <w:left w:val="nil"/>
              <w:bottom w:val="single" w:color="auto" w:sz="4" w:space="0"/>
              <w:right w:val="single" w:color="auto" w:sz="4" w:space="0"/>
            </w:tcBorders>
            <w:noWrap w:val="0"/>
            <w:vAlign w:val="center"/>
          </w:tcPr>
          <w:p w14:paraId="4DA577A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1073FD1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7DD70B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6FFFA4A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15B76BE">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763B70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default"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政府性基金预算</w:t>
            </w:r>
          </w:p>
        </w:tc>
        <w:tc>
          <w:tcPr>
            <w:tcW w:w="914" w:type="dxa"/>
            <w:tcBorders>
              <w:top w:val="nil"/>
              <w:left w:val="nil"/>
              <w:bottom w:val="single" w:color="auto" w:sz="4" w:space="0"/>
              <w:right w:val="single" w:color="auto" w:sz="4" w:space="0"/>
            </w:tcBorders>
            <w:noWrap w:val="0"/>
            <w:vAlign w:val="center"/>
          </w:tcPr>
          <w:p w14:paraId="6D1D039A">
            <w:pPr>
              <w:widowControl/>
              <w:spacing w:line="280" w:lineRule="exact"/>
              <w:jc w:val="righ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37424</w:t>
            </w: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013004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203 国防支出</w:t>
            </w:r>
          </w:p>
        </w:tc>
        <w:tc>
          <w:tcPr>
            <w:tcW w:w="900" w:type="dxa"/>
            <w:tcBorders>
              <w:top w:val="nil"/>
              <w:left w:val="nil"/>
              <w:bottom w:val="single" w:color="auto" w:sz="4" w:space="0"/>
              <w:right w:val="single" w:color="auto" w:sz="4" w:space="0"/>
            </w:tcBorders>
            <w:noWrap w:val="0"/>
            <w:vAlign w:val="center"/>
          </w:tcPr>
          <w:p w14:paraId="2404D98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505F6E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DBB388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A5A61AF">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76661B4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0F300E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default" w:ascii="仿宋_GB2312" w:hAnsi="宋体" w:eastAsia="仿宋_GB2312" w:cs="宋体"/>
                <w:color w:val="000000" w:themeColor="text1"/>
                <w:kern w:val="0"/>
                <w:sz w:val="18"/>
                <w:szCs w:val="18"/>
                <w:highlight w:val="none"/>
                <w14:textFill>
                  <w14:solidFill>
                    <w14:schemeClr w14:val="tx1"/>
                  </w14:solidFill>
                </w14:textFill>
              </w:rPr>
              <w:t xml:space="preserve">  </w:t>
            </w:r>
            <w:r>
              <w:rPr>
                <w:rFonts w:hint="eastAsia" w:ascii="仿宋_GB2312" w:hAnsi="宋体" w:eastAsia="仿宋_GB2312" w:cs="宋体"/>
                <w:color w:val="000000" w:themeColor="text1"/>
                <w:kern w:val="0"/>
                <w:sz w:val="18"/>
                <w:szCs w:val="18"/>
                <w:highlight w:val="none"/>
                <w14:textFill>
                  <w14:solidFill>
                    <w14:schemeClr w14:val="tx1"/>
                  </w14:solidFill>
                </w14:textFill>
              </w:rPr>
              <w:t>国有资本经营预算</w:t>
            </w:r>
          </w:p>
        </w:tc>
        <w:tc>
          <w:tcPr>
            <w:tcW w:w="914" w:type="dxa"/>
            <w:tcBorders>
              <w:top w:val="nil"/>
              <w:left w:val="nil"/>
              <w:bottom w:val="single" w:color="auto" w:sz="4" w:space="0"/>
              <w:right w:val="single" w:color="auto" w:sz="4" w:space="0"/>
            </w:tcBorders>
            <w:noWrap w:val="0"/>
            <w:vAlign w:val="bottom"/>
          </w:tcPr>
          <w:p w14:paraId="106E1438">
            <w:pPr>
              <w:widowControl/>
              <w:spacing w:line="280" w:lineRule="exact"/>
              <w:jc w:val="left"/>
              <w:rPr>
                <w:rFonts w:hint="default" w:ascii="仿宋_GB2312" w:hAnsi="宋体" w:eastAsia="仿宋_GB2312" w:cs="宋体"/>
                <w:color w:val="000000" w:themeColor="text1"/>
                <w:kern w:val="0"/>
                <w:sz w:val="18"/>
                <w:szCs w:val="18"/>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100</w:t>
            </w:r>
          </w:p>
        </w:tc>
        <w:tc>
          <w:tcPr>
            <w:tcW w:w="2580" w:type="dxa"/>
            <w:tcBorders>
              <w:top w:val="nil"/>
              <w:left w:val="nil"/>
              <w:bottom w:val="single" w:color="auto" w:sz="4" w:space="0"/>
              <w:right w:val="single" w:color="auto" w:sz="4" w:space="0"/>
            </w:tcBorders>
            <w:noWrap w:val="0"/>
            <w:vAlign w:val="center"/>
          </w:tcPr>
          <w:p w14:paraId="274062D2">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204 公共安全支出</w:t>
            </w:r>
          </w:p>
        </w:tc>
        <w:tc>
          <w:tcPr>
            <w:tcW w:w="900" w:type="dxa"/>
            <w:tcBorders>
              <w:top w:val="nil"/>
              <w:left w:val="nil"/>
              <w:bottom w:val="single" w:color="auto" w:sz="4" w:space="0"/>
              <w:right w:val="single" w:color="auto" w:sz="4" w:space="0"/>
            </w:tcBorders>
            <w:noWrap w:val="0"/>
            <w:vAlign w:val="center"/>
          </w:tcPr>
          <w:p w14:paraId="07FDE82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0C4631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849F6B0">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003BE3B">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78164B8F">
        <w:tblPrEx>
          <w:tblCellMar>
            <w:top w:w="0" w:type="dxa"/>
            <w:left w:w="108" w:type="dxa"/>
            <w:bottom w:w="0" w:type="dxa"/>
            <w:right w:w="108" w:type="dxa"/>
          </w:tblCellMar>
        </w:tblPrEx>
        <w:trPr>
          <w:trHeight w:val="302" w:hRule="exact"/>
        </w:trPr>
        <w:tc>
          <w:tcPr>
            <w:tcW w:w="1936" w:type="dxa"/>
            <w:tcBorders>
              <w:top w:val="nil"/>
              <w:left w:val="single" w:color="auto" w:sz="4" w:space="0"/>
              <w:bottom w:val="single" w:color="auto" w:sz="4" w:space="0"/>
              <w:right w:val="single" w:color="auto" w:sz="4" w:space="0"/>
            </w:tcBorders>
            <w:noWrap w:val="0"/>
            <w:vAlign w:val="center"/>
          </w:tcPr>
          <w:p w14:paraId="5173A14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60B254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40ED991B">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205 教育支出</w:t>
            </w:r>
          </w:p>
        </w:tc>
        <w:tc>
          <w:tcPr>
            <w:tcW w:w="900" w:type="dxa"/>
            <w:tcBorders>
              <w:top w:val="nil"/>
              <w:left w:val="nil"/>
              <w:bottom w:val="single" w:color="auto" w:sz="4" w:space="0"/>
              <w:right w:val="single" w:color="auto" w:sz="4" w:space="0"/>
            </w:tcBorders>
            <w:noWrap w:val="0"/>
            <w:vAlign w:val="center"/>
          </w:tcPr>
          <w:p w14:paraId="274B9A7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3303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3689A8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3303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4532B6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6F5F292">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1686115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2A2567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5EB6BA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3A1CD9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206 科学技术支出</w:t>
            </w:r>
          </w:p>
        </w:tc>
        <w:tc>
          <w:tcPr>
            <w:tcW w:w="900" w:type="dxa"/>
            <w:tcBorders>
              <w:top w:val="nil"/>
              <w:left w:val="nil"/>
              <w:bottom w:val="single" w:color="auto" w:sz="4" w:space="0"/>
              <w:right w:val="single" w:color="auto" w:sz="4" w:space="0"/>
            </w:tcBorders>
            <w:noWrap w:val="0"/>
            <w:vAlign w:val="center"/>
          </w:tcPr>
          <w:p w14:paraId="1D7442B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5004</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59950D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962764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0F42685A">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73CA7E78">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187214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246F92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FC9AAD7">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207 文化旅游体育与传媒支出</w:t>
            </w:r>
          </w:p>
        </w:tc>
        <w:tc>
          <w:tcPr>
            <w:tcW w:w="900" w:type="dxa"/>
            <w:tcBorders>
              <w:top w:val="nil"/>
              <w:left w:val="nil"/>
              <w:bottom w:val="single" w:color="auto" w:sz="4" w:space="0"/>
              <w:right w:val="single" w:color="auto" w:sz="4" w:space="0"/>
            </w:tcBorders>
            <w:noWrap w:val="0"/>
            <w:vAlign w:val="center"/>
          </w:tcPr>
          <w:p w14:paraId="3FD1436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643B81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C7CF33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8BEE8D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4A55EFA">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0B85249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15533F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F251961">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208 社会保障和就业支出</w:t>
            </w:r>
          </w:p>
        </w:tc>
        <w:tc>
          <w:tcPr>
            <w:tcW w:w="900" w:type="dxa"/>
            <w:tcBorders>
              <w:top w:val="nil"/>
              <w:left w:val="nil"/>
              <w:bottom w:val="single" w:color="auto" w:sz="4" w:space="0"/>
              <w:right w:val="single" w:color="auto" w:sz="4" w:space="0"/>
            </w:tcBorders>
            <w:noWrap w:val="0"/>
            <w:vAlign w:val="center"/>
          </w:tcPr>
          <w:p w14:paraId="7FBE514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250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8844C10">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250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D14784A">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0A46CE1">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81A88B8">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95E99D4">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xml:space="preserve"> </w:t>
            </w:r>
          </w:p>
        </w:tc>
        <w:tc>
          <w:tcPr>
            <w:tcW w:w="914" w:type="dxa"/>
            <w:tcBorders>
              <w:top w:val="nil"/>
              <w:left w:val="nil"/>
              <w:bottom w:val="single" w:color="auto" w:sz="4" w:space="0"/>
              <w:right w:val="single" w:color="auto" w:sz="4" w:space="0"/>
            </w:tcBorders>
            <w:noWrap w:val="0"/>
            <w:vAlign w:val="bottom"/>
          </w:tcPr>
          <w:p w14:paraId="0D79BA4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03E853F6">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209 社会保险基金支出</w:t>
            </w:r>
          </w:p>
        </w:tc>
        <w:tc>
          <w:tcPr>
            <w:tcW w:w="900" w:type="dxa"/>
            <w:tcBorders>
              <w:top w:val="nil"/>
              <w:left w:val="nil"/>
              <w:bottom w:val="single" w:color="auto" w:sz="4" w:space="0"/>
              <w:right w:val="single" w:color="auto" w:sz="4" w:space="0"/>
            </w:tcBorders>
            <w:noWrap w:val="0"/>
            <w:vAlign w:val="center"/>
          </w:tcPr>
          <w:p w14:paraId="13FDA792">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244BBF3F">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2447950B">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976B998">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1387E0B1">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0FD2C9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A08CDA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090D7FF">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210</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卫生健康支出</w:t>
            </w:r>
          </w:p>
        </w:tc>
        <w:tc>
          <w:tcPr>
            <w:tcW w:w="900" w:type="dxa"/>
            <w:tcBorders>
              <w:top w:val="nil"/>
              <w:left w:val="nil"/>
              <w:bottom w:val="single" w:color="auto" w:sz="4" w:space="0"/>
              <w:right w:val="single" w:color="auto" w:sz="4" w:space="0"/>
            </w:tcBorders>
            <w:noWrap w:val="0"/>
            <w:vAlign w:val="center"/>
          </w:tcPr>
          <w:p w14:paraId="79D8590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93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16877D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93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21BD2E88">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4E0D521">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568EDF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0EDA5874">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F86CFF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2F2621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211 节能环保支出</w:t>
            </w:r>
          </w:p>
        </w:tc>
        <w:tc>
          <w:tcPr>
            <w:tcW w:w="900" w:type="dxa"/>
            <w:tcBorders>
              <w:top w:val="nil"/>
              <w:left w:val="nil"/>
              <w:bottom w:val="single" w:color="auto" w:sz="4" w:space="0"/>
              <w:right w:val="single" w:color="auto" w:sz="4" w:space="0"/>
            </w:tcBorders>
            <w:noWrap w:val="0"/>
            <w:vAlign w:val="center"/>
          </w:tcPr>
          <w:p w14:paraId="67EF65B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840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DD21CE2">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840</w:t>
            </w:r>
          </w:p>
        </w:tc>
        <w:tc>
          <w:tcPr>
            <w:tcW w:w="1137" w:type="dxa"/>
            <w:tcBorders>
              <w:top w:val="nil"/>
              <w:left w:val="nil"/>
              <w:bottom w:val="single" w:color="auto" w:sz="4" w:space="0"/>
              <w:right w:val="single" w:color="auto" w:sz="4" w:space="0"/>
            </w:tcBorders>
            <w:noWrap w:val="0"/>
            <w:vAlign w:val="center"/>
          </w:tcPr>
          <w:p w14:paraId="0C6CE45A">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25C7446">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459FE5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CD2810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3553DF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67927B6">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212 城乡社区支出</w:t>
            </w:r>
          </w:p>
        </w:tc>
        <w:tc>
          <w:tcPr>
            <w:tcW w:w="900" w:type="dxa"/>
            <w:tcBorders>
              <w:top w:val="nil"/>
              <w:left w:val="nil"/>
              <w:bottom w:val="single" w:color="auto" w:sz="4" w:space="0"/>
              <w:right w:val="single" w:color="auto" w:sz="4" w:space="0"/>
            </w:tcBorders>
            <w:noWrap w:val="0"/>
            <w:vAlign w:val="center"/>
          </w:tcPr>
          <w:p w14:paraId="477125E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36256</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A8AA2D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27754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167907F">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8502</w:t>
            </w:r>
          </w:p>
        </w:tc>
        <w:tc>
          <w:tcPr>
            <w:tcW w:w="1131" w:type="dxa"/>
            <w:tcBorders>
              <w:top w:val="nil"/>
              <w:left w:val="nil"/>
              <w:bottom w:val="single" w:color="auto" w:sz="4" w:space="0"/>
              <w:right w:val="single" w:color="auto" w:sz="4" w:space="0"/>
            </w:tcBorders>
            <w:noWrap w:val="0"/>
            <w:vAlign w:val="center"/>
          </w:tcPr>
          <w:p w14:paraId="6D6A98A9">
            <w:pPr>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r>
      <w:tr w14:paraId="258C5FBD">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5FAEFA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2CEF99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5989759">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213 农林水支出</w:t>
            </w:r>
          </w:p>
        </w:tc>
        <w:tc>
          <w:tcPr>
            <w:tcW w:w="900" w:type="dxa"/>
            <w:tcBorders>
              <w:top w:val="nil"/>
              <w:left w:val="nil"/>
              <w:bottom w:val="single" w:color="auto" w:sz="4" w:space="0"/>
              <w:right w:val="single" w:color="auto" w:sz="4" w:space="0"/>
            </w:tcBorders>
            <w:noWrap w:val="0"/>
            <w:vAlign w:val="center"/>
          </w:tcPr>
          <w:p w14:paraId="620DF700">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2F8B1B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48DC110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3FF0F9F">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43CBD6B">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2AA1312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74C641B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A69B4F1">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214 交通运输支出</w:t>
            </w:r>
          </w:p>
        </w:tc>
        <w:tc>
          <w:tcPr>
            <w:tcW w:w="900" w:type="dxa"/>
            <w:tcBorders>
              <w:top w:val="nil"/>
              <w:left w:val="nil"/>
              <w:bottom w:val="single" w:color="auto" w:sz="4" w:space="0"/>
              <w:right w:val="single" w:color="auto" w:sz="4" w:space="0"/>
            </w:tcBorders>
            <w:noWrap w:val="0"/>
            <w:vAlign w:val="center"/>
          </w:tcPr>
          <w:p w14:paraId="3BC60F1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3846F3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BDB5D0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71C079C8">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588069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41CE683">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575637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8D49946">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215 资源勘探</w:t>
            </w:r>
            <w:r>
              <w:rPr>
                <w:rFonts w:hint="eastAsia" w:ascii="仿宋_GB2312" w:hAnsi="宋体" w:eastAsia="仿宋_GB2312" w:cs="宋体"/>
                <w:b w:val="0"/>
                <w:bCs w:val="0"/>
                <w:color w:val="000000" w:themeColor="text1"/>
                <w:kern w:val="0"/>
                <w:sz w:val="18"/>
                <w:szCs w:val="18"/>
                <w:highlight w:val="none"/>
                <w:lang w:val="en-US" w:eastAsia="zh-Hans"/>
                <w14:textFill>
                  <w14:solidFill>
                    <w14:schemeClr w14:val="tx1"/>
                  </w14:solidFill>
                </w14:textFill>
              </w:rPr>
              <w:t>工业</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信息等支出</w:t>
            </w:r>
          </w:p>
        </w:tc>
        <w:tc>
          <w:tcPr>
            <w:tcW w:w="900" w:type="dxa"/>
            <w:tcBorders>
              <w:top w:val="nil"/>
              <w:left w:val="nil"/>
              <w:bottom w:val="single" w:color="auto" w:sz="4" w:space="0"/>
              <w:right w:val="single" w:color="auto" w:sz="4" w:space="0"/>
            </w:tcBorders>
            <w:noWrap w:val="0"/>
            <w:vAlign w:val="center"/>
          </w:tcPr>
          <w:p w14:paraId="44C360B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4443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1110542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4443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7D98D78">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724EC88">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4E57619">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2E93AE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40EF51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307D441">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216 商业服务业等支出</w:t>
            </w:r>
          </w:p>
        </w:tc>
        <w:tc>
          <w:tcPr>
            <w:tcW w:w="900" w:type="dxa"/>
            <w:tcBorders>
              <w:top w:val="nil"/>
              <w:left w:val="nil"/>
              <w:bottom w:val="single" w:color="auto" w:sz="4" w:space="0"/>
              <w:right w:val="single" w:color="auto" w:sz="4" w:space="0"/>
            </w:tcBorders>
            <w:noWrap w:val="0"/>
            <w:vAlign w:val="center"/>
          </w:tcPr>
          <w:p w14:paraId="55D8000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1228</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5673C2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1228</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258506A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C8FB54C">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91413B8">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52C8087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0E42301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7BFE2CF">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217 金融支出</w:t>
            </w:r>
          </w:p>
        </w:tc>
        <w:tc>
          <w:tcPr>
            <w:tcW w:w="900" w:type="dxa"/>
            <w:tcBorders>
              <w:top w:val="nil"/>
              <w:left w:val="nil"/>
              <w:bottom w:val="single" w:color="auto" w:sz="4" w:space="0"/>
              <w:right w:val="single" w:color="auto" w:sz="4" w:space="0"/>
            </w:tcBorders>
            <w:noWrap w:val="0"/>
            <w:vAlign w:val="center"/>
          </w:tcPr>
          <w:p w14:paraId="63364C62">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25DE3EF9">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F4269D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8A40454">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A953C16">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BD6DAB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C18E81F">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E92B66A">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219 援助其他地区支出</w:t>
            </w:r>
          </w:p>
        </w:tc>
        <w:tc>
          <w:tcPr>
            <w:tcW w:w="900" w:type="dxa"/>
            <w:tcBorders>
              <w:top w:val="nil"/>
              <w:left w:val="nil"/>
              <w:bottom w:val="single" w:color="auto" w:sz="4" w:space="0"/>
              <w:right w:val="single" w:color="auto" w:sz="4" w:space="0"/>
            </w:tcBorders>
            <w:noWrap w:val="0"/>
            <w:vAlign w:val="center"/>
          </w:tcPr>
          <w:p w14:paraId="2C11FB7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6DAF952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167F0CF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F3BE4CB">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5505895">
        <w:tblPrEx>
          <w:tblCellMar>
            <w:top w:w="0" w:type="dxa"/>
            <w:left w:w="108" w:type="dxa"/>
            <w:bottom w:w="0" w:type="dxa"/>
            <w:right w:w="108" w:type="dxa"/>
          </w:tblCellMar>
        </w:tblPrEx>
        <w:trPr>
          <w:trHeight w:val="321" w:hRule="exact"/>
        </w:trPr>
        <w:tc>
          <w:tcPr>
            <w:tcW w:w="1936" w:type="dxa"/>
            <w:tcBorders>
              <w:top w:val="nil"/>
              <w:left w:val="single" w:color="auto" w:sz="4" w:space="0"/>
              <w:bottom w:val="single" w:color="auto" w:sz="4" w:space="0"/>
              <w:right w:val="single" w:color="auto" w:sz="4" w:space="0"/>
            </w:tcBorders>
            <w:noWrap w:val="0"/>
            <w:vAlign w:val="center"/>
          </w:tcPr>
          <w:p w14:paraId="4C84756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193AA2E7">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08B3999">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220 自然资源海洋气象等支出</w:t>
            </w:r>
          </w:p>
        </w:tc>
        <w:tc>
          <w:tcPr>
            <w:tcW w:w="900" w:type="dxa"/>
            <w:tcBorders>
              <w:top w:val="nil"/>
              <w:left w:val="nil"/>
              <w:bottom w:val="single" w:color="auto" w:sz="4" w:space="0"/>
              <w:right w:val="single" w:color="auto" w:sz="4" w:space="0"/>
            </w:tcBorders>
            <w:noWrap w:val="0"/>
            <w:vAlign w:val="center"/>
          </w:tcPr>
          <w:p w14:paraId="14C199F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279</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845C38E">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279</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02F68257">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04D4565C">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E1507E2">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1CCC1A6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5EAB14E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660847AD">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221 住房保障支出</w:t>
            </w:r>
          </w:p>
        </w:tc>
        <w:tc>
          <w:tcPr>
            <w:tcW w:w="900" w:type="dxa"/>
            <w:tcBorders>
              <w:top w:val="nil"/>
              <w:left w:val="nil"/>
              <w:bottom w:val="single" w:color="auto" w:sz="4" w:space="0"/>
              <w:right w:val="single" w:color="auto" w:sz="4" w:space="0"/>
            </w:tcBorders>
            <w:noWrap w:val="0"/>
            <w:vAlign w:val="center"/>
          </w:tcPr>
          <w:p w14:paraId="6160653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131</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8596A9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131</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57216A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4F89D6C">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7FA68214">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21072B0">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1705843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472C7FA9">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222 粮油物资储备支出</w:t>
            </w:r>
          </w:p>
        </w:tc>
        <w:tc>
          <w:tcPr>
            <w:tcW w:w="900" w:type="dxa"/>
            <w:tcBorders>
              <w:top w:val="nil"/>
              <w:left w:val="nil"/>
              <w:bottom w:val="single" w:color="auto" w:sz="4" w:space="0"/>
              <w:right w:val="single" w:color="auto" w:sz="4" w:space="0"/>
            </w:tcBorders>
            <w:noWrap w:val="0"/>
            <w:vAlign w:val="center"/>
          </w:tcPr>
          <w:p w14:paraId="3628D28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B432162">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2434226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4CA5DD2">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B5FAF0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940F76E">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475C318F">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5610377A">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223 国有资本经营预算支出</w:t>
            </w:r>
          </w:p>
        </w:tc>
        <w:tc>
          <w:tcPr>
            <w:tcW w:w="900" w:type="dxa"/>
            <w:tcBorders>
              <w:top w:val="nil"/>
              <w:left w:val="nil"/>
              <w:bottom w:val="single" w:color="auto" w:sz="4" w:space="0"/>
              <w:right w:val="single" w:color="auto" w:sz="4" w:space="0"/>
            </w:tcBorders>
            <w:noWrap w:val="0"/>
            <w:vAlign w:val="center"/>
          </w:tcPr>
          <w:p w14:paraId="7E64B415">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70</w:t>
            </w:r>
          </w:p>
        </w:tc>
        <w:tc>
          <w:tcPr>
            <w:tcW w:w="851" w:type="dxa"/>
            <w:tcBorders>
              <w:top w:val="nil"/>
              <w:left w:val="nil"/>
              <w:bottom w:val="single" w:color="auto" w:sz="4" w:space="0"/>
              <w:right w:val="single" w:color="auto" w:sz="4" w:space="0"/>
            </w:tcBorders>
            <w:noWrap w:val="0"/>
            <w:vAlign w:val="center"/>
          </w:tcPr>
          <w:p w14:paraId="217EA00F">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393621DB">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1883F4A4">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70</w:t>
            </w:r>
          </w:p>
        </w:tc>
      </w:tr>
      <w:tr w14:paraId="3D1EFC9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3FD35B49">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212F5FD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1F184BA5">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224</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灾害防治及应急管理支出</w:t>
            </w:r>
          </w:p>
        </w:tc>
        <w:tc>
          <w:tcPr>
            <w:tcW w:w="900" w:type="dxa"/>
            <w:tcBorders>
              <w:top w:val="nil"/>
              <w:left w:val="nil"/>
              <w:bottom w:val="single" w:color="auto" w:sz="4" w:space="0"/>
              <w:right w:val="single" w:color="auto" w:sz="4" w:space="0"/>
            </w:tcBorders>
            <w:noWrap w:val="0"/>
            <w:vAlign w:val="center"/>
          </w:tcPr>
          <w:p w14:paraId="177B2D4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1735</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6E9CC33">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1735</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554C10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5C12DEA6">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65A9E8FF">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C6DBAA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AD5742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7AC9195">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227 预备费</w:t>
            </w:r>
          </w:p>
        </w:tc>
        <w:tc>
          <w:tcPr>
            <w:tcW w:w="900" w:type="dxa"/>
            <w:tcBorders>
              <w:top w:val="nil"/>
              <w:left w:val="nil"/>
              <w:bottom w:val="single" w:color="auto" w:sz="4" w:space="0"/>
              <w:right w:val="single" w:color="auto" w:sz="4" w:space="0"/>
            </w:tcBorders>
            <w:noWrap w:val="0"/>
            <w:vAlign w:val="center"/>
          </w:tcPr>
          <w:p w14:paraId="5DAA402F">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25D14E54">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500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35438E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0BE9C27D">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AD28B2E">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178DA04C">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37E00CA5">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0026E05A">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229 其他支出</w:t>
            </w:r>
          </w:p>
        </w:tc>
        <w:tc>
          <w:tcPr>
            <w:tcW w:w="900" w:type="dxa"/>
            <w:tcBorders>
              <w:top w:val="nil"/>
              <w:left w:val="nil"/>
              <w:bottom w:val="single" w:color="auto" w:sz="4" w:space="0"/>
              <w:right w:val="single" w:color="auto" w:sz="4" w:space="0"/>
            </w:tcBorders>
            <w:noWrap w:val="0"/>
            <w:vAlign w:val="center"/>
          </w:tcPr>
          <w:p w14:paraId="37A665B2">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26123</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3467450">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123</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749373BE">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26000</w:t>
            </w:r>
          </w:p>
        </w:tc>
        <w:tc>
          <w:tcPr>
            <w:tcW w:w="1131" w:type="dxa"/>
            <w:tcBorders>
              <w:top w:val="nil"/>
              <w:left w:val="nil"/>
              <w:bottom w:val="single" w:color="auto" w:sz="4" w:space="0"/>
              <w:right w:val="single" w:color="auto" w:sz="4" w:space="0"/>
            </w:tcBorders>
            <w:noWrap w:val="0"/>
            <w:vAlign w:val="center"/>
          </w:tcPr>
          <w:p w14:paraId="2A90569D">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5471400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240BF82">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4218BD9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26FE58C5">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230</w:t>
            </w:r>
            <w:r>
              <w:rPr>
                <w:rFonts w:hint="eastAsia" w:ascii="仿宋_GB2312" w:hAnsi="宋体" w:eastAsia="仿宋_GB2312" w:cs="宋体"/>
                <w:b w:val="0"/>
                <w:bCs w:val="0"/>
                <w:color w:val="000000" w:themeColor="text1"/>
                <w:kern w:val="0"/>
                <w:sz w:val="18"/>
                <w:szCs w:val="18"/>
                <w:highlight w:val="none"/>
                <w:lang w:val="en-US" w:eastAsia="zh-CN"/>
                <w14:textFill>
                  <w14:solidFill>
                    <w14:schemeClr w14:val="tx1"/>
                  </w14:solidFill>
                </w14:textFill>
              </w:rPr>
              <w:t xml:space="preserve"> </w:t>
            </w: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转移性支出</w:t>
            </w:r>
          </w:p>
        </w:tc>
        <w:tc>
          <w:tcPr>
            <w:tcW w:w="900" w:type="dxa"/>
            <w:tcBorders>
              <w:top w:val="nil"/>
              <w:left w:val="nil"/>
              <w:bottom w:val="single" w:color="auto" w:sz="4" w:space="0"/>
              <w:right w:val="single" w:color="auto" w:sz="4" w:space="0"/>
            </w:tcBorders>
            <w:noWrap w:val="0"/>
            <w:vAlign w:val="center"/>
          </w:tcPr>
          <w:p w14:paraId="5B73735D">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3630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7A5BCE7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3600</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9EFA59B">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324C4EF5">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30</w:t>
            </w:r>
            <w:r>
              <w:rPr>
                <w:rFonts w:hint="eastAsia" w:ascii="宋体" w:hAnsi="宋体" w:cs="宋体"/>
                <w:color w:val="000000" w:themeColor="text1"/>
                <w:kern w:val="0"/>
                <w:sz w:val="18"/>
                <w:szCs w:val="18"/>
                <w:highlight w:val="none"/>
                <w14:textFill>
                  <w14:solidFill>
                    <w14:schemeClr w14:val="tx1"/>
                  </w14:solidFill>
                </w14:textFill>
              </w:rPr>
              <w:t>　</w:t>
            </w:r>
          </w:p>
        </w:tc>
      </w:tr>
      <w:tr w14:paraId="11DA4C5E">
        <w:tblPrEx>
          <w:tblCellMar>
            <w:top w:w="0" w:type="dxa"/>
            <w:left w:w="108" w:type="dxa"/>
            <w:bottom w:w="0" w:type="dxa"/>
            <w:right w:w="108" w:type="dxa"/>
          </w:tblCellMar>
        </w:tblPrEx>
        <w:trPr>
          <w:trHeight w:val="287" w:hRule="exact"/>
        </w:trPr>
        <w:tc>
          <w:tcPr>
            <w:tcW w:w="1936" w:type="dxa"/>
            <w:tcBorders>
              <w:top w:val="nil"/>
              <w:left w:val="single" w:color="auto" w:sz="4" w:space="0"/>
              <w:bottom w:val="single" w:color="auto" w:sz="4" w:space="0"/>
              <w:right w:val="single" w:color="auto" w:sz="4" w:space="0"/>
            </w:tcBorders>
            <w:noWrap w:val="0"/>
            <w:vAlign w:val="center"/>
          </w:tcPr>
          <w:p w14:paraId="39273ACD">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2857F1AA">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76BC8E12">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231 债务还本支出</w:t>
            </w:r>
          </w:p>
        </w:tc>
        <w:tc>
          <w:tcPr>
            <w:tcW w:w="900" w:type="dxa"/>
            <w:tcBorders>
              <w:top w:val="nil"/>
              <w:left w:val="nil"/>
              <w:bottom w:val="single" w:color="auto" w:sz="4" w:space="0"/>
              <w:right w:val="single" w:color="auto" w:sz="4" w:space="0"/>
            </w:tcBorders>
            <w:noWrap w:val="0"/>
            <w:vAlign w:val="center"/>
          </w:tcPr>
          <w:p w14:paraId="6579618C">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1460</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5FD28301">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55176F02">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1460</w:t>
            </w:r>
          </w:p>
        </w:tc>
        <w:tc>
          <w:tcPr>
            <w:tcW w:w="1131" w:type="dxa"/>
            <w:tcBorders>
              <w:top w:val="nil"/>
              <w:left w:val="nil"/>
              <w:bottom w:val="single" w:color="auto" w:sz="4" w:space="0"/>
              <w:right w:val="single" w:color="auto" w:sz="4" w:space="0"/>
            </w:tcBorders>
            <w:noWrap w:val="0"/>
            <w:vAlign w:val="center"/>
          </w:tcPr>
          <w:p w14:paraId="3E70074E">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4BE172B0">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2CF7701">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2E8B3578">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4CA26C0C">
            <w:pPr>
              <w:widowControl/>
              <w:spacing w:line="280" w:lineRule="exact"/>
              <w:jc w:val="left"/>
              <w:rPr>
                <w:rFonts w:ascii="仿宋_GB2312" w:hAnsi="宋体" w:eastAsia="仿宋_GB2312" w:cs="宋体"/>
                <w:b w:val="0"/>
                <w:bCs w:val="0"/>
                <w:color w:val="000000" w:themeColor="text1"/>
                <w:kern w:val="0"/>
                <w:sz w:val="18"/>
                <w:szCs w:val="18"/>
                <w:highlight w:val="none"/>
                <w14:textFill>
                  <w14:solidFill>
                    <w14:schemeClr w14:val="tx1"/>
                  </w14:solidFill>
                </w14:textFill>
              </w:rPr>
            </w:pPr>
            <w:r>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t>232 债务付息支出</w:t>
            </w:r>
          </w:p>
        </w:tc>
        <w:tc>
          <w:tcPr>
            <w:tcW w:w="900" w:type="dxa"/>
            <w:tcBorders>
              <w:top w:val="nil"/>
              <w:left w:val="nil"/>
              <w:bottom w:val="single" w:color="auto" w:sz="4" w:space="0"/>
              <w:right w:val="single" w:color="auto" w:sz="4" w:space="0"/>
            </w:tcBorders>
            <w:noWrap w:val="0"/>
            <w:vAlign w:val="center"/>
          </w:tcPr>
          <w:p w14:paraId="38A42556">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1777</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40ECCB62">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355</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39ACE3BF">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1422</w:t>
            </w:r>
          </w:p>
        </w:tc>
        <w:tc>
          <w:tcPr>
            <w:tcW w:w="1131" w:type="dxa"/>
            <w:tcBorders>
              <w:top w:val="nil"/>
              <w:left w:val="nil"/>
              <w:bottom w:val="single" w:color="auto" w:sz="4" w:space="0"/>
              <w:right w:val="single" w:color="auto" w:sz="4" w:space="0"/>
            </w:tcBorders>
            <w:noWrap w:val="0"/>
            <w:vAlign w:val="center"/>
          </w:tcPr>
          <w:p w14:paraId="432C3833">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02AF8853">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6E65AFE6">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914" w:type="dxa"/>
            <w:tcBorders>
              <w:top w:val="nil"/>
              <w:left w:val="nil"/>
              <w:bottom w:val="single" w:color="auto" w:sz="4" w:space="0"/>
              <w:right w:val="single" w:color="auto" w:sz="4" w:space="0"/>
            </w:tcBorders>
            <w:noWrap w:val="0"/>
            <w:vAlign w:val="bottom"/>
          </w:tcPr>
          <w:p w14:paraId="6768B46B">
            <w:pPr>
              <w:widowControl/>
              <w:spacing w:line="280" w:lineRule="exact"/>
              <w:jc w:val="left"/>
              <w:rPr>
                <w:rFonts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39D683BE">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r>
              <w:rPr>
                <w:rFonts w:hint="eastAsia" w:ascii="仿宋_GB2312" w:hAnsi="宋体" w:eastAsia="仿宋_GB2312" w:cs="宋体"/>
                <w:color w:val="000000" w:themeColor="text1"/>
                <w:kern w:val="0"/>
                <w:sz w:val="18"/>
                <w:szCs w:val="18"/>
                <w:highlight w:val="none"/>
                <w14:textFill>
                  <w14:solidFill>
                    <w14:schemeClr w14:val="tx1"/>
                  </w14:solidFill>
                </w14:textFill>
              </w:rPr>
              <w:t>233 债务发行费用支出</w:t>
            </w:r>
          </w:p>
        </w:tc>
        <w:tc>
          <w:tcPr>
            <w:tcW w:w="900" w:type="dxa"/>
            <w:tcBorders>
              <w:top w:val="nil"/>
              <w:left w:val="nil"/>
              <w:bottom w:val="single" w:color="auto" w:sz="4" w:space="0"/>
              <w:right w:val="single" w:color="auto" w:sz="4" w:space="0"/>
            </w:tcBorders>
            <w:noWrap w:val="0"/>
            <w:vAlign w:val="center"/>
          </w:tcPr>
          <w:p w14:paraId="612C1555">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44</w:t>
            </w:r>
            <w:r>
              <w:rPr>
                <w:rFonts w:hint="eastAsia" w:ascii="宋体" w:hAnsi="宋体" w:cs="宋体"/>
                <w:color w:val="000000" w:themeColor="text1"/>
                <w:kern w:val="0"/>
                <w:sz w:val="18"/>
                <w:szCs w:val="18"/>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3F21A0F2">
            <w:pPr>
              <w:widowControl/>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w:t>
            </w:r>
            <w:r>
              <w:rPr>
                <w:rFonts w:hint="eastAsia" w:ascii="宋体" w:hAnsi="宋体" w:cs="宋体"/>
                <w:color w:val="000000" w:themeColor="text1"/>
                <w:kern w:val="0"/>
                <w:sz w:val="18"/>
                <w:szCs w:val="18"/>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6FFDE63F">
            <w:pPr>
              <w:widowControl/>
              <w:spacing w:line="280" w:lineRule="exact"/>
              <w:jc w:val="right"/>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40</w:t>
            </w:r>
          </w:p>
        </w:tc>
        <w:tc>
          <w:tcPr>
            <w:tcW w:w="1131" w:type="dxa"/>
            <w:tcBorders>
              <w:top w:val="nil"/>
              <w:left w:val="nil"/>
              <w:bottom w:val="single" w:color="auto" w:sz="4" w:space="0"/>
              <w:right w:val="single" w:color="auto" w:sz="4" w:space="0"/>
            </w:tcBorders>
            <w:noWrap w:val="0"/>
            <w:vAlign w:val="center"/>
          </w:tcPr>
          <w:p w14:paraId="3CD74D40">
            <w:pPr>
              <w:spacing w:line="280" w:lineRule="exact"/>
              <w:jc w:val="right"/>
              <w:rPr>
                <w:rFonts w:ascii="宋体" w:hAnsi="宋体" w:cs="宋体"/>
                <w:color w:val="000000" w:themeColor="text1"/>
                <w:kern w:val="0"/>
                <w:sz w:val="18"/>
                <w:szCs w:val="18"/>
                <w:highlight w:val="none"/>
                <w14:textFill>
                  <w14:solidFill>
                    <w14:schemeClr w14:val="tx1"/>
                  </w14:solidFill>
                </w14:textFill>
              </w:rPr>
            </w:pPr>
            <w:r>
              <w:rPr>
                <w:rFonts w:hint="eastAsia" w:ascii="宋体" w:hAnsi="宋体" w:cs="宋体"/>
                <w:color w:val="000000" w:themeColor="text1"/>
                <w:kern w:val="0"/>
                <w:sz w:val="18"/>
                <w:szCs w:val="18"/>
                <w:highlight w:val="none"/>
                <w14:textFill>
                  <w14:solidFill>
                    <w14:schemeClr w14:val="tx1"/>
                  </w14:solidFill>
                </w14:textFill>
              </w:rPr>
              <w:t>　</w:t>
            </w:r>
          </w:p>
        </w:tc>
      </w:tr>
      <w:tr w14:paraId="6DDCB954">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0C08D9A6">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68568E70">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78CE44AD">
            <w:pPr>
              <w:widowControl/>
              <w:spacing w:line="280" w:lineRule="exact"/>
              <w:jc w:val="left"/>
              <w:rPr>
                <w:rFonts w:hint="default" w:ascii="仿宋_GB2312" w:hAnsi="宋体" w:eastAsia="仿宋_GB2312" w:cs="宋体"/>
                <w:color w:val="000000" w:themeColor="text1"/>
                <w:kern w:val="0"/>
                <w:sz w:val="18"/>
                <w:szCs w:val="18"/>
                <w:highlight w:val="none"/>
                <w:lang w:val="en-US"/>
                <w14:textFill>
                  <w14:solidFill>
                    <w14:schemeClr w14:val="tx1"/>
                  </w14:solidFill>
                </w14:textFill>
              </w:rPr>
            </w:pPr>
            <w:r>
              <w:rPr>
                <w:rFonts w:hint="eastAsia" w:ascii="仿宋_GB2312" w:hAnsi="宋体" w:eastAsia="仿宋_GB2312" w:cs="宋体"/>
                <w:color w:val="000000" w:themeColor="text1"/>
                <w:kern w:val="0"/>
                <w:sz w:val="18"/>
                <w:szCs w:val="18"/>
                <w:highlight w:val="none"/>
                <w:lang w:val="en-US" w:eastAsia="zh-CN"/>
                <w14:textFill>
                  <w14:solidFill>
                    <w14:schemeClr w14:val="tx1"/>
                  </w14:solidFill>
                </w14:textFill>
              </w:rPr>
              <w:t xml:space="preserve">                    </w:t>
            </w:r>
          </w:p>
        </w:tc>
        <w:tc>
          <w:tcPr>
            <w:tcW w:w="900" w:type="dxa"/>
            <w:tcBorders>
              <w:top w:val="nil"/>
              <w:left w:val="nil"/>
              <w:bottom w:val="single" w:color="auto" w:sz="4" w:space="0"/>
              <w:right w:val="single" w:color="auto" w:sz="4" w:space="0"/>
            </w:tcBorders>
            <w:noWrap w:val="0"/>
            <w:vAlign w:val="center"/>
          </w:tcPr>
          <w:p w14:paraId="158D8B6B">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40DEE000">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7" w:type="dxa"/>
            <w:tcBorders>
              <w:top w:val="nil"/>
              <w:left w:val="nil"/>
              <w:bottom w:val="single" w:color="auto" w:sz="4" w:space="0"/>
              <w:right w:val="single" w:color="auto" w:sz="4" w:space="0"/>
            </w:tcBorders>
            <w:noWrap w:val="0"/>
            <w:vAlign w:val="center"/>
          </w:tcPr>
          <w:p w14:paraId="5FD494C4">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2CAE8EFB">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63095354">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7546AE07">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914" w:type="dxa"/>
            <w:tcBorders>
              <w:top w:val="nil"/>
              <w:left w:val="nil"/>
              <w:bottom w:val="single" w:color="auto" w:sz="4" w:space="0"/>
              <w:right w:val="single" w:color="auto" w:sz="4" w:space="0"/>
            </w:tcBorders>
            <w:noWrap w:val="0"/>
            <w:vAlign w:val="bottom"/>
          </w:tcPr>
          <w:p w14:paraId="6AA3BD59">
            <w:pPr>
              <w:widowControl/>
              <w:spacing w:line="280" w:lineRule="exact"/>
              <w:jc w:val="left"/>
              <w:rPr>
                <w:rFonts w:hint="eastAsia" w:ascii="仿宋_GB2312" w:hAnsi="宋体" w:eastAsia="仿宋_GB2312" w:cs="宋体"/>
                <w:color w:val="000000" w:themeColor="text1"/>
                <w:kern w:val="0"/>
                <w:sz w:val="18"/>
                <w:szCs w:val="18"/>
                <w:highlight w:val="none"/>
                <w14:textFill>
                  <w14:solidFill>
                    <w14:schemeClr w14:val="tx1"/>
                  </w14:solidFill>
                </w14:textFill>
              </w:rPr>
            </w:pPr>
          </w:p>
        </w:tc>
        <w:tc>
          <w:tcPr>
            <w:tcW w:w="2580" w:type="dxa"/>
            <w:tcBorders>
              <w:top w:val="nil"/>
              <w:left w:val="nil"/>
              <w:bottom w:val="single" w:color="auto" w:sz="4" w:space="0"/>
              <w:right w:val="single" w:color="auto" w:sz="4" w:space="0"/>
            </w:tcBorders>
            <w:noWrap w:val="0"/>
            <w:vAlign w:val="center"/>
          </w:tcPr>
          <w:p w14:paraId="10766C9B">
            <w:pPr>
              <w:widowControl/>
              <w:spacing w:line="280" w:lineRule="exact"/>
              <w:jc w:val="left"/>
              <w:rPr>
                <w:rFonts w:hint="eastAsia" w:ascii="仿宋_GB2312" w:hAnsi="宋体" w:eastAsia="仿宋_GB2312" w:cs="宋体"/>
                <w:b w:val="0"/>
                <w:bCs w:val="0"/>
                <w:color w:val="000000" w:themeColor="text1"/>
                <w:kern w:val="0"/>
                <w:sz w:val="18"/>
                <w:szCs w:val="18"/>
                <w:highlight w:val="none"/>
                <w14:textFill>
                  <w14:solidFill>
                    <w14:schemeClr w14:val="tx1"/>
                  </w14:solidFill>
                </w14:textFill>
              </w:rPr>
            </w:pPr>
          </w:p>
        </w:tc>
        <w:tc>
          <w:tcPr>
            <w:tcW w:w="900" w:type="dxa"/>
            <w:tcBorders>
              <w:top w:val="nil"/>
              <w:left w:val="nil"/>
              <w:bottom w:val="single" w:color="auto" w:sz="4" w:space="0"/>
              <w:right w:val="single" w:color="auto" w:sz="4" w:space="0"/>
            </w:tcBorders>
            <w:noWrap w:val="0"/>
            <w:vAlign w:val="center"/>
          </w:tcPr>
          <w:p w14:paraId="2A3DB380">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c>
          <w:tcPr>
            <w:tcW w:w="851" w:type="dxa"/>
            <w:tcBorders>
              <w:top w:val="nil"/>
              <w:left w:val="nil"/>
              <w:bottom w:val="single" w:color="auto" w:sz="4" w:space="0"/>
              <w:right w:val="single" w:color="auto" w:sz="4" w:space="0"/>
            </w:tcBorders>
            <w:noWrap w:val="0"/>
            <w:vAlign w:val="center"/>
          </w:tcPr>
          <w:p w14:paraId="4ABF1520">
            <w:pPr>
              <w:widowControl/>
              <w:spacing w:line="280" w:lineRule="exact"/>
              <w:jc w:val="right"/>
              <w:rPr>
                <w:rFonts w:hint="eastAsia" w:ascii="宋体" w:hAnsi="宋体" w:eastAsia="宋体" w:cs="宋体"/>
                <w:color w:val="000000" w:themeColor="text1"/>
                <w:kern w:val="0"/>
                <w:sz w:val="18"/>
                <w:szCs w:val="18"/>
                <w:highlight w:val="none"/>
                <w:lang w:eastAsia="zh-CN"/>
                <w14:textFill>
                  <w14:solidFill>
                    <w14:schemeClr w14:val="tx1"/>
                  </w14:solidFill>
                </w14:textFill>
              </w:rPr>
            </w:pPr>
            <w:r>
              <w:rPr>
                <w:rFonts w:hint="eastAsia" w:ascii="宋体" w:hAnsi="宋体" w:cs="宋体"/>
                <w:color w:val="000000" w:themeColor="text1"/>
                <w:kern w:val="0"/>
                <w:sz w:val="18"/>
                <w:szCs w:val="18"/>
                <w:highlight w:val="none"/>
                <w:lang w:val="en-US" w:eastAsia="zh-CN"/>
                <w14:textFill>
                  <w14:solidFill>
                    <w14:schemeClr w14:val="tx1"/>
                  </w14:solidFill>
                </w14:textFill>
              </w:rPr>
              <w:t>/</w:t>
            </w:r>
          </w:p>
        </w:tc>
        <w:tc>
          <w:tcPr>
            <w:tcW w:w="1137" w:type="dxa"/>
            <w:tcBorders>
              <w:top w:val="nil"/>
              <w:left w:val="nil"/>
              <w:bottom w:val="single" w:color="auto" w:sz="4" w:space="0"/>
              <w:right w:val="single" w:color="auto" w:sz="4" w:space="0"/>
            </w:tcBorders>
            <w:noWrap w:val="0"/>
            <w:vAlign w:val="center"/>
          </w:tcPr>
          <w:p w14:paraId="3097ACD2">
            <w:pPr>
              <w:widowControl/>
              <w:spacing w:line="280" w:lineRule="exact"/>
              <w:jc w:val="right"/>
              <w:rPr>
                <w:rFonts w:hint="default" w:ascii="宋体" w:hAnsi="宋体" w:cs="宋体"/>
                <w:color w:val="000000" w:themeColor="text1"/>
                <w:kern w:val="0"/>
                <w:sz w:val="18"/>
                <w:szCs w:val="18"/>
                <w:highlight w:val="none"/>
                <w:lang w:val="en-US"/>
                <w14:textFill>
                  <w14:solidFill>
                    <w14:schemeClr w14:val="tx1"/>
                  </w14:solidFill>
                </w14:textFill>
              </w:rPr>
            </w:pPr>
          </w:p>
        </w:tc>
        <w:tc>
          <w:tcPr>
            <w:tcW w:w="1131" w:type="dxa"/>
            <w:tcBorders>
              <w:top w:val="nil"/>
              <w:left w:val="nil"/>
              <w:bottom w:val="single" w:color="auto" w:sz="4" w:space="0"/>
              <w:right w:val="single" w:color="auto" w:sz="4" w:space="0"/>
            </w:tcBorders>
            <w:noWrap w:val="0"/>
            <w:vAlign w:val="center"/>
          </w:tcPr>
          <w:p w14:paraId="4D34DF6E">
            <w:pPr>
              <w:widowControl/>
              <w:spacing w:line="280" w:lineRule="exact"/>
              <w:jc w:val="right"/>
              <w:rPr>
                <w:rFonts w:hint="eastAsia" w:ascii="宋体" w:hAnsi="宋体" w:cs="宋体"/>
                <w:color w:val="000000" w:themeColor="text1"/>
                <w:kern w:val="0"/>
                <w:sz w:val="18"/>
                <w:szCs w:val="18"/>
                <w:highlight w:val="none"/>
                <w14:textFill>
                  <w14:solidFill>
                    <w14:schemeClr w14:val="tx1"/>
                  </w14:solidFill>
                </w14:textFill>
              </w:rPr>
            </w:pPr>
          </w:p>
        </w:tc>
      </w:tr>
      <w:tr w14:paraId="646CB4E5">
        <w:tblPrEx>
          <w:tblCellMar>
            <w:top w:w="0" w:type="dxa"/>
            <w:left w:w="108" w:type="dxa"/>
            <w:bottom w:w="0" w:type="dxa"/>
            <w:right w:w="108" w:type="dxa"/>
          </w:tblCellMar>
        </w:tblPrEx>
        <w:trPr>
          <w:trHeight w:val="312" w:hRule="exact"/>
        </w:trPr>
        <w:tc>
          <w:tcPr>
            <w:tcW w:w="1936" w:type="dxa"/>
            <w:tcBorders>
              <w:top w:val="nil"/>
              <w:left w:val="single" w:color="auto" w:sz="4" w:space="0"/>
              <w:bottom w:val="single" w:color="auto" w:sz="4" w:space="0"/>
              <w:right w:val="single" w:color="auto" w:sz="4" w:space="0"/>
            </w:tcBorders>
            <w:noWrap w:val="0"/>
            <w:vAlign w:val="center"/>
          </w:tcPr>
          <w:p w14:paraId="4349ECCD">
            <w:pPr>
              <w:widowControl/>
              <w:spacing w:line="280" w:lineRule="exact"/>
              <w:jc w:val="left"/>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收  入  总  计</w:t>
            </w:r>
          </w:p>
        </w:tc>
        <w:tc>
          <w:tcPr>
            <w:tcW w:w="914" w:type="dxa"/>
            <w:tcBorders>
              <w:top w:val="nil"/>
              <w:left w:val="nil"/>
              <w:bottom w:val="single" w:color="auto" w:sz="4" w:space="0"/>
              <w:right w:val="single" w:color="auto" w:sz="4" w:space="0"/>
            </w:tcBorders>
            <w:noWrap w:val="0"/>
            <w:vAlign w:val="center"/>
          </w:tcPr>
          <w:p w14:paraId="4B8E7732">
            <w:pPr>
              <w:widowControl/>
              <w:spacing w:line="280" w:lineRule="exact"/>
              <w:jc w:val="right"/>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lang w:val="en-US" w:eastAsia="zh-CN"/>
                <w14:textFill>
                  <w14:solidFill>
                    <w14:schemeClr w14:val="tx1"/>
                  </w14:solidFill>
                </w14:textFill>
              </w:rPr>
              <w:t>90411</w:t>
            </w:r>
            <w:r>
              <w:rPr>
                <w:rFonts w:hint="eastAsia" w:ascii="仿宋_GB2312" w:hAnsi="宋体" w:eastAsia="仿宋_GB2312" w:cs="宋体"/>
                <w:b/>
                <w:bCs/>
                <w:color w:val="000000" w:themeColor="text1"/>
                <w:kern w:val="0"/>
                <w:sz w:val="20"/>
                <w:szCs w:val="20"/>
                <w:highlight w:val="none"/>
                <w14:textFill>
                  <w14:solidFill>
                    <w14:schemeClr w14:val="tx1"/>
                  </w14:solidFill>
                </w14:textFill>
              </w:rPr>
              <w:t>　</w:t>
            </w:r>
          </w:p>
        </w:tc>
        <w:tc>
          <w:tcPr>
            <w:tcW w:w="2580" w:type="dxa"/>
            <w:tcBorders>
              <w:top w:val="nil"/>
              <w:left w:val="nil"/>
              <w:bottom w:val="single" w:color="auto" w:sz="4" w:space="0"/>
              <w:right w:val="single" w:color="auto" w:sz="4" w:space="0"/>
            </w:tcBorders>
            <w:noWrap w:val="0"/>
            <w:vAlign w:val="center"/>
          </w:tcPr>
          <w:p w14:paraId="546ADA4C">
            <w:pPr>
              <w:widowControl/>
              <w:spacing w:line="280" w:lineRule="exact"/>
              <w:jc w:val="left"/>
              <w:rPr>
                <w:rFonts w:ascii="仿宋_GB2312" w:hAnsi="宋体" w:eastAsia="仿宋_GB2312" w:cs="宋体"/>
                <w:b w:val="0"/>
                <w:bCs w:val="0"/>
                <w:color w:val="000000" w:themeColor="text1"/>
                <w:kern w:val="0"/>
                <w:sz w:val="20"/>
                <w:szCs w:val="20"/>
                <w:highlight w:val="none"/>
                <w14:textFill>
                  <w14:solidFill>
                    <w14:schemeClr w14:val="tx1"/>
                  </w14:solidFill>
                </w14:textFill>
              </w:rPr>
            </w:pPr>
            <w:r>
              <w:rPr>
                <w:rFonts w:hint="eastAsia" w:ascii="仿宋_GB2312" w:hAnsi="宋体" w:eastAsia="仿宋_GB2312" w:cs="宋体"/>
                <w:b w:val="0"/>
                <w:bCs w:val="0"/>
                <w:color w:val="000000" w:themeColor="text1"/>
                <w:kern w:val="0"/>
                <w:sz w:val="20"/>
                <w:szCs w:val="20"/>
                <w:highlight w:val="none"/>
                <w14:textFill>
                  <w14:solidFill>
                    <w14:schemeClr w14:val="tx1"/>
                  </w14:solidFill>
                </w14:textFill>
              </w:rPr>
              <w:t>支  出  总  计</w:t>
            </w:r>
          </w:p>
        </w:tc>
        <w:tc>
          <w:tcPr>
            <w:tcW w:w="900" w:type="dxa"/>
            <w:tcBorders>
              <w:top w:val="nil"/>
              <w:left w:val="nil"/>
              <w:bottom w:val="single" w:color="auto" w:sz="4" w:space="0"/>
              <w:right w:val="single" w:color="auto" w:sz="4" w:space="0"/>
            </w:tcBorders>
            <w:noWrap w:val="0"/>
            <w:vAlign w:val="center"/>
          </w:tcPr>
          <w:p w14:paraId="67797937">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90411</w:t>
            </w:r>
            <w:r>
              <w:rPr>
                <w:rFonts w:hint="eastAsia" w:ascii="宋体" w:hAnsi="宋体" w:cs="宋体"/>
                <w:color w:val="000000" w:themeColor="text1"/>
                <w:kern w:val="0"/>
                <w:sz w:val="20"/>
                <w:szCs w:val="20"/>
                <w:highlight w:val="none"/>
                <w14:textFill>
                  <w14:solidFill>
                    <w14:schemeClr w14:val="tx1"/>
                  </w14:solidFill>
                </w14:textFill>
              </w:rPr>
              <w:t>　</w:t>
            </w:r>
          </w:p>
        </w:tc>
        <w:tc>
          <w:tcPr>
            <w:tcW w:w="851" w:type="dxa"/>
            <w:tcBorders>
              <w:top w:val="nil"/>
              <w:left w:val="nil"/>
              <w:bottom w:val="single" w:color="auto" w:sz="4" w:space="0"/>
              <w:right w:val="single" w:color="auto" w:sz="4" w:space="0"/>
            </w:tcBorders>
            <w:noWrap w:val="0"/>
            <w:vAlign w:val="center"/>
          </w:tcPr>
          <w:p w14:paraId="0A852CAA">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52887</w:t>
            </w:r>
            <w:r>
              <w:rPr>
                <w:rFonts w:hint="eastAsia" w:ascii="宋体" w:hAnsi="宋体" w:cs="宋体"/>
                <w:color w:val="000000" w:themeColor="text1"/>
                <w:kern w:val="0"/>
                <w:sz w:val="20"/>
                <w:szCs w:val="20"/>
                <w:highlight w:val="none"/>
                <w14:textFill>
                  <w14:solidFill>
                    <w14:schemeClr w14:val="tx1"/>
                  </w14:solidFill>
                </w14:textFill>
              </w:rPr>
              <w:t>　</w:t>
            </w:r>
          </w:p>
        </w:tc>
        <w:tc>
          <w:tcPr>
            <w:tcW w:w="1137" w:type="dxa"/>
            <w:tcBorders>
              <w:top w:val="nil"/>
              <w:left w:val="nil"/>
              <w:bottom w:val="single" w:color="auto" w:sz="4" w:space="0"/>
              <w:right w:val="single" w:color="auto" w:sz="4" w:space="0"/>
            </w:tcBorders>
            <w:noWrap w:val="0"/>
            <w:vAlign w:val="center"/>
          </w:tcPr>
          <w:p w14:paraId="16E49BAE">
            <w:pPr>
              <w:widowControl/>
              <w:spacing w:line="280" w:lineRule="exact"/>
              <w:jc w:val="righ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37424</w:t>
            </w:r>
            <w:r>
              <w:rPr>
                <w:rFonts w:hint="eastAsia" w:ascii="宋体" w:hAnsi="宋体" w:cs="宋体"/>
                <w:color w:val="000000" w:themeColor="text1"/>
                <w:kern w:val="0"/>
                <w:sz w:val="20"/>
                <w:szCs w:val="20"/>
                <w:highlight w:val="none"/>
                <w14:textFill>
                  <w14:solidFill>
                    <w14:schemeClr w14:val="tx1"/>
                  </w14:solidFill>
                </w14:textFill>
              </w:rPr>
              <w:t>　</w:t>
            </w:r>
          </w:p>
        </w:tc>
        <w:tc>
          <w:tcPr>
            <w:tcW w:w="1131" w:type="dxa"/>
            <w:tcBorders>
              <w:top w:val="nil"/>
              <w:left w:val="single" w:color="auto" w:sz="4" w:space="0"/>
              <w:bottom w:val="single" w:color="auto" w:sz="4" w:space="0"/>
              <w:right w:val="single" w:color="auto" w:sz="4" w:space="0"/>
            </w:tcBorders>
            <w:noWrap w:val="0"/>
            <w:vAlign w:val="center"/>
          </w:tcPr>
          <w:p w14:paraId="1C5D060A">
            <w:pPr>
              <w:widowControl/>
              <w:spacing w:line="280" w:lineRule="exact"/>
              <w:jc w:val="right"/>
              <w:rPr>
                <w:rFonts w:hint="default" w:ascii="宋体" w:hAnsi="宋体" w:eastAsia="宋体" w:cs="宋体"/>
                <w:color w:val="000000" w:themeColor="text1"/>
                <w:kern w:val="0"/>
                <w:sz w:val="20"/>
                <w:szCs w:val="20"/>
                <w:highlight w:val="none"/>
                <w:lang w:val="en-US" w:eastAsia="zh-CN"/>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100</w:t>
            </w:r>
          </w:p>
        </w:tc>
      </w:tr>
    </w:tbl>
    <w:p w14:paraId="59A92D7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D6098B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243C54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C650D5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3D7580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459B6A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F81265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A410F9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表5</w:t>
      </w:r>
    </w:p>
    <w:tbl>
      <w:tblPr>
        <w:tblStyle w:val="7"/>
        <w:tblW w:w="9576" w:type="dxa"/>
        <w:tblInd w:w="40" w:type="dxa"/>
        <w:tblLayout w:type="fixed"/>
        <w:tblCellMar>
          <w:top w:w="0" w:type="dxa"/>
          <w:left w:w="108" w:type="dxa"/>
          <w:bottom w:w="0" w:type="dxa"/>
          <w:right w:w="108" w:type="dxa"/>
        </w:tblCellMar>
      </w:tblPr>
      <w:tblGrid>
        <w:gridCol w:w="616"/>
        <w:gridCol w:w="473"/>
        <w:gridCol w:w="475"/>
        <w:gridCol w:w="3733"/>
        <w:gridCol w:w="240"/>
        <w:gridCol w:w="495"/>
        <w:gridCol w:w="56"/>
        <w:gridCol w:w="1461"/>
        <w:gridCol w:w="2027"/>
      </w:tblGrid>
      <w:tr w14:paraId="47A1EBF7">
        <w:tblPrEx>
          <w:tblCellMar>
            <w:top w:w="0" w:type="dxa"/>
            <w:left w:w="108" w:type="dxa"/>
            <w:bottom w:w="0" w:type="dxa"/>
            <w:right w:w="108" w:type="dxa"/>
          </w:tblCellMar>
        </w:tblPrEx>
        <w:trPr>
          <w:trHeight w:val="450" w:hRule="atLeast"/>
        </w:trPr>
        <w:tc>
          <w:tcPr>
            <w:tcW w:w="9576" w:type="dxa"/>
            <w:gridSpan w:val="9"/>
            <w:tcBorders>
              <w:top w:val="nil"/>
              <w:left w:val="nil"/>
              <w:bottom w:val="nil"/>
              <w:right w:val="nil"/>
            </w:tcBorders>
            <w:noWrap w:val="0"/>
            <w:vAlign w:val="center"/>
          </w:tcPr>
          <w:p w14:paraId="2ADA3CBF">
            <w:pPr>
              <w:widowControl/>
              <w:jc w:val="center"/>
              <w:rPr>
                <w:rFonts w:hint="eastAsia" w:ascii="方正小标宋_GBK" w:hAnsi="方正小标宋_GBK" w:eastAsia="方正小标宋_GBK" w:cs="方正小标宋_GBK"/>
                <w:b w:val="0"/>
                <w:bCs w:val="0"/>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一般公共预算支出情况表</w:t>
            </w:r>
          </w:p>
        </w:tc>
      </w:tr>
      <w:tr w14:paraId="1C134891">
        <w:tblPrEx>
          <w:tblCellMar>
            <w:top w:w="0" w:type="dxa"/>
            <w:left w:w="108" w:type="dxa"/>
            <w:bottom w:w="0" w:type="dxa"/>
            <w:right w:w="108" w:type="dxa"/>
          </w:tblCellMar>
        </w:tblPrEx>
        <w:trPr>
          <w:trHeight w:val="285" w:hRule="atLeast"/>
        </w:trPr>
        <w:tc>
          <w:tcPr>
            <w:tcW w:w="5297" w:type="dxa"/>
            <w:gridSpan w:val="4"/>
            <w:tcBorders>
              <w:top w:val="nil"/>
              <w:left w:val="nil"/>
              <w:bottom w:val="nil"/>
              <w:right w:val="nil"/>
            </w:tcBorders>
            <w:noWrap w:val="0"/>
            <w:vAlign w:val="center"/>
          </w:tcPr>
          <w:p w14:paraId="38FC1D59">
            <w:pPr>
              <w:widowControl/>
              <w:jc w:val="left"/>
              <w:rPr>
                <w:rFonts w:hint="eastAsia" w:ascii="仿宋_GB2312" w:hAnsi="宋体" w:eastAsia="仿宋_GB2312" w:cs="宋体"/>
                <w:color w:val="000000" w:themeColor="text1"/>
                <w:kern w:val="0"/>
                <w:sz w:val="24"/>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编制部门：</w:t>
            </w:r>
            <w:r>
              <w:rPr>
                <w:rFonts w:hint="eastAsia" w:ascii="仿宋_GB2312" w:hAnsi="宋体" w:eastAsia="仿宋_GB2312"/>
                <w:color w:val="000000" w:themeColor="text1"/>
                <w:kern w:val="0"/>
                <w:sz w:val="24"/>
                <w:highlight w:val="none"/>
                <w:lang w:eastAsia="zh-CN"/>
                <w14:textFill>
                  <w14:solidFill>
                    <w14:schemeClr w14:val="tx1"/>
                  </w14:solidFill>
                </w14:textFill>
              </w:rPr>
              <w:t>昌吉高新技术产业开发区管理委员会</w:t>
            </w:r>
          </w:p>
        </w:tc>
        <w:tc>
          <w:tcPr>
            <w:tcW w:w="240" w:type="dxa"/>
            <w:tcBorders>
              <w:top w:val="nil"/>
              <w:left w:val="nil"/>
              <w:bottom w:val="nil"/>
              <w:right w:val="nil"/>
            </w:tcBorders>
            <w:noWrap w:val="0"/>
            <w:vAlign w:val="center"/>
          </w:tcPr>
          <w:p w14:paraId="7C4A097A">
            <w:pPr>
              <w:widowControl/>
              <w:jc w:val="left"/>
              <w:rPr>
                <w:rFonts w:ascii="仿宋_GB2312" w:hAnsi="宋体" w:eastAsia="仿宋_GB2312" w:cs="宋体"/>
                <w:color w:val="000000" w:themeColor="text1"/>
                <w:kern w:val="0"/>
                <w:sz w:val="24"/>
                <w:highlight w:val="none"/>
                <w14:textFill>
                  <w14:solidFill>
                    <w14:schemeClr w14:val="tx1"/>
                  </w14:solidFill>
                </w14:textFill>
              </w:rPr>
            </w:pPr>
          </w:p>
        </w:tc>
        <w:tc>
          <w:tcPr>
            <w:tcW w:w="495" w:type="dxa"/>
            <w:tcBorders>
              <w:top w:val="nil"/>
              <w:left w:val="nil"/>
              <w:bottom w:val="nil"/>
              <w:right w:val="nil"/>
            </w:tcBorders>
            <w:noWrap w:val="0"/>
            <w:vAlign w:val="center"/>
          </w:tcPr>
          <w:p w14:paraId="562763E7">
            <w:pPr>
              <w:widowControl/>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 xml:space="preserve">  </w:t>
            </w:r>
          </w:p>
        </w:tc>
        <w:tc>
          <w:tcPr>
            <w:tcW w:w="3544" w:type="dxa"/>
            <w:gridSpan w:val="3"/>
            <w:tcBorders>
              <w:top w:val="nil"/>
              <w:left w:val="nil"/>
              <w:bottom w:val="nil"/>
              <w:right w:val="nil"/>
            </w:tcBorders>
            <w:noWrap w:val="0"/>
            <w:vAlign w:val="center"/>
          </w:tcPr>
          <w:p w14:paraId="5AF89D98">
            <w:pPr>
              <w:widowControl/>
              <w:jc w:val="both"/>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单位：万元</w:t>
            </w:r>
          </w:p>
        </w:tc>
      </w:tr>
      <w:tr w14:paraId="22E4AC23">
        <w:tblPrEx>
          <w:tblCellMar>
            <w:top w:w="0" w:type="dxa"/>
            <w:left w:w="108" w:type="dxa"/>
            <w:bottom w:w="0" w:type="dxa"/>
            <w:right w:w="108" w:type="dxa"/>
          </w:tblCellMar>
        </w:tblPrEx>
        <w:trPr>
          <w:trHeight w:val="405" w:hRule="atLeast"/>
        </w:trPr>
        <w:tc>
          <w:tcPr>
            <w:tcW w:w="5297" w:type="dxa"/>
            <w:gridSpan w:val="4"/>
            <w:tcBorders>
              <w:top w:val="single" w:color="auto" w:sz="4" w:space="0"/>
              <w:left w:val="single" w:color="auto" w:sz="4" w:space="0"/>
              <w:bottom w:val="single" w:color="auto" w:sz="4" w:space="0"/>
              <w:right w:val="single" w:color="000000" w:sz="4" w:space="0"/>
            </w:tcBorders>
            <w:noWrap w:val="0"/>
            <w:vAlign w:val="center"/>
          </w:tcPr>
          <w:p w14:paraId="41345A75">
            <w:pPr>
              <w:widowControl/>
              <w:jc w:val="center"/>
              <w:rPr>
                <w:rFonts w:ascii="仿宋_GB2312" w:hAnsi="宋体" w:eastAsia="仿宋_GB2312" w:cs="宋体"/>
                <w:b/>
                <w:bCs/>
                <w:color w:val="000000" w:themeColor="text1"/>
                <w:kern w:val="0"/>
                <w:sz w:val="24"/>
                <w:szCs w:val="24"/>
                <w:highlight w:val="none"/>
                <w14:textFill>
                  <w14:solidFill>
                    <w14:schemeClr w14:val="tx1"/>
                  </w14:solidFill>
                </w14:textFill>
              </w:rPr>
            </w:pPr>
            <w:r>
              <w:rPr>
                <w:rFonts w:hint="eastAsia" w:ascii="仿宋_GB2312" w:hAnsi="宋体" w:eastAsia="仿宋_GB2312" w:cs="宋体"/>
                <w:b/>
                <w:bCs/>
                <w:color w:val="000000" w:themeColor="text1"/>
                <w:kern w:val="0"/>
                <w:sz w:val="24"/>
                <w:szCs w:val="24"/>
                <w:highlight w:val="none"/>
                <w:lang w:val="en-US" w:eastAsia="zh-CN"/>
                <w14:textFill>
                  <w14:solidFill>
                    <w14:schemeClr w14:val="tx1"/>
                  </w14:solidFill>
                </w14:textFill>
              </w:rPr>
              <w:t>科</w:t>
            </w:r>
            <w:r>
              <w:rPr>
                <w:rFonts w:hint="eastAsia" w:ascii="仿宋_GB2312" w:hAnsi="宋体" w:eastAsia="仿宋_GB2312" w:cs="宋体"/>
                <w:b/>
                <w:bCs/>
                <w:color w:val="000000" w:themeColor="text1"/>
                <w:kern w:val="0"/>
                <w:sz w:val="24"/>
                <w:szCs w:val="24"/>
                <w:highlight w:val="none"/>
                <w14:textFill>
                  <w14:solidFill>
                    <w14:schemeClr w14:val="tx1"/>
                  </w14:solidFill>
                </w14:textFill>
              </w:rPr>
              <w:t xml:space="preserve">  目</w:t>
            </w:r>
          </w:p>
        </w:tc>
        <w:tc>
          <w:tcPr>
            <w:tcW w:w="4279" w:type="dxa"/>
            <w:gridSpan w:val="5"/>
            <w:tcBorders>
              <w:top w:val="single" w:color="auto" w:sz="4" w:space="0"/>
              <w:left w:val="nil"/>
              <w:bottom w:val="single" w:color="auto" w:sz="4" w:space="0"/>
              <w:right w:val="single" w:color="000000" w:sz="4" w:space="0"/>
            </w:tcBorders>
            <w:noWrap w:val="0"/>
            <w:vAlign w:val="center"/>
          </w:tcPr>
          <w:p w14:paraId="42A0DCD9">
            <w:pPr>
              <w:widowControl/>
              <w:jc w:val="center"/>
              <w:rPr>
                <w:rFonts w:ascii="仿宋_GB2312" w:hAnsi="宋体" w:eastAsia="仿宋_GB2312" w:cs="宋体"/>
                <w:b/>
                <w:bCs/>
                <w:color w:val="000000" w:themeColor="text1"/>
                <w:kern w:val="0"/>
                <w:sz w:val="24"/>
                <w:szCs w:val="24"/>
                <w:highlight w:val="none"/>
                <w14:textFill>
                  <w14:solidFill>
                    <w14:schemeClr w14:val="tx1"/>
                  </w14:solidFill>
                </w14:textFill>
              </w:rPr>
            </w:pPr>
            <w:r>
              <w:rPr>
                <w:rFonts w:hint="eastAsia" w:ascii="仿宋_GB2312" w:hAnsi="宋体" w:eastAsia="仿宋_GB2312" w:cs="宋体"/>
                <w:b/>
                <w:bCs/>
                <w:color w:val="000000" w:themeColor="text1"/>
                <w:kern w:val="0"/>
                <w:sz w:val="24"/>
                <w:szCs w:val="24"/>
                <w:highlight w:val="none"/>
                <w14:textFill>
                  <w14:solidFill>
                    <w14:schemeClr w14:val="tx1"/>
                  </w14:solidFill>
                </w14:textFill>
              </w:rPr>
              <w:t>一般公共预算支出</w:t>
            </w:r>
          </w:p>
        </w:tc>
      </w:tr>
      <w:tr w14:paraId="528D09C1">
        <w:tblPrEx>
          <w:tblCellMar>
            <w:top w:w="0" w:type="dxa"/>
            <w:left w:w="108" w:type="dxa"/>
            <w:bottom w:w="0" w:type="dxa"/>
            <w:right w:w="108" w:type="dxa"/>
          </w:tblCellMar>
        </w:tblPrEx>
        <w:trPr>
          <w:trHeight w:val="465" w:hRule="atLeast"/>
        </w:trPr>
        <w:tc>
          <w:tcPr>
            <w:tcW w:w="1564" w:type="dxa"/>
            <w:gridSpan w:val="3"/>
            <w:tcBorders>
              <w:top w:val="single" w:color="auto" w:sz="4" w:space="0"/>
              <w:left w:val="single" w:color="auto" w:sz="4" w:space="0"/>
              <w:bottom w:val="single" w:color="auto" w:sz="4" w:space="0"/>
              <w:right w:val="single" w:color="000000" w:sz="4" w:space="0"/>
            </w:tcBorders>
            <w:noWrap w:val="0"/>
            <w:vAlign w:val="center"/>
          </w:tcPr>
          <w:p w14:paraId="605F067A">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功能分类科目编码</w:t>
            </w:r>
          </w:p>
        </w:tc>
        <w:tc>
          <w:tcPr>
            <w:tcW w:w="3733" w:type="dxa"/>
            <w:vMerge w:val="restart"/>
            <w:tcBorders>
              <w:top w:val="nil"/>
              <w:left w:val="single" w:color="auto" w:sz="4" w:space="0"/>
              <w:bottom w:val="single" w:color="000000" w:sz="4" w:space="0"/>
              <w:right w:val="single" w:color="auto" w:sz="4" w:space="0"/>
            </w:tcBorders>
            <w:noWrap w:val="0"/>
            <w:vAlign w:val="center"/>
          </w:tcPr>
          <w:p w14:paraId="7A921250">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功能分类科目名称</w:t>
            </w:r>
          </w:p>
        </w:tc>
        <w:tc>
          <w:tcPr>
            <w:tcW w:w="791" w:type="dxa"/>
            <w:gridSpan w:val="3"/>
            <w:vMerge w:val="restart"/>
            <w:tcBorders>
              <w:top w:val="nil"/>
              <w:left w:val="single" w:color="auto" w:sz="4" w:space="0"/>
              <w:bottom w:val="single" w:color="000000" w:sz="4" w:space="0"/>
              <w:right w:val="single" w:color="auto" w:sz="4" w:space="0"/>
            </w:tcBorders>
            <w:noWrap w:val="0"/>
            <w:vAlign w:val="center"/>
          </w:tcPr>
          <w:p w14:paraId="28CB48A2">
            <w:pPr>
              <w:widowControl/>
              <w:jc w:val="center"/>
              <w:rPr>
                <w:rFonts w:hint="eastAsia"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合  计</w:t>
            </w:r>
          </w:p>
        </w:tc>
        <w:tc>
          <w:tcPr>
            <w:tcW w:w="1461" w:type="dxa"/>
            <w:vMerge w:val="restart"/>
            <w:tcBorders>
              <w:top w:val="nil"/>
              <w:left w:val="single" w:color="auto" w:sz="4" w:space="0"/>
              <w:bottom w:val="single" w:color="000000" w:sz="4" w:space="0"/>
              <w:right w:val="single" w:color="auto" w:sz="4" w:space="0"/>
            </w:tcBorders>
            <w:noWrap w:val="0"/>
            <w:vAlign w:val="center"/>
          </w:tcPr>
          <w:p w14:paraId="19DD1296">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基本支出</w:t>
            </w:r>
          </w:p>
        </w:tc>
        <w:tc>
          <w:tcPr>
            <w:tcW w:w="2027" w:type="dxa"/>
            <w:vMerge w:val="restart"/>
            <w:tcBorders>
              <w:top w:val="nil"/>
              <w:left w:val="single" w:color="auto" w:sz="4" w:space="0"/>
              <w:bottom w:val="single" w:color="000000" w:sz="4" w:space="0"/>
              <w:right w:val="single" w:color="auto" w:sz="4" w:space="0"/>
            </w:tcBorders>
            <w:noWrap w:val="0"/>
            <w:vAlign w:val="center"/>
          </w:tcPr>
          <w:p w14:paraId="41CF425C">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项目支出</w:t>
            </w:r>
          </w:p>
        </w:tc>
      </w:tr>
      <w:tr w14:paraId="57012A44">
        <w:tblPrEx>
          <w:tblCellMar>
            <w:top w:w="0" w:type="dxa"/>
            <w:left w:w="108" w:type="dxa"/>
            <w:bottom w:w="0" w:type="dxa"/>
            <w:right w:w="108" w:type="dxa"/>
          </w:tblCellMar>
        </w:tblPrEx>
        <w:trPr>
          <w:trHeight w:val="300" w:hRule="atLeast"/>
        </w:trPr>
        <w:tc>
          <w:tcPr>
            <w:tcW w:w="616" w:type="dxa"/>
            <w:tcBorders>
              <w:top w:val="nil"/>
              <w:left w:val="single" w:color="auto" w:sz="4" w:space="0"/>
              <w:bottom w:val="single" w:color="auto" w:sz="4" w:space="0"/>
              <w:right w:val="single" w:color="auto" w:sz="4" w:space="0"/>
            </w:tcBorders>
            <w:noWrap w:val="0"/>
            <w:vAlign w:val="center"/>
          </w:tcPr>
          <w:p w14:paraId="0AC3398A">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类</w:t>
            </w:r>
          </w:p>
        </w:tc>
        <w:tc>
          <w:tcPr>
            <w:tcW w:w="473" w:type="dxa"/>
            <w:tcBorders>
              <w:top w:val="nil"/>
              <w:left w:val="nil"/>
              <w:bottom w:val="single" w:color="auto" w:sz="4" w:space="0"/>
              <w:right w:val="single" w:color="auto" w:sz="4" w:space="0"/>
            </w:tcBorders>
            <w:noWrap w:val="0"/>
            <w:vAlign w:val="center"/>
          </w:tcPr>
          <w:p w14:paraId="1263CA68">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款</w:t>
            </w:r>
          </w:p>
        </w:tc>
        <w:tc>
          <w:tcPr>
            <w:tcW w:w="475" w:type="dxa"/>
            <w:tcBorders>
              <w:top w:val="nil"/>
              <w:left w:val="nil"/>
              <w:bottom w:val="single" w:color="auto" w:sz="4" w:space="0"/>
              <w:right w:val="single" w:color="auto" w:sz="4" w:space="0"/>
            </w:tcBorders>
            <w:noWrap w:val="0"/>
            <w:vAlign w:val="center"/>
          </w:tcPr>
          <w:p w14:paraId="65921946">
            <w:pPr>
              <w:widowControl/>
              <w:jc w:val="center"/>
              <w:rPr>
                <w:rFonts w:ascii="仿宋_GB2312" w:hAnsi="宋体" w:eastAsia="仿宋_GB2312" w:cs="宋体"/>
                <w:b/>
                <w:bCs/>
                <w:color w:val="000000" w:themeColor="text1"/>
                <w:kern w:val="0"/>
                <w:sz w:val="20"/>
                <w:szCs w:val="20"/>
                <w:highlight w:val="none"/>
                <w14:textFill>
                  <w14:solidFill>
                    <w14:schemeClr w14:val="tx1"/>
                  </w14:solidFill>
                </w14:textFill>
              </w:rPr>
            </w:pPr>
            <w:r>
              <w:rPr>
                <w:rFonts w:hint="eastAsia" w:ascii="仿宋_GB2312" w:hAnsi="宋体" w:eastAsia="仿宋_GB2312" w:cs="宋体"/>
                <w:b/>
                <w:bCs/>
                <w:color w:val="000000" w:themeColor="text1"/>
                <w:kern w:val="0"/>
                <w:sz w:val="20"/>
                <w:szCs w:val="20"/>
                <w:highlight w:val="none"/>
                <w14:textFill>
                  <w14:solidFill>
                    <w14:schemeClr w14:val="tx1"/>
                  </w14:solidFill>
                </w14:textFill>
              </w:rPr>
              <w:t>项</w:t>
            </w:r>
          </w:p>
        </w:tc>
        <w:tc>
          <w:tcPr>
            <w:tcW w:w="3733" w:type="dxa"/>
            <w:vMerge w:val="continue"/>
            <w:tcBorders>
              <w:top w:val="nil"/>
              <w:left w:val="single" w:color="auto" w:sz="4" w:space="0"/>
              <w:bottom w:val="single" w:color="000000" w:sz="4" w:space="0"/>
              <w:right w:val="single" w:color="auto" w:sz="4" w:space="0"/>
            </w:tcBorders>
            <w:noWrap w:val="0"/>
            <w:vAlign w:val="center"/>
          </w:tcPr>
          <w:p w14:paraId="57774854">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791" w:type="dxa"/>
            <w:gridSpan w:val="3"/>
            <w:vMerge w:val="continue"/>
            <w:tcBorders>
              <w:top w:val="nil"/>
              <w:left w:val="single" w:color="auto" w:sz="4" w:space="0"/>
              <w:bottom w:val="single" w:color="000000" w:sz="4" w:space="0"/>
              <w:right w:val="single" w:color="auto" w:sz="4" w:space="0"/>
            </w:tcBorders>
            <w:noWrap w:val="0"/>
            <w:vAlign w:val="center"/>
          </w:tcPr>
          <w:p w14:paraId="37F26DB8">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1461" w:type="dxa"/>
            <w:vMerge w:val="continue"/>
            <w:tcBorders>
              <w:top w:val="nil"/>
              <w:left w:val="single" w:color="auto" w:sz="4" w:space="0"/>
              <w:bottom w:val="single" w:color="000000" w:sz="4" w:space="0"/>
              <w:right w:val="single" w:color="auto" w:sz="4" w:space="0"/>
            </w:tcBorders>
            <w:noWrap w:val="0"/>
            <w:vAlign w:val="center"/>
          </w:tcPr>
          <w:p w14:paraId="23081B34">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c>
          <w:tcPr>
            <w:tcW w:w="2027" w:type="dxa"/>
            <w:vMerge w:val="continue"/>
            <w:tcBorders>
              <w:top w:val="nil"/>
              <w:left w:val="single" w:color="auto" w:sz="4" w:space="0"/>
              <w:bottom w:val="single" w:color="000000" w:sz="4" w:space="0"/>
              <w:right w:val="single" w:color="auto" w:sz="4" w:space="0"/>
            </w:tcBorders>
            <w:noWrap w:val="0"/>
            <w:vAlign w:val="center"/>
          </w:tcPr>
          <w:p w14:paraId="1CE6BF15">
            <w:pPr>
              <w:widowControl/>
              <w:jc w:val="left"/>
              <w:rPr>
                <w:rFonts w:ascii="仿宋_GB2312" w:hAnsi="宋体" w:eastAsia="仿宋_GB2312" w:cs="宋体"/>
                <w:b/>
                <w:bCs/>
                <w:color w:val="000000" w:themeColor="text1"/>
                <w:kern w:val="0"/>
                <w:sz w:val="20"/>
                <w:szCs w:val="20"/>
                <w:highlight w:val="none"/>
                <w14:textFill>
                  <w14:solidFill>
                    <w14:schemeClr w14:val="tx1"/>
                  </w14:solidFill>
                </w14:textFill>
              </w:rPr>
            </w:pPr>
          </w:p>
        </w:tc>
      </w:tr>
      <w:tr w14:paraId="77988D8B">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4AE3546">
            <w:pPr>
              <w:widowControl/>
              <w:jc w:val="center"/>
              <w:textAlignment w:val="center"/>
              <w:rPr>
                <w:rFonts w:hint="eastAsia" w:ascii="宋体" w:hAnsi="宋体" w:eastAsia="宋体" w:cs="宋体"/>
                <w:b/>
                <w:bCs/>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28628EE">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475" w:type="dxa"/>
            <w:tcBorders>
              <w:top w:val="nil"/>
              <w:left w:val="nil"/>
              <w:bottom w:val="single" w:color="auto" w:sz="4" w:space="0"/>
              <w:right w:val="single" w:color="auto" w:sz="4" w:space="0"/>
            </w:tcBorders>
            <w:noWrap w:val="0"/>
            <w:vAlign w:val="center"/>
          </w:tcPr>
          <w:p w14:paraId="10440A8E">
            <w:pPr>
              <w:widowControl/>
              <w:jc w:val="center"/>
              <w:textAlignment w:val="center"/>
              <w:rPr>
                <w:rFonts w:ascii="宋体" w:hAnsi="宋体" w:eastAsia="宋体" w:cs="宋体"/>
                <w:b/>
                <w:bCs/>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4F742A09">
            <w:pPr>
              <w:keepNext w:val="0"/>
              <w:keepLines w:val="0"/>
              <w:widowControl/>
              <w:suppressLineNumbers w:val="0"/>
              <w:jc w:val="left"/>
              <w:rPr>
                <w:rFonts w:ascii="宋体" w:hAnsi="宋体" w:eastAsia="宋体" w:cs="宋体"/>
                <w:b/>
                <w:bCs/>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一般公共服务支出</w:t>
            </w:r>
          </w:p>
        </w:tc>
        <w:tc>
          <w:tcPr>
            <w:tcW w:w="791" w:type="dxa"/>
            <w:gridSpan w:val="3"/>
            <w:tcBorders>
              <w:top w:val="nil"/>
              <w:left w:val="nil"/>
              <w:bottom w:val="single" w:color="auto" w:sz="4" w:space="0"/>
              <w:right w:val="single" w:color="auto" w:sz="4" w:space="0"/>
            </w:tcBorders>
            <w:noWrap w:val="0"/>
            <w:vAlign w:val="center"/>
          </w:tcPr>
          <w:p w14:paraId="33FFF9DE">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3192</w:t>
            </w:r>
          </w:p>
        </w:tc>
        <w:tc>
          <w:tcPr>
            <w:tcW w:w="1461" w:type="dxa"/>
            <w:tcBorders>
              <w:top w:val="nil"/>
              <w:left w:val="nil"/>
              <w:bottom w:val="single" w:color="auto" w:sz="4" w:space="0"/>
              <w:right w:val="single" w:color="auto" w:sz="4" w:space="0"/>
            </w:tcBorders>
            <w:noWrap w:val="0"/>
            <w:vAlign w:val="center"/>
          </w:tcPr>
          <w:p w14:paraId="2586EB84">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2846</w:t>
            </w:r>
          </w:p>
        </w:tc>
        <w:tc>
          <w:tcPr>
            <w:tcW w:w="2027" w:type="dxa"/>
            <w:tcBorders>
              <w:top w:val="nil"/>
              <w:left w:val="nil"/>
              <w:bottom w:val="single" w:color="auto" w:sz="4" w:space="0"/>
              <w:right w:val="single" w:color="auto" w:sz="4" w:space="0"/>
            </w:tcBorders>
            <w:noWrap w:val="0"/>
            <w:vAlign w:val="center"/>
          </w:tcPr>
          <w:p w14:paraId="02DF0752">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346</w:t>
            </w:r>
          </w:p>
        </w:tc>
      </w:tr>
      <w:tr w14:paraId="308419CE">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992B38D">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0209CC21">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39B1E700">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1E6B480D">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政府办公厅（室）及相关机构事务</w:t>
            </w:r>
          </w:p>
        </w:tc>
        <w:tc>
          <w:tcPr>
            <w:tcW w:w="791" w:type="dxa"/>
            <w:gridSpan w:val="3"/>
            <w:tcBorders>
              <w:top w:val="nil"/>
              <w:left w:val="nil"/>
              <w:bottom w:val="single" w:color="auto" w:sz="4" w:space="0"/>
              <w:right w:val="single" w:color="auto" w:sz="4" w:space="0"/>
            </w:tcBorders>
            <w:noWrap w:val="0"/>
            <w:vAlign w:val="center"/>
          </w:tcPr>
          <w:p w14:paraId="30CA142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1704</w:t>
            </w:r>
          </w:p>
        </w:tc>
        <w:tc>
          <w:tcPr>
            <w:tcW w:w="1461" w:type="dxa"/>
            <w:tcBorders>
              <w:top w:val="nil"/>
              <w:left w:val="nil"/>
              <w:bottom w:val="single" w:color="auto" w:sz="4" w:space="0"/>
              <w:right w:val="single" w:color="auto" w:sz="4" w:space="0"/>
            </w:tcBorders>
            <w:noWrap w:val="0"/>
            <w:vAlign w:val="center"/>
          </w:tcPr>
          <w:p w14:paraId="35AD1C8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1564</w:t>
            </w:r>
          </w:p>
        </w:tc>
        <w:tc>
          <w:tcPr>
            <w:tcW w:w="2027" w:type="dxa"/>
            <w:tcBorders>
              <w:top w:val="nil"/>
              <w:left w:val="nil"/>
              <w:bottom w:val="single" w:color="auto" w:sz="4" w:space="0"/>
              <w:right w:val="single" w:color="auto" w:sz="4" w:space="0"/>
            </w:tcBorders>
            <w:noWrap w:val="0"/>
            <w:vAlign w:val="center"/>
          </w:tcPr>
          <w:p w14:paraId="5EC281C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6B2ACBCB">
        <w:tblPrEx>
          <w:tblCellMar>
            <w:top w:w="0" w:type="dxa"/>
            <w:left w:w="108" w:type="dxa"/>
            <w:bottom w:w="0" w:type="dxa"/>
            <w:right w:w="108" w:type="dxa"/>
          </w:tblCellMar>
        </w:tblPrEx>
        <w:trPr>
          <w:trHeight w:val="400" w:hRule="atLeast"/>
        </w:trPr>
        <w:tc>
          <w:tcPr>
            <w:tcW w:w="616" w:type="dxa"/>
            <w:tcBorders>
              <w:top w:val="nil"/>
              <w:left w:val="single" w:color="auto" w:sz="4" w:space="0"/>
              <w:bottom w:val="single" w:color="auto" w:sz="4" w:space="0"/>
              <w:right w:val="single" w:color="auto" w:sz="4" w:space="0"/>
            </w:tcBorders>
            <w:noWrap w:val="0"/>
            <w:vAlign w:val="center"/>
          </w:tcPr>
          <w:p w14:paraId="22920B5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D09857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7B0780CE">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648BC96D">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784EE7B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1461" w:type="dxa"/>
            <w:tcBorders>
              <w:top w:val="nil"/>
              <w:left w:val="nil"/>
              <w:bottom w:val="single" w:color="auto" w:sz="4" w:space="0"/>
              <w:right w:val="single" w:color="auto" w:sz="4" w:space="0"/>
            </w:tcBorders>
            <w:noWrap w:val="0"/>
            <w:vAlign w:val="center"/>
          </w:tcPr>
          <w:p w14:paraId="5D03B92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1514</w:t>
            </w:r>
          </w:p>
        </w:tc>
        <w:tc>
          <w:tcPr>
            <w:tcW w:w="2027" w:type="dxa"/>
            <w:tcBorders>
              <w:top w:val="nil"/>
              <w:left w:val="nil"/>
              <w:bottom w:val="single" w:color="auto" w:sz="4" w:space="0"/>
              <w:right w:val="single" w:color="auto" w:sz="4" w:space="0"/>
            </w:tcBorders>
            <w:noWrap w:val="0"/>
            <w:vAlign w:val="center"/>
          </w:tcPr>
          <w:p w14:paraId="4B2CA4C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35ABA6AF">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43DC0C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23878D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291AF55B">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733" w:type="dxa"/>
            <w:tcBorders>
              <w:top w:val="nil"/>
              <w:left w:val="nil"/>
              <w:bottom w:val="single" w:color="auto" w:sz="4" w:space="0"/>
              <w:right w:val="single" w:color="auto" w:sz="4" w:space="0"/>
            </w:tcBorders>
            <w:noWrap w:val="0"/>
            <w:vAlign w:val="center"/>
          </w:tcPr>
          <w:p w14:paraId="4D24D182">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一般行政管理事务</w:t>
            </w:r>
          </w:p>
        </w:tc>
        <w:tc>
          <w:tcPr>
            <w:tcW w:w="791" w:type="dxa"/>
            <w:gridSpan w:val="3"/>
            <w:tcBorders>
              <w:top w:val="nil"/>
              <w:left w:val="nil"/>
              <w:bottom w:val="single" w:color="auto" w:sz="4" w:space="0"/>
              <w:right w:val="single" w:color="auto" w:sz="4" w:space="0"/>
            </w:tcBorders>
            <w:noWrap w:val="0"/>
            <w:vAlign w:val="center"/>
          </w:tcPr>
          <w:p w14:paraId="708CD0A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c>
          <w:tcPr>
            <w:tcW w:w="1461" w:type="dxa"/>
            <w:tcBorders>
              <w:top w:val="nil"/>
              <w:left w:val="nil"/>
              <w:bottom w:val="single" w:color="auto" w:sz="4" w:space="0"/>
              <w:right w:val="single" w:color="auto" w:sz="4" w:space="0"/>
            </w:tcBorders>
            <w:noWrap w:val="0"/>
            <w:vAlign w:val="center"/>
          </w:tcPr>
          <w:p w14:paraId="1D36FF2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nil"/>
              <w:left w:val="nil"/>
              <w:bottom w:val="single" w:color="auto" w:sz="4" w:space="0"/>
              <w:right w:val="single" w:color="auto" w:sz="4" w:space="0"/>
            </w:tcBorders>
            <w:noWrap w:val="0"/>
            <w:vAlign w:val="center"/>
          </w:tcPr>
          <w:p w14:paraId="0D5FDF0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140</w:t>
            </w:r>
          </w:p>
        </w:tc>
      </w:tr>
      <w:tr w14:paraId="1A4000A5">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77A9D97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35A53A2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03</w:t>
            </w:r>
          </w:p>
        </w:tc>
        <w:tc>
          <w:tcPr>
            <w:tcW w:w="475" w:type="dxa"/>
            <w:tcBorders>
              <w:top w:val="nil"/>
              <w:left w:val="nil"/>
              <w:bottom w:val="single" w:color="auto" w:sz="4" w:space="0"/>
              <w:right w:val="single" w:color="auto" w:sz="4" w:space="0"/>
            </w:tcBorders>
            <w:noWrap w:val="0"/>
            <w:vAlign w:val="center"/>
          </w:tcPr>
          <w:p w14:paraId="07DC75F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0290894B">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4DAD24A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1461" w:type="dxa"/>
            <w:tcBorders>
              <w:top w:val="nil"/>
              <w:left w:val="nil"/>
              <w:bottom w:val="single" w:color="auto" w:sz="4" w:space="0"/>
              <w:right w:val="single" w:color="auto" w:sz="4" w:space="0"/>
            </w:tcBorders>
            <w:noWrap w:val="0"/>
            <w:vAlign w:val="center"/>
          </w:tcPr>
          <w:p w14:paraId="6848AA4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w:t>
            </w:r>
          </w:p>
        </w:tc>
        <w:tc>
          <w:tcPr>
            <w:tcW w:w="2027" w:type="dxa"/>
            <w:tcBorders>
              <w:top w:val="nil"/>
              <w:left w:val="nil"/>
              <w:bottom w:val="single" w:color="auto" w:sz="4" w:space="0"/>
              <w:right w:val="single" w:color="auto" w:sz="4" w:space="0"/>
            </w:tcBorders>
            <w:noWrap w:val="0"/>
            <w:vAlign w:val="center"/>
          </w:tcPr>
          <w:p w14:paraId="03947A3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52DC9FB9">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6AE21D8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C597A6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538D339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49D1CB67">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发展与改革事务</w:t>
            </w:r>
          </w:p>
        </w:tc>
        <w:tc>
          <w:tcPr>
            <w:tcW w:w="791" w:type="dxa"/>
            <w:gridSpan w:val="3"/>
            <w:tcBorders>
              <w:top w:val="nil"/>
              <w:left w:val="nil"/>
              <w:bottom w:val="single" w:color="auto" w:sz="4" w:space="0"/>
              <w:right w:val="single" w:color="auto" w:sz="4" w:space="0"/>
            </w:tcBorders>
            <w:noWrap w:val="0"/>
            <w:vAlign w:val="center"/>
          </w:tcPr>
          <w:p w14:paraId="4E4CEAA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461" w:type="dxa"/>
            <w:tcBorders>
              <w:top w:val="nil"/>
              <w:left w:val="nil"/>
              <w:bottom w:val="single" w:color="auto" w:sz="4" w:space="0"/>
              <w:right w:val="single" w:color="auto" w:sz="4" w:space="0"/>
            </w:tcBorders>
            <w:noWrap w:val="0"/>
            <w:vAlign w:val="center"/>
          </w:tcPr>
          <w:p w14:paraId="3E2BE93E">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2027" w:type="dxa"/>
            <w:tcBorders>
              <w:top w:val="nil"/>
              <w:left w:val="nil"/>
              <w:bottom w:val="single" w:color="auto" w:sz="4" w:space="0"/>
              <w:right w:val="single" w:color="auto" w:sz="4" w:space="0"/>
            </w:tcBorders>
            <w:noWrap w:val="0"/>
            <w:vAlign w:val="center"/>
          </w:tcPr>
          <w:p w14:paraId="09BA6E3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5F5EC4AA">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D11E2C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550FB3E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0B1488E7">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1E5C1F42">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6088761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1461" w:type="dxa"/>
            <w:tcBorders>
              <w:top w:val="nil"/>
              <w:left w:val="nil"/>
              <w:bottom w:val="single" w:color="auto" w:sz="4" w:space="0"/>
              <w:right w:val="single" w:color="auto" w:sz="4" w:space="0"/>
            </w:tcBorders>
            <w:noWrap w:val="0"/>
            <w:vAlign w:val="center"/>
          </w:tcPr>
          <w:p w14:paraId="51ACCCC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102</w:t>
            </w:r>
          </w:p>
        </w:tc>
        <w:tc>
          <w:tcPr>
            <w:tcW w:w="2027" w:type="dxa"/>
            <w:tcBorders>
              <w:top w:val="nil"/>
              <w:left w:val="nil"/>
              <w:bottom w:val="single" w:color="auto" w:sz="4" w:space="0"/>
              <w:right w:val="single" w:color="auto" w:sz="4" w:space="0"/>
            </w:tcBorders>
            <w:noWrap w:val="0"/>
            <w:vAlign w:val="center"/>
          </w:tcPr>
          <w:p w14:paraId="4B7F8FA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91A210E">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34548A3">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242783B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04</w:t>
            </w:r>
          </w:p>
        </w:tc>
        <w:tc>
          <w:tcPr>
            <w:tcW w:w="475" w:type="dxa"/>
            <w:tcBorders>
              <w:top w:val="nil"/>
              <w:left w:val="nil"/>
              <w:bottom w:val="single" w:color="auto" w:sz="4" w:space="0"/>
              <w:right w:val="single" w:color="auto" w:sz="4" w:space="0"/>
            </w:tcBorders>
            <w:noWrap w:val="0"/>
            <w:vAlign w:val="center"/>
          </w:tcPr>
          <w:p w14:paraId="0AE50D2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123484E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782E43B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1461" w:type="dxa"/>
            <w:tcBorders>
              <w:top w:val="nil"/>
              <w:left w:val="nil"/>
              <w:bottom w:val="single" w:color="auto" w:sz="4" w:space="0"/>
              <w:right w:val="single" w:color="auto" w:sz="4" w:space="0"/>
            </w:tcBorders>
            <w:noWrap w:val="0"/>
            <w:vAlign w:val="center"/>
          </w:tcPr>
          <w:p w14:paraId="03B2A99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35</w:t>
            </w:r>
          </w:p>
        </w:tc>
        <w:tc>
          <w:tcPr>
            <w:tcW w:w="2027" w:type="dxa"/>
            <w:tcBorders>
              <w:top w:val="nil"/>
              <w:left w:val="nil"/>
              <w:bottom w:val="single" w:color="auto" w:sz="4" w:space="0"/>
              <w:right w:val="single" w:color="auto" w:sz="4" w:space="0"/>
            </w:tcBorders>
            <w:noWrap w:val="0"/>
            <w:vAlign w:val="center"/>
          </w:tcPr>
          <w:p w14:paraId="77E22E4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6D4DE711">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D3E451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0D8726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75" w:type="dxa"/>
            <w:tcBorders>
              <w:top w:val="nil"/>
              <w:left w:val="nil"/>
              <w:bottom w:val="single" w:color="auto" w:sz="4" w:space="0"/>
              <w:right w:val="single" w:color="auto" w:sz="4" w:space="0"/>
            </w:tcBorders>
            <w:noWrap w:val="0"/>
            <w:vAlign w:val="center"/>
          </w:tcPr>
          <w:p w14:paraId="40D4E43F">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0468EADA">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统计信息事务</w:t>
            </w:r>
          </w:p>
        </w:tc>
        <w:tc>
          <w:tcPr>
            <w:tcW w:w="791" w:type="dxa"/>
            <w:gridSpan w:val="3"/>
            <w:tcBorders>
              <w:top w:val="nil"/>
              <w:left w:val="nil"/>
              <w:bottom w:val="single" w:color="auto" w:sz="4" w:space="0"/>
              <w:right w:val="single" w:color="auto" w:sz="4" w:space="0"/>
            </w:tcBorders>
            <w:noWrap w:val="0"/>
            <w:vAlign w:val="center"/>
          </w:tcPr>
          <w:p w14:paraId="275E107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461" w:type="dxa"/>
            <w:tcBorders>
              <w:top w:val="nil"/>
              <w:left w:val="nil"/>
              <w:bottom w:val="single" w:color="auto" w:sz="4" w:space="0"/>
              <w:right w:val="single" w:color="auto" w:sz="4" w:space="0"/>
            </w:tcBorders>
            <w:noWrap w:val="0"/>
            <w:vAlign w:val="center"/>
          </w:tcPr>
          <w:p w14:paraId="07EEDF0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w:t>
            </w:r>
          </w:p>
        </w:tc>
        <w:tc>
          <w:tcPr>
            <w:tcW w:w="2027" w:type="dxa"/>
            <w:tcBorders>
              <w:top w:val="nil"/>
              <w:left w:val="nil"/>
              <w:bottom w:val="single" w:color="auto" w:sz="4" w:space="0"/>
              <w:right w:val="single" w:color="auto" w:sz="4" w:space="0"/>
            </w:tcBorders>
            <w:noWrap w:val="0"/>
            <w:vAlign w:val="center"/>
          </w:tcPr>
          <w:p w14:paraId="2B4359D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xml:space="preserve"> </w:t>
            </w:r>
          </w:p>
        </w:tc>
      </w:tr>
      <w:tr w14:paraId="3C8408C3">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73E408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DAD92E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475" w:type="dxa"/>
            <w:tcBorders>
              <w:top w:val="nil"/>
              <w:left w:val="nil"/>
              <w:bottom w:val="single" w:color="auto" w:sz="4" w:space="0"/>
              <w:right w:val="single" w:color="auto" w:sz="4" w:space="0"/>
            </w:tcBorders>
            <w:noWrap w:val="0"/>
            <w:vAlign w:val="center"/>
          </w:tcPr>
          <w:p w14:paraId="6E45491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733" w:type="dxa"/>
            <w:tcBorders>
              <w:top w:val="nil"/>
              <w:left w:val="nil"/>
              <w:bottom w:val="single" w:color="auto" w:sz="4" w:space="0"/>
              <w:right w:val="single" w:color="auto" w:sz="4" w:space="0"/>
            </w:tcBorders>
            <w:noWrap w:val="0"/>
            <w:vAlign w:val="center"/>
          </w:tcPr>
          <w:p w14:paraId="45875A06">
            <w:pPr>
              <w:widowControl/>
              <w:textAlignment w:val="center"/>
              <w:rPr>
                <w:rFonts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bidi="ar"/>
                <w14:textFill>
                  <w14:solidFill>
                    <w14:schemeClr w14:val="tx1"/>
                  </w14:solidFill>
                </w14:textFill>
              </w:rPr>
              <w:t>其他统计信息事务支出</w:t>
            </w:r>
          </w:p>
        </w:tc>
        <w:tc>
          <w:tcPr>
            <w:tcW w:w="791" w:type="dxa"/>
            <w:gridSpan w:val="3"/>
            <w:tcBorders>
              <w:top w:val="nil"/>
              <w:left w:val="nil"/>
              <w:bottom w:val="single" w:color="auto" w:sz="4" w:space="0"/>
              <w:right w:val="single" w:color="auto" w:sz="4" w:space="0"/>
            </w:tcBorders>
            <w:noWrap w:val="0"/>
            <w:vAlign w:val="center"/>
          </w:tcPr>
          <w:p w14:paraId="27A5FCC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w:t>
            </w:r>
          </w:p>
        </w:tc>
        <w:tc>
          <w:tcPr>
            <w:tcW w:w="1461" w:type="dxa"/>
            <w:tcBorders>
              <w:top w:val="nil"/>
              <w:left w:val="nil"/>
              <w:bottom w:val="single" w:color="auto" w:sz="4" w:space="0"/>
              <w:right w:val="single" w:color="auto" w:sz="4" w:space="0"/>
            </w:tcBorders>
            <w:noWrap w:val="0"/>
            <w:vAlign w:val="center"/>
          </w:tcPr>
          <w:p w14:paraId="7115DB9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3</w:t>
            </w:r>
          </w:p>
        </w:tc>
        <w:tc>
          <w:tcPr>
            <w:tcW w:w="2027" w:type="dxa"/>
            <w:tcBorders>
              <w:top w:val="nil"/>
              <w:left w:val="nil"/>
              <w:bottom w:val="single" w:color="auto" w:sz="4" w:space="0"/>
              <w:right w:val="single" w:color="auto" w:sz="4" w:space="0"/>
            </w:tcBorders>
            <w:noWrap w:val="0"/>
            <w:vAlign w:val="center"/>
          </w:tcPr>
          <w:p w14:paraId="2C5B98E2">
            <w:pPr>
              <w:widowControl/>
              <w:spacing w:line="280" w:lineRule="exact"/>
              <w:jc w:val="cente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p w14:paraId="05899ADE">
            <w:pPr>
              <w:widowControl/>
              <w:spacing w:line="280" w:lineRule="exact"/>
              <w:jc w:val="cente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tc>
      </w:tr>
      <w:tr w14:paraId="45EC1919">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5237E3D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3E09BF2">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67E1881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2DBFF35C">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财政事务</w:t>
            </w:r>
          </w:p>
        </w:tc>
        <w:tc>
          <w:tcPr>
            <w:tcW w:w="791" w:type="dxa"/>
            <w:gridSpan w:val="3"/>
            <w:tcBorders>
              <w:top w:val="nil"/>
              <w:left w:val="nil"/>
              <w:bottom w:val="single" w:color="auto" w:sz="4" w:space="0"/>
              <w:right w:val="single" w:color="auto" w:sz="4" w:space="0"/>
            </w:tcBorders>
            <w:noWrap w:val="0"/>
            <w:vAlign w:val="center"/>
          </w:tcPr>
          <w:p w14:paraId="1709DFD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1461" w:type="dxa"/>
            <w:tcBorders>
              <w:top w:val="nil"/>
              <w:left w:val="nil"/>
              <w:bottom w:val="single" w:color="auto" w:sz="4" w:space="0"/>
              <w:right w:val="single" w:color="auto" w:sz="4" w:space="0"/>
            </w:tcBorders>
            <w:noWrap w:val="0"/>
            <w:vAlign w:val="center"/>
          </w:tcPr>
          <w:p w14:paraId="5DB09A1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321</w:t>
            </w:r>
          </w:p>
        </w:tc>
        <w:tc>
          <w:tcPr>
            <w:tcW w:w="2027" w:type="dxa"/>
            <w:tcBorders>
              <w:top w:val="nil"/>
              <w:left w:val="nil"/>
              <w:bottom w:val="single" w:color="auto" w:sz="4" w:space="0"/>
              <w:right w:val="single" w:color="auto" w:sz="4" w:space="0"/>
            </w:tcBorders>
            <w:noWrap w:val="0"/>
            <w:vAlign w:val="center"/>
          </w:tcPr>
          <w:p w14:paraId="110B7187">
            <w:pPr>
              <w:widowControl/>
              <w:spacing w:line="280" w:lineRule="exact"/>
              <w:jc w:val="cente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p w14:paraId="24B7F15C">
            <w:pPr>
              <w:widowControl/>
              <w:spacing w:line="280" w:lineRule="exact"/>
              <w:jc w:val="cente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pPr>
          </w:p>
        </w:tc>
      </w:tr>
      <w:tr w14:paraId="622C1B76">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788EA4C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ADD790D">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18E26328">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1319FB48">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2796373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1461" w:type="dxa"/>
            <w:tcBorders>
              <w:top w:val="nil"/>
              <w:left w:val="nil"/>
              <w:bottom w:val="single" w:color="auto" w:sz="4" w:space="0"/>
              <w:right w:val="single" w:color="auto" w:sz="4" w:space="0"/>
            </w:tcBorders>
            <w:noWrap w:val="0"/>
            <w:vAlign w:val="center"/>
          </w:tcPr>
          <w:p w14:paraId="62CDF0C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124</w:t>
            </w:r>
          </w:p>
        </w:tc>
        <w:tc>
          <w:tcPr>
            <w:tcW w:w="2027" w:type="dxa"/>
            <w:tcBorders>
              <w:top w:val="nil"/>
              <w:left w:val="nil"/>
              <w:bottom w:val="single" w:color="auto" w:sz="4" w:space="0"/>
              <w:right w:val="single" w:color="auto" w:sz="4" w:space="0"/>
            </w:tcBorders>
            <w:noWrap w:val="0"/>
            <w:vAlign w:val="center"/>
          </w:tcPr>
          <w:p w14:paraId="4D2BFD6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　</w:t>
            </w:r>
          </w:p>
        </w:tc>
      </w:tr>
      <w:tr w14:paraId="1FE5ECA3">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6247519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7D0B5AE9">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0DD1DC86">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05</w:t>
            </w:r>
          </w:p>
        </w:tc>
        <w:tc>
          <w:tcPr>
            <w:tcW w:w="3733" w:type="dxa"/>
            <w:tcBorders>
              <w:top w:val="nil"/>
              <w:left w:val="nil"/>
              <w:bottom w:val="single" w:color="auto" w:sz="4" w:space="0"/>
              <w:right w:val="single" w:color="auto" w:sz="4" w:space="0"/>
            </w:tcBorders>
            <w:noWrap w:val="0"/>
            <w:vAlign w:val="center"/>
          </w:tcPr>
          <w:p w14:paraId="774F51D5">
            <w:pPr>
              <w:widowControl/>
              <w:textAlignment w:val="center"/>
              <w:rPr>
                <w:rFonts w:hint="default"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财政国库业务</w:t>
            </w:r>
          </w:p>
        </w:tc>
        <w:tc>
          <w:tcPr>
            <w:tcW w:w="791" w:type="dxa"/>
            <w:gridSpan w:val="3"/>
            <w:tcBorders>
              <w:top w:val="nil"/>
              <w:left w:val="nil"/>
              <w:bottom w:val="single" w:color="auto" w:sz="4" w:space="0"/>
              <w:right w:val="single" w:color="auto" w:sz="4" w:space="0"/>
            </w:tcBorders>
            <w:noWrap w:val="0"/>
            <w:vAlign w:val="center"/>
          </w:tcPr>
          <w:p w14:paraId="511AA5E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19　</w:t>
            </w:r>
          </w:p>
        </w:tc>
        <w:tc>
          <w:tcPr>
            <w:tcW w:w="1461" w:type="dxa"/>
            <w:tcBorders>
              <w:top w:val="nil"/>
              <w:left w:val="nil"/>
              <w:bottom w:val="single" w:color="auto" w:sz="4" w:space="0"/>
              <w:right w:val="single" w:color="auto" w:sz="4" w:space="0"/>
            </w:tcBorders>
            <w:noWrap w:val="0"/>
            <w:vAlign w:val="center"/>
          </w:tcPr>
          <w:p w14:paraId="2298233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19</w:t>
            </w:r>
          </w:p>
        </w:tc>
        <w:tc>
          <w:tcPr>
            <w:tcW w:w="2027" w:type="dxa"/>
            <w:tcBorders>
              <w:top w:val="nil"/>
              <w:left w:val="nil"/>
              <w:bottom w:val="single" w:color="auto" w:sz="4" w:space="0"/>
              <w:right w:val="single" w:color="auto" w:sz="4" w:space="0"/>
            </w:tcBorders>
            <w:noWrap w:val="0"/>
            <w:vAlign w:val="center"/>
          </w:tcPr>
          <w:p w14:paraId="50B9B4F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501584A">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4AD07A30">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502351A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473F012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07</w:t>
            </w:r>
          </w:p>
        </w:tc>
        <w:tc>
          <w:tcPr>
            <w:tcW w:w="3733" w:type="dxa"/>
            <w:tcBorders>
              <w:top w:val="nil"/>
              <w:left w:val="nil"/>
              <w:bottom w:val="single" w:color="auto" w:sz="4" w:space="0"/>
              <w:right w:val="single" w:color="auto" w:sz="4" w:space="0"/>
            </w:tcBorders>
            <w:noWrap w:val="0"/>
            <w:vAlign w:val="center"/>
          </w:tcPr>
          <w:p w14:paraId="2695FFE2">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信息化建设</w:t>
            </w:r>
          </w:p>
        </w:tc>
        <w:tc>
          <w:tcPr>
            <w:tcW w:w="791" w:type="dxa"/>
            <w:gridSpan w:val="3"/>
            <w:tcBorders>
              <w:top w:val="nil"/>
              <w:left w:val="nil"/>
              <w:bottom w:val="single" w:color="auto" w:sz="4" w:space="0"/>
              <w:right w:val="single" w:color="auto" w:sz="4" w:space="0"/>
            </w:tcBorders>
            <w:noWrap w:val="0"/>
            <w:vAlign w:val="center"/>
          </w:tcPr>
          <w:p w14:paraId="44A3364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461" w:type="dxa"/>
            <w:tcBorders>
              <w:top w:val="nil"/>
              <w:left w:val="nil"/>
              <w:bottom w:val="single" w:color="auto" w:sz="4" w:space="0"/>
              <w:right w:val="single" w:color="auto" w:sz="4" w:space="0"/>
            </w:tcBorders>
            <w:noWrap w:val="0"/>
            <w:vAlign w:val="center"/>
          </w:tcPr>
          <w:p w14:paraId="155DA8B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2027" w:type="dxa"/>
            <w:tcBorders>
              <w:top w:val="nil"/>
              <w:left w:val="nil"/>
              <w:bottom w:val="single" w:color="auto" w:sz="4" w:space="0"/>
              <w:right w:val="single" w:color="auto" w:sz="4" w:space="0"/>
            </w:tcBorders>
            <w:noWrap w:val="0"/>
            <w:vAlign w:val="center"/>
          </w:tcPr>
          <w:p w14:paraId="3B12FDA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7FFA66C">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1D448E7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510C05E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47C2BA2F">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50</w:t>
            </w:r>
          </w:p>
        </w:tc>
        <w:tc>
          <w:tcPr>
            <w:tcW w:w="3733" w:type="dxa"/>
            <w:tcBorders>
              <w:top w:val="nil"/>
              <w:left w:val="nil"/>
              <w:bottom w:val="single" w:color="auto" w:sz="4" w:space="0"/>
              <w:right w:val="single" w:color="auto" w:sz="4" w:space="0"/>
            </w:tcBorders>
            <w:noWrap w:val="0"/>
            <w:vAlign w:val="center"/>
          </w:tcPr>
          <w:p w14:paraId="05A295EE">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事业运行</w:t>
            </w:r>
          </w:p>
        </w:tc>
        <w:tc>
          <w:tcPr>
            <w:tcW w:w="791" w:type="dxa"/>
            <w:gridSpan w:val="3"/>
            <w:tcBorders>
              <w:top w:val="nil"/>
              <w:left w:val="nil"/>
              <w:bottom w:val="single" w:color="auto" w:sz="4" w:space="0"/>
              <w:right w:val="single" w:color="auto" w:sz="4" w:space="0"/>
            </w:tcBorders>
            <w:noWrap w:val="0"/>
            <w:vAlign w:val="center"/>
          </w:tcPr>
          <w:p w14:paraId="341B29D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nil"/>
              <w:left w:val="nil"/>
              <w:bottom w:val="single" w:color="auto" w:sz="4" w:space="0"/>
              <w:right w:val="single" w:color="auto" w:sz="4" w:space="0"/>
            </w:tcBorders>
            <w:noWrap w:val="0"/>
            <w:vAlign w:val="center"/>
          </w:tcPr>
          <w:p w14:paraId="70D5CE3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nil"/>
              <w:left w:val="nil"/>
              <w:bottom w:val="single" w:color="auto" w:sz="4" w:space="0"/>
              <w:right w:val="single" w:color="auto" w:sz="4" w:space="0"/>
            </w:tcBorders>
            <w:noWrap w:val="0"/>
            <w:vAlign w:val="center"/>
          </w:tcPr>
          <w:p w14:paraId="0FA79D3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10C9D76E">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3E51D9D1">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6C457D8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06</w:t>
            </w:r>
          </w:p>
        </w:tc>
        <w:tc>
          <w:tcPr>
            <w:tcW w:w="475" w:type="dxa"/>
            <w:tcBorders>
              <w:top w:val="nil"/>
              <w:left w:val="nil"/>
              <w:bottom w:val="single" w:color="auto" w:sz="4" w:space="0"/>
              <w:right w:val="single" w:color="auto" w:sz="4" w:space="0"/>
            </w:tcBorders>
            <w:noWrap w:val="0"/>
            <w:vAlign w:val="center"/>
          </w:tcPr>
          <w:p w14:paraId="1AAE3B9A">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733" w:type="dxa"/>
            <w:tcBorders>
              <w:top w:val="nil"/>
              <w:left w:val="nil"/>
              <w:bottom w:val="single" w:color="auto" w:sz="4" w:space="0"/>
              <w:right w:val="single" w:color="auto" w:sz="4" w:space="0"/>
            </w:tcBorders>
            <w:noWrap w:val="0"/>
            <w:vAlign w:val="center"/>
          </w:tcPr>
          <w:p w14:paraId="1DD1B25D">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其他财政事务支出</w:t>
            </w:r>
          </w:p>
        </w:tc>
        <w:tc>
          <w:tcPr>
            <w:tcW w:w="791" w:type="dxa"/>
            <w:gridSpan w:val="3"/>
            <w:tcBorders>
              <w:top w:val="nil"/>
              <w:left w:val="nil"/>
              <w:bottom w:val="single" w:color="auto" w:sz="4" w:space="0"/>
              <w:right w:val="single" w:color="auto" w:sz="4" w:space="0"/>
            </w:tcBorders>
            <w:noWrap w:val="0"/>
            <w:vAlign w:val="center"/>
          </w:tcPr>
          <w:p w14:paraId="3909CEA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110</w:t>
            </w:r>
          </w:p>
        </w:tc>
        <w:tc>
          <w:tcPr>
            <w:tcW w:w="1461" w:type="dxa"/>
            <w:tcBorders>
              <w:top w:val="nil"/>
              <w:left w:val="nil"/>
              <w:bottom w:val="single" w:color="auto" w:sz="4" w:space="0"/>
              <w:right w:val="single" w:color="auto" w:sz="4" w:space="0"/>
            </w:tcBorders>
            <w:noWrap w:val="0"/>
            <w:vAlign w:val="center"/>
          </w:tcPr>
          <w:p w14:paraId="2DACBDC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110</w:t>
            </w:r>
          </w:p>
        </w:tc>
        <w:tc>
          <w:tcPr>
            <w:tcW w:w="2027" w:type="dxa"/>
            <w:tcBorders>
              <w:top w:val="nil"/>
              <w:left w:val="nil"/>
              <w:bottom w:val="single" w:color="auto" w:sz="4" w:space="0"/>
              <w:right w:val="single" w:color="auto" w:sz="4" w:space="0"/>
            </w:tcBorders>
            <w:noWrap w:val="0"/>
            <w:vAlign w:val="center"/>
          </w:tcPr>
          <w:p w14:paraId="4820A7F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345B6DC0">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6E6DA89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1EB2A4B2">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4CD2D98C">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4EB88BFE">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商贸事务</w:t>
            </w:r>
          </w:p>
        </w:tc>
        <w:tc>
          <w:tcPr>
            <w:tcW w:w="791" w:type="dxa"/>
            <w:gridSpan w:val="3"/>
            <w:tcBorders>
              <w:top w:val="nil"/>
              <w:left w:val="nil"/>
              <w:bottom w:val="single" w:color="auto" w:sz="4" w:space="0"/>
              <w:right w:val="single" w:color="auto" w:sz="4" w:space="0"/>
            </w:tcBorders>
            <w:noWrap w:val="0"/>
            <w:vAlign w:val="center"/>
          </w:tcPr>
          <w:p w14:paraId="32BABB6A">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1461" w:type="dxa"/>
            <w:tcBorders>
              <w:top w:val="nil"/>
              <w:left w:val="nil"/>
              <w:bottom w:val="single" w:color="auto" w:sz="4" w:space="0"/>
              <w:right w:val="single" w:color="auto" w:sz="4" w:space="0"/>
            </w:tcBorders>
            <w:noWrap w:val="0"/>
            <w:vAlign w:val="center"/>
          </w:tcPr>
          <w:p w14:paraId="5C271C7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297</w:t>
            </w:r>
          </w:p>
        </w:tc>
        <w:tc>
          <w:tcPr>
            <w:tcW w:w="2027" w:type="dxa"/>
            <w:tcBorders>
              <w:top w:val="nil"/>
              <w:left w:val="nil"/>
              <w:bottom w:val="single" w:color="auto" w:sz="4" w:space="0"/>
              <w:right w:val="single" w:color="auto" w:sz="4" w:space="0"/>
            </w:tcBorders>
            <w:noWrap w:val="0"/>
            <w:vAlign w:val="center"/>
          </w:tcPr>
          <w:p w14:paraId="30FDFC3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3346AB7">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7DA4204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4A4EFA80">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6211100D">
            <w:pPr>
              <w:widowControl/>
              <w:jc w:val="center"/>
              <w:textAlignment w:val="center"/>
              <w:rPr>
                <w:rFonts w:hint="default"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01</w:t>
            </w:r>
          </w:p>
        </w:tc>
        <w:tc>
          <w:tcPr>
            <w:tcW w:w="3733" w:type="dxa"/>
            <w:tcBorders>
              <w:top w:val="nil"/>
              <w:left w:val="nil"/>
              <w:bottom w:val="single" w:color="auto" w:sz="4" w:space="0"/>
              <w:right w:val="single" w:color="auto" w:sz="4" w:space="0"/>
            </w:tcBorders>
            <w:noWrap w:val="0"/>
            <w:vAlign w:val="center"/>
          </w:tcPr>
          <w:p w14:paraId="00486E1C">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nil"/>
              <w:left w:val="nil"/>
              <w:bottom w:val="single" w:color="auto" w:sz="4" w:space="0"/>
              <w:right w:val="single" w:color="auto" w:sz="4" w:space="0"/>
            </w:tcBorders>
            <w:noWrap w:val="0"/>
            <w:vAlign w:val="center"/>
          </w:tcPr>
          <w:p w14:paraId="3B89616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1461" w:type="dxa"/>
            <w:tcBorders>
              <w:top w:val="nil"/>
              <w:left w:val="nil"/>
              <w:bottom w:val="single" w:color="auto" w:sz="4" w:space="0"/>
              <w:right w:val="single" w:color="auto" w:sz="4" w:space="0"/>
            </w:tcBorders>
            <w:noWrap w:val="0"/>
            <w:vAlign w:val="center"/>
          </w:tcPr>
          <w:p w14:paraId="7320DE8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130</w:t>
            </w:r>
          </w:p>
        </w:tc>
        <w:tc>
          <w:tcPr>
            <w:tcW w:w="2027" w:type="dxa"/>
            <w:tcBorders>
              <w:top w:val="nil"/>
              <w:left w:val="nil"/>
              <w:bottom w:val="single" w:color="auto" w:sz="4" w:space="0"/>
              <w:right w:val="single" w:color="auto" w:sz="4" w:space="0"/>
            </w:tcBorders>
            <w:noWrap w:val="0"/>
            <w:vAlign w:val="center"/>
          </w:tcPr>
          <w:p w14:paraId="0F850B1D">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75E5AB0F">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4BD0C371">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408481B1">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13</w:t>
            </w:r>
          </w:p>
        </w:tc>
        <w:tc>
          <w:tcPr>
            <w:tcW w:w="475" w:type="dxa"/>
            <w:tcBorders>
              <w:top w:val="nil"/>
              <w:left w:val="nil"/>
              <w:bottom w:val="single" w:color="auto" w:sz="4" w:space="0"/>
              <w:right w:val="single" w:color="auto" w:sz="4" w:space="0"/>
            </w:tcBorders>
            <w:noWrap w:val="0"/>
            <w:vAlign w:val="center"/>
          </w:tcPr>
          <w:p w14:paraId="3861BB82">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08</w:t>
            </w:r>
          </w:p>
        </w:tc>
        <w:tc>
          <w:tcPr>
            <w:tcW w:w="3733" w:type="dxa"/>
            <w:tcBorders>
              <w:top w:val="nil"/>
              <w:left w:val="nil"/>
              <w:bottom w:val="single" w:color="auto" w:sz="4" w:space="0"/>
              <w:right w:val="single" w:color="auto" w:sz="4" w:space="0"/>
            </w:tcBorders>
            <w:noWrap w:val="0"/>
            <w:vAlign w:val="center"/>
          </w:tcPr>
          <w:p w14:paraId="3996CF53">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招商引资</w:t>
            </w:r>
          </w:p>
        </w:tc>
        <w:tc>
          <w:tcPr>
            <w:tcW w:w="791" w:type="dxa"/>
            <w:gridSpan w:val="3"/>
            <w:tcBorders>
              <w:top w:val="nil"/>
              <w:left w:val="nil"/>
              <w:bottom w:val="single" w:color="auto" w:sz="4" w:space="0"/>
              <w:right w:val="single" w:color="auto" w:sz="4" w:space="0"/>
            </w:tcBorders>
            <w:noWrap w:val="0"/>
            <w:vAlign w:val="center"/>
          </w:tcPr>
          <w:p w14:paraId="1A12353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167</w:t>
            </w:r>
          </w:p>
        </w:tc>
        <w:tc>
          <w:tcPr>
            <w:tcW w:w="1461" w:type="dxa"/>
            <w:tcBorders>
              <w:top w:val="nil"/>
              <w:left w:val="nil"/>
              <w:bottom w:val="single" w:color="auto" w:sz="4" w:space="0"/>
              <w:right w:val="single" w:color="auto" w:sz="4" w:space="0"/>
            </w:tcBorders>
            <w:noWrap w:val="0"/>
            <w:vAlign w:val="center"/>
          </w:tcPr>
          <w:p w14:paraId="035F742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167</w:t>
            </w:r>
          </w:p>
        </w:tc>
        <w:tc>
          <w:tcPr>
            <w:tcW w:w="2027" w:type="dxa"/>
            <w:tcBorders>
              <w:top w:val="nil"/>
              <w:left w:val="nil"/>
              <w:bottom w:val="single" w:color="auto" w:sz="4" w:space="0"/>
              <w:right w:val="single" w:color="auto" w:sz="4" w:space="0"/>
            </w:tcBorders>
            <w:noWrap w:val="0"/>
            <w:vAlign w:val="center"/>
          </w:tcPr>
          <w:p w14:paraId="1FC0AF7F">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7ACDCCF3">
        <w:tblPrEx>
          <w:tblCellMar>
            <w:top w:w="0" w:type="dxa"/>
            <w:left w:w="108" w:type="dxa"/>
            <w:bottom w:w="0" w:type="dxa"/>
            <w:right w:w="108" w:type="dxa"/>
          </w:tblCellMar>
        </w:tblPrEx>
        <w:trPr>
          <w:trHeight w:val="450" w:hRule="atLeast"/>
        </w:trPr>
        <w:tc>
          <w:tcPr>
            <w:tcW w:w="616" w:type="dxa"/>
            <w:tcBorders>
              <w:top w:val="nil"/>
              <w:left w:val="single" w:color="auto" w:sz="4" w:space="0"/>
              <w:bottom w:val="single" w:color="auto" w:sz="4" w:space="0"/>
              <w:right w:val="single" w:color="auto" w:sz="4" w:space="0"/>
            </w:tcBorders>
            <w:noWrap w:val="0"/>
            <w:vAlign w:val="center"/>
          </w:tcPr>
          <w:p w14:paraId="28831937">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nil"/>
              <w:left w:val="nil"/>
              <w:bottom w:val="single" w:color="auto" w:sz="4" w:space="0"/>
              <w:right w:val="single" w:color="auto" w:sz="4" w:space="0"/>
            </w:tcBorders>
            <w:noWrap w:val="0"/>
            <w:vAlign w:val="center"/>
          </w:tcPr>
          <w:p w14:paraId="045FC453">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26</w:t>
            </w:r>
          </w:p>
        </w:tc>
        <w:tc>
          <w:tcPr>
            <w:tcW w:w="475" w:type="dxa"/>
            <w:tcBorders>
              <w:top w:val="nil"/>
              <w:left w:val="nil"/>
              <w:bottom w:val="single" w:color="auto" w:sz="4" w:space="0"/>
              <w:right w:val="single" w:color="auto" w:sz="4" w:space="0"/>
            </w:tcBorders>
            <w:noWrap w:val="0"/>
            <w:vAlign w:val="center"/>
          </w:tcPr>
          <w:p w14:paraId="6447CDB9">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p>
        </w:tc>
        <w:tc>
          <w:tcPr>
            <w:tcW w:w="3733" w:type="dxa"/>
            <w:tcBorders>
              <w:top w:val="nil"/>
              <w:left w:val="nil"/>
              <w:bottom w:val="single" w:color="auto" w:sz="4" w:space="0"/>
              <w:right w:val="single" w:color="auto" w:sz="4" w:space="0"/>
            </w:tcBorders>
            <w:noWrap w:val="0"/>
            <w:vAlign w:val="center"/>
          </w:tcPr>
          <w:p w14:paraId="2BAED745">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档案事务</w:t>
            </w:r>
          </w:p>
        </w:tc>
        <w:tc>
          <w:tcPr>
            <w:tcW w:w="791" w:type="dxa"/>
            <w:gridSpan w:val="3"/>
            <w:tcBorders>
              <w:top w:val="nil"/>
              <w:left w:val="nil"/>
              <w:bottom w:val="single" w:color="auto" w:sz="4" w:space="0"/>
              <w:right w:val="single" w:color="auto" w:sz="4" w:space="0"/>
            </w:tcBorders>
            <w:noWrap w:val="0"/>
            <w:vAlign w:val="center"/>
          </w:tcPr>
          <w:p w14:paraId="26941E4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c>
          <w:tcPr>
            <w:tcW w:w="1461" w:type="dxa"/>
            <w:tcBorders>
              <w:top w:val="nil"/>
              <w:left w:val="nil"/>
              <w:bottom w:val="single" w:color="auto" w:sz="4" w:space="0"/>
              <w:right w:val="single" w:color="auto" w:sz="4" w:space="0"/>
            </w:tcBorders>
            <w:noWrap w:val="0"/>
            <w:vAlign w:val="center"/>
          </w:tcPr>
          <w:p w14:paraId="061610C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nil"/>
              <w:left w:val="nil"/>
              <w:bottom w:val="single" w:color="auto" w:sz="4" w:space="0"/>
              <w:right w:val="single" w:color="auto" w:sz="4" w:space="0"/>
            </w:tcBorders>
            <w:noWrap w:val="0"/>
            <w:vAlign w:val="center"/>
          </w:tcPr>
          <w:p w14:paraId="365457F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206</w:t>
            </w:r>
          </w:p>
        </w:tc>
      </w:tr>
      <w:tr w14:paraId="6D7AE3C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87EFABA">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513DC569">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26</w:t>
            </w:r>
          </w:p>
        </w:tc>
        <w:tc>
          <w:tcPr>
            <w:tcW w:w="475" w:type="dxa"/>
            <w:tcBorders>
              <w:top w:val="single" w:color="auto" w:sz="4" w:space="0"/>
              <w:left w:val="single" w:color="auto" w:sz="4" w:space="0"/>
              <w:bottom w:val="single" w:color="auto" w:sz="4" w:space="0"/>
              <w:right w:val="single" w:color="auto" w:sz="4" w:space="0"/>
            </w:tcBorders>
            <w:vAlign w:val="center"/>
          </w:tcPr>
          <w:p w14:paraId="6C92EF56">
            <w:pPr>
              <w:widowControl/>
              <w:jc w:val="center"/>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lang w:val="en-US" w:eastAsia="zh-CN"/>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6C6DE725">
            <w:pPr>
              <w:widowControl/>
              <w:textAlignment w:val="center"/>
              <w:rPr>
                <w:rFonts w:hint="eastAsia" w:ascii="仿宋" w:hAnsi="仿宋" w:eastAsia="仿宋" w:cs="仿宋"/>
                <w:b w:val="0"/>
                <w:bCs w:val="0"/>
                <w:color w:val="000000" w:themeColor="text1"/>
                <w:kern w:val="0"/>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kern w:val="0"/>
                <w:sz w:val="21"/>
                <w:szCs w:val="21"/>
                <w:highlight w:val="none"/>
                <w14:textFill>
                  <w14:solidFill>
                    <w14:schemeClr w14:val="tx1"/>
                  </w14:solidFill>
                </w14:textFill>
              </w:rPr>
              <w:t>其他档案事务支出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09FA0267">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c>
          <w:tcPr>
            <w:tcW w:w="1461" w:type="dxa"/>
            <w:tcBorders>
              <w:top w:val="single" w:color="auto" w:sz="4" w:space="0"/>
              <w:left w:val="single" w:color="auto" w:sz="4" w:space="0"/>
              <w:bottom w:val="single" w:color="auto" w:sz="4" w:space="0"/>
              <w:right w:val="single" w:color="auto" w:sz="4" w:space="0"/>
            </w:tcBorders>
            <w:vAlign w:val="center"/>
          </w:tcPr>
          <w:p w14:paraId="152BB221">
            <w:pPr>
              <w:widowControl/>
              <w:spacing w:line="280" w:lineRule="exact"/>
              <w:jc w:val="center"/>
              <w:rPr>
                <w:rFonts w:hint="eastAsia"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06537D61">
            <w:pPr>
              <w:widowControl/>
              <w:spacing w:line="280" w:lineRule="exact"/>
              <w:jc w:val="center"/>
              <w:rPr>
                <w:rFonts w:hint="default" w:ascii="仿宋" w:hAnsi="仿宋" w:eastAsia="仿宋" w:cs="仿宋"/>
                <w:b w:val="0"/>
                <w:bCs w:val="0"/>
                <w:color w:val="000000" w:themeColor="text1"/>
                <w:kern w:val="2"/>
                <w:sz w:val="21"/>
                <w:szCs w:val="21"/>
                <w:highlight w:val="none"/>
                <w:lang w:val="en-US" w:eastAsia="zh-CN" w:bidi="ar-SA"/>
                <w14:textFill>
                  <w14:solidFill>
                    <w14:schemeClr w14:val="tx1"/>
                  </w14:solidFill>
                </w14:textFill>
              </w:rPr>
            </w:pPr>
            <w:r>
              <w:rPr>
                <w:rFonts w:hint="eastAsia" w:ascii="仿宋" w:hAnsi="仿宋" w:eastAsia="仿宋" w:cs="仿宋"/>
                <w:b w:val="0"/>
                <w:bCs w:val="0"/>
                <w:color w:val="000000" w:themeColor="text1"/>
                <w:sz w:val="21"/>
                <w:szCs w:val="21"/>
                <w:highlight w:val="none"/>
                <w:lang w:val="en-US" w:eastAsia="zh-CN"/>
                <w14:textFill>
                  <w14:solidFill>
                    <w14:schemeClr w14:val="tx1"/>
                  </w14:solidFill>
                </w14:textFill>
              </w:rPr>
              <w:t>206</w:t>
            </w:r>
          </w:p>
        </w:tc>
      </w:tr>
      <w:tr w14:paraId="583D3CA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B903DB">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0F53593F">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75" w:type="dxa"/>
            <w:tcBorders>
              <w:top w:val="single" w:color="auto" w:sz="4" w:space="0"/>
              <w:left w:val="single" w:color="auto" w:sz="4" w:space="0"/>
              <w:bottom w:val="single" w:color="auto" w:sz="4" w:space="0"/>
              <w:right w:val="single" w:color="auto" w:sz="4" w:space="0"/>
            </w:tcBorders>
            <w:vAlign w:val="center"/>
          </w:tcPr>
          <w:p w14:paraId="01C72991">
            <w:pPr>
              <w:widowControl/>
              <w:jc w:val="center"/>
              <w:textAlignment w:val="center"/>
              <w:rPr>
                <w:rFonts w:hint="eastAsia"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41E56C6">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群众团体事务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143226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758DD92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1D662EB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3F9869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3F98BB6">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69CA3C7C">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29</w:t>
            </w:r>
          </w:p>
        </w:tc>
        <w:tc>
          <w:tcPr>
            <w:tcW w:w="475" w:type="dxa"/>
            <w:tcBorders>
              <w:top w:val="single" w:color="auto" w:sz="4" w:space="0"/>
              <w:left w:val="single" w:color="auto" w:sz="4" w:space="0"/>
              <w:bottom w:val="single" w:color="auto" w:sz="4" w:space="0"/>
              <w:right w:val="single" w:color="auto" w:sz="4" w:space="0"/>
            </w:tcBorders>
            <w:vAlign w:val="center"/>
          </w:tcPr>
          <w:p w14:paraId="399A2B8D">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1179D052">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default" w:ascii="仿宋_GB2312" w:hAnsi="宋体" w:eastAsia="仿宋_GB2312" w:cs="仿宋_GB2312"/>
                <w:b w:val="0"/>
                <w:bCs w:val="0"/>
                <w:color w:val="000000" w:themeColor="text1"/>
                <w:kern w:val="0"/>
                <w:szCs w:val="21"/>
                <w:lang w:val="en-US" w:eastAsia="zh-CN" w:bidi="ar"/>
                <w14:textFill>
                  <w14:solidFill>
                    <w14:schemeClr w14:val="tx1"/>
                  </w14:solidFill>
                </w14:textFill>
              </w:rPr>
              <w:t>般行政管理事务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B7C2F1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35493841">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388E4B7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5A6AB5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6FFF4E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7404914A">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7B44EA3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B875A9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组织事务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6D8E528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1461" w:type="dxa"/>
            <w:tcBorders>
              <w:top w:val="single" w:color="auto" w:sz="4" w:space="0"/>
              <w:left w:val="single" w:color="auto" w:sz="4" w:space="0"/>
              <w:bottom w:val="single" w:color="auto" w:sz="4" w:space="0"/>
              <w:right w:val="single" w:color="auto" w:sz="4" w:space="0"/>
            </w:tcBorders>
            <w:vAlign w:val="center"/>
          </w:tcPr>
          <w:p w14:paraId="5C048E7B">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144</w:t>
            </w:r>
          </w:p>
        </w:tc>
        <w:tc>
          <w:tcPr>
            <w:tcW w:w="2027" w:type="dxa"/>
            <w:tcBorders>
              <w:top w:val="single" w:color="auto" w:sz="4" w:space="0"/>
              <w:left w:val="single" w:color="auto" w:sz="4" w:space="0"/>
              <w:bottom w:val="single" w:color="auto" w:sz="4" w:space="0"/>
              <w:right w:val="single" w:color="auto" w:sz="4" w:space="0"/>
            </w:tcBorders>
            <w:vAlign w:val="center"/>
          </w:tcPr>
          <w:p w14:paraId="6BAEC326">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4BAACF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B31A73F">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5143218D">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01DA26DB">
            <w:pPr>
              <w:widowControl/>
              <w:jc w:val="center"/>
              <w:textAlignment w:val="center"/>
              <w:rPr>
                <w:rFonts w:ascii="宋体" w:hAnsi="宋体" w:eastAsia="宋体" w:cs="宋体"/>
                <w:b w:val="0"/>
                <w:bCs w:val="0"/>
                <w:color w:val="000000" w:themeColor="text1"/>
                <w:kern w:val="0"/>
                <w:sz w:val="16"/>
                <w:szCs w:val="16"/>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D4E13D0">
            <w:pPr>
              <w:widowControl/>
              <w:textAlignment w:val="center"/>
              <w:rPr>
                <w:rFonts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23A9251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1461" w:type="dxa"/>
            <w:tcBorders>
              <w:top w:val="single" w:color="auto" w:sz="4" w:space="0"/>
              <w:left w:val="single" w:color="auto" w:sz="4" w:space="0"/>
              <w:bottom w:val="single" w:color="auto" w:sz="4" w:space="0"/>
              <w:right w:val="single" w:color="auto" w:sz="4" w:space="0"/>
            </w:tcBorders>
            <w:vAlign w:val="center"/>
          </w:tcPr>
          <w:p w14:paraId="381A8D4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137</w:t>
            </w:r>
          </w:p>
        </w:tc>
        <w:tc>
          <w:tcPr>
            <w:tcW w:w="2027" w:type="dxa"/>
            <w:tcBorders>
              <w:top w:val="single" w:color="auto" w:sz="4" w:space="0"/>
              <w:left w:val="single" w:color="auto" w:sz="4" w:space="0"/>
              <w:bottom w:val="single" w:color="auto" w:sz="4" w:space="0"/>
              <w:right w:val="single" w:color="auto" w:sz="4" w:space="0"/>
            </w:tcBorders>
            <w:vAlign w:val="center"/>
          </w:tcPr>
          <w:p w14:paraId="29C106B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8A899B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46C56B8">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29BBDFDF">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32</w:t>
            </w:r>
          </w:p>
        </w:tc>
        <w:tc>
          <w:tcPr>
            <w:tcW w:w="475" w:type="dxa"/>
            <w:tcBorders>
              <w:top w:val="single" w:color="auto" w:sz="4" w:space="0"/>
              <w:left w:val="single" w:color="auto" w:sz="4" w:space="0"/>
              <w:bottom w:val="single" w:color="auto" w:sz="4" w:space="0"/>
              <w:right w:val="single" w:color="auto" w:sz="4" w:space="0"/>
            </w:tcBorders>
            <w:vAlign w:val="center"/>
          </w:tcPr>
          <w:p w14:paraId="6BEFC2C1">
            <w:pPr>
              <w:widowControl/>
              <w:jc w:val="center"/>
              <w:textAlignment w:val="center"/>
              <w:rPr>
                <w:rFonts w:hint="default"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297FF6E5">
            <w:pPr>
              <w:widowControl/>
              <w:textAlignment w:val="center"/>
              <w:rPr>
                <w:rFonts w:hint="default"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其他组织事务支出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06BBE710">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7</w:t>
            </w:r>
          </w:p>
        </w:tc>
        <w:tc>
          <w:tcPr>
            <w:tcW w:w="1461" w:type="dxa"/>
            <w:tcBorders>
              <w:top w:val="single" w:color="auto" w:sz="4" w:space="0"/>
              <w:left w:val="single" w:color="auto" w:sz="4" w:space="0"/>
              <w:bottom w:val="single" w:color="auto" w:sz="4" w:space="0"/>
              <w:right w:val="single" w:color="auto" w:sz="4" w:space="0"/>
            </w:tcBorders>
            <w:vAlign w:val="center"/>
          </w:tcPr>
          <w:p w14:paraId="622AC654">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7</w:t>
            </w:r>
          </w:p>
        </w:tc>
        <w:tc>
          <w:tcPr>
            <w:tcW w:w="2027" w:type="dxa"/>
            <w:tcBorders>
              <w:top w:val="single" w:color="auto" w:sz="4" w:space="0"/>
              <w:left w:val="single" w:color="auto" w:sz="4" w:space="0"/>
              <w:bottom w:val="single" w:color="auto" w:sz="4" w:space="0"/>
              <w:right w:val="single" w:color="auto" w:sz="4" w:space="0"/>
            </w:tcBorders>
            <w:vAlign w:val="center"/>
          </w:tcPr>
          <w:p w14:paraId="04B699B2">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4099C07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4E5396B">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0F331168">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6AD4E1BE">
            <w:pPr>
              <w:widowControl/>
              <w:jc w:val="center"/>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E6AE470">
            <w:pPr>
              <w:widowControl/>
              <w:textAlignment w:val="center"/>
              <w:rPr>
                <w:rFonts w:hint="eastAsia" w:ascii="Times New Roman" w:hAnsi="Times New Roman" w:eastAsia="宋体" w:cs="Times New Roman"/>
                <w:b w:val="0"/>
                <w:bCs w:val="0"/>
                <w:color w:val="000000" w:themeColor="text1"/>
                <w:kern w:val="2"/>
                <w:sz w:val="21"/>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其他共产党事务支出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7D5B72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1461" w:type="dxa"/>
            <w:tcBorders>
              <w:top w:val="single" w:color="auto" w:sz="4" w:space="0"/>
              <w:left w:val="single" w:color="auto" w:sz="4" w:space="0"/>
              <w:bottom w:val="single" w:color="auto" w:sz="4" w:space="0"/>
              <w:right w:val="single" w:color="auto" w:sz="4" w:space="0"/>
            </w:tcBorders>
            <w:vAlign w:val="center"/>
          </w:tcPr>
          <w:p w14:paraId="4689232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365</w:t>
            </w:r>
          </w:p>
        </w:tc>
        <w:tc>
          <w:tcPr>
            <w:tcW w:w="2027" w:type="dxa"/>
            <w:tcBorders>
              <w:top w:val="single" w:color="auto" w:sz="4" w:space="0"/>
              <w:left w:val="single" w:color="auto" w:sz="4" w:space="0"/>
              <w:bottom w:val="single" w:color="auto" w:sz="4" w:space="0"/>
              <w:right w:val="single" w:color="auto" w:sz="4" w:space="0"/>
            </w:tcBorders>
            <w:vAlign w:val="center"/>
          </w:tcPr>
          <w:p w14:paraId="7DCD5B74">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D94EA4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D0DFEA">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05BA2182">
            <w:pPr>
              <w:widowControl/>
              <w:jc w:val="center"/>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3AF08127">
            <w:pPr>
              <w:widowControl/>
              <w:jc w:val="center"/>
              <w:textAlignment w:val="center"/>
              <w:rPr>
                <w:rFonts w:hint="eastAsia" w:ascii="宋体" w:hAnsi="宋体" w:eastAsia="宋体" w:cs="宋体"/>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4EEBE028">
            <w:pPr>
              <w:widowControl/>
              <w:textAlignment w:val="cente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6DBEC598">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282</w:t>
            </w:r>
          </w:p>
        </w:tc>
        <w:tc>
          <w:tcPr>
            <w:tcW w:w="1461" w:type="dxa"/>
            <w:tcBorders>
              <w:top w:val="single" w:color="auto" w:sz="4" w:space="0"/>
              <w:left w:val="single" w:color="auto" w:sz="4" w:space="0"/>
              <w:bottom w:val="single" w:color="auto" w:sz="4" w:space="0"/>
              <w:right w:val="single" w:color="auto" w:sz="4" w:space="0"/>
            </w:tcBorders>
            <w:vAlign w:val="center"/>
          </w:tcPr>
          <w:p w14:paraId="7E75080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282</w:t>
            </w:r>
          </w:p>
        </w:tc>
        <w:tc>
          <w:tcPr>
            <w:tcW w:w="2027" w:type="dxa"/>
            <w:tcBorders>
              <w:top w:val="single" w:color="auto" w:sz="4" w:space="0"/>
              <w:left w:val="single" w:color="auto" w:sz="4" w:space="0"/>
              <w:bottom w:val="single" w:color="auto" w:sz="4" w:space="0"/>
              <w:right w:val="single" w:color="auto" w:sz="4" w:space="0"/>
            </w:tcBorders>
            <w:vAlign w:val="center"/>
          </w:tcPr>
          <w:p w14:paraId="3AA3A49C">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585A346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13F57D6">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201</w:t>
            </w:r>
          </w:p>
        </w:tc>
        <w:tc>
          <w:tcPr>
            <w:tcW w:w="473" w:type="dxa"/>
            <w:tcBorders>
              <w:top w:val="single" w:color="auto" w:sz="4" w:space="0"/>
              <w:left w:val="single" w:color="auto" w:sz="4" w:space="0"/>
              <w:bottom w:val="single" w:color="auto" w:sz="4" w:space="0"/>
              <w:right w:val="single" w:color="auto" w:sz="4" w:space="0"/>
            </w:tcBorders>
            <w:vAlign w:val="center"/>
          </w:tcPr>
          <w:p w14:paraId="38FD173B">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36</w:t>
            </w:r>
          </w:p>
        </w:tc>
        <w:tc>
          <w:tcPr>
            <w:tcW w:w="475" w:type="dxa"/>
            <w:tcBorders>
              <w:top w:val="single" w:color="auto" w:sz="4" w:space="0"/>
              <w:left w:val="single" w:color="auto" w:sz="4" w:space="0"/>
              <w:bottom w:val="single" w:color="auto" w:sz="4" w:space="0"/>
              <w:right w:val="single" w:color="auto" w:sz="4" w:space="0"/>
            </w:tcBorders>
            <w:vAlign w:val="center"/>
          </w:tcPr>
          <w:p w14:paraId="1D4A0ECD">
            <w:pPr>
              <w:widowControl/>
              <w:jc w:val="center"/>
              <w:textAlignment w:val="center"/>
              <w:rPr>
                <w:rFonts w:hint="eastAsia" w:ascii="仿宋_GB2312" w:hAnsi="宋体" w:eastAsia="仿宋_GB2312" w:cs="仿宋_GB2312"/>
                <w:b w:val="0"/>
                <w:bCs w:val="0"/>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0"/>
                <w:szCs w:val="20"/>
                <w:lang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47751FF3">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b w:val="0"/>
                <w:bCs w:val="0"/>
                <w:color w:val="000000" w:themeColor="text1"/>
                <w:kern w:val="0"/>
                <w:szCs w:val="21"/>
                <w:lang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06BF63E6">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83</w:t>
            </w:r>
          </w:p>
        </w:tc>
        <w:tc>
          <w:tcPr>
            <w:tcW w:w="1461" w:type="dxa"/>
            <w:tcBorders>
              <w:top w:val="single" w:color="auto" w:sz="4" w:space="0"/>
              <w:left w:val="single" w:color="auto" w:sz="4" w:space="0"/>
              <w:bottom w:val="single" w:color="auto" w:sz="4" w:space="0"/>
              <w:right w:val="single" w:color="auto" w:sz="4" w:space="0"/>
            </w:tcBorders>
            <w:vAlign w:val="center"/>
          </w:tcPr>
          <w:p w14:paraId="7EF62127">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83</w:t>
            </w:r>
          </w:p>
        </w:tc>
        <w:tc>
          <w:tcPr>
            <w:tcW w:w="2027" w:type="dxa"/>
            <w:tcBorders>
              <w:top w:val="single" w:color="auto" w:sz="4" w:space="0"/>
              <w:left w:val="single" w:color="auto" w:sz="4" w:space="0"/>
              <w:bottom w:val="single" w:color="auto" w:sz="4" w:space="0"/>
              <w:right w:val="single" w:color="auto" w:sz="4" w:space="0"/>
            </w:tcBorders>
            <w:vAlign w:val="center"/>
          </w:tcPr>
          <w:p w14:paraId="0F6C3D2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2F6C62A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3B190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39B2053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44A08C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D0BACF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公共安全支出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39CC84A7">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2C7A100D">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39076659">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r>
      <w:tr w14:paraId="3EA2ED3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AED1B2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27FB877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247E9B3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C6ABE1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公安</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57507E1">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default"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002BC853">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4C5B3C48">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0869EC2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B2AF1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204</w:t>
            </w:r>
          </w:p>
        </w:tc>
        <w:tc>
          <w:tcPr>
            <w:tcW w:w="473" w:type="dxa"/>
            <w:tcBorders>
              <w:top w:val="single" w:color="auto" w:sz="4" w:space="0"/>
              <w:left w:val="single" w:color="auto" w:sz="4" w:space="0"/>
              <w:bottom w:val="single" w:color="auto" w:sz="4" w:space="0"/>
              <w:right w:val="single" w:color="auto" w:sz="4" w:space="0"/>
            </w:tcBorders>
            <w:vAlign w:val="center"/>
          </w:tcPr>
          <w:p w14:paraId="4FE404E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289CD69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1996CA2A">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FBAFD2F">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1461" w:type="dxa"/>
            <w:tcBorders>
              <w:top w:val="single" w:color="auto" w:sz="4" w:space="0"/>
              <w:left w:val="single" w:color="auto" w:sz="4" w:space="0"/>
              <w:bottom w:val="single" w:color="auto" w:sz="4" w:space="0"/>
              <w:right w:val="single" w:color="auto" w:sz="4" w:space="0"/>
            </w:tcBorders>
            <w:vAlign w:val="center"/>
          </w:tcPr>
          <w:p w14:paraId="764C2989">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53</w:t>
            </w:r>
          </w:p>
        </w:tc>
        <w:tc>
          <w:tcPr>
            <w:tcW w:w="2027" w:type="dxa"/>
            <w:tcBorders>
              <w:top w:val="single" w:color="auto" w:sz="4" w:space="0"/>
              <w:left w:val="single" w:color="auto" w:sz="4" w:space="0"/>
              <w:bottom w:val="single" w:color="auto" w:sz="4" w:space="0"/>
              <w:right w:val="single" w:color="auto" w:sz="4" w:space="0"/>
            </w:tcBorders>
            <w:vAlign w:val="center"/>
          </w:tcPr>
          <w:p w14:paraId="07C43B93">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r>
      <w:tr w14:paraId="66A04D7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053173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5C90CFE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B954044">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B471D26">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教育支出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7B6A94CD">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29E66170">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3AA40812">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3303</w:t>
            </w:r>
          </w:p>
        </w:tc>
      </w:tr>
      <w:tr w14:paraId="2B45CF9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F157CE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12808D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475" w:type="dxa"/>
            <w:tcBorders>
              <w:top w:val="single" w:color="auto" w:sz="4" w:space="0"/>
              <w:left w:val="single" w:color="auto" w:sz="4" w:space="0"/>
              <w:bottom w:val="single" w:color="auto" w:sz="4" w:space="0"/>
              <w:right w:val="single" w:color="auto" w:sz="4" w:space="0"/>
            </w:tcBorders>
            <w:vAlign w:val="center"/>
          </w:tcPr>
          <w:p w14:paraId="73ACBCE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1DA047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教育费附加安排的支出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D78CBE7">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11A6AD5C">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67B6814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186DB9E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24A9A7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205</w:t>
            </w:r>
          </w:p>
        </w:tc>
        <w:tc>
          <w:tcPr>
            <w:tcW w:w="473" w:type="dxa"/>
            <w:tcBorders>
              <w:top w:val="single" w:color="auto" w:sz="4" w:space="0"/>
              <w:left w:val="single" w:color="auto" w:sz="4" w:space="0"/>
              <w:bottom w:val="single" w:color="auto" w:sz="4" w:space="0"/>
              <w:right w:val="single" w:color="auto" w:sz="4" w:space="0"/>
            </w:tcBorders>
            <w:vAlign w:val="center"/>
          </w:tcPr>
          <w:p w14:paraId="3CDD17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09</w:t>
            </w:r>
          </w:p>
        </w:tc>
        <w:tc>
          <w:tcPr>
            <w:tcW w:w="475" w:type="dxa"/>
            <w:tcBorders>
              <w:top w:val="single" w:color="auto" w:sz="4" w:space="0"/>
              <w:left w:val="single" w:color="auto" w:sz="4" w:space="0"/>
              <w:bottom w:val="single" w:color="auto" w:sz="4" w:space="0"/>
              <w:right w:val="single" w:color="auto" w:sz="4" w:space="0"/>
            </w:tcBorders>
            <w:vAlign w:val="center"/>
          </w:tcPr>
          <w:p w14:paraId="3D10B97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10836F5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城市中小学教学设施</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EC61275">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c>
          <w:tcPr>
            <w:tcW w:w="1461" w:type="dxa"/>
            <w:tcBorders>
              <w:top w:val="single" w:color="auto" w:sz="4" w:space="0"/>
              <w:left w:val="single" w:color="auto" w:sz="4" w:space="0"/>
              <w:bottom w:val="single" w:color="auto" w:sz="4" w:space="0"/>
              <w:right w:val="single" w:color="auto" w:sz="4" w:space="0"/>
            </w:tcBorders>
            <w:vAlign w:val="center"/>
          </w:tcPr>
          <w:p w14:paraId="31CB581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36ECE28D">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3303</w:t>
            </w:r>
          </w:p>
        </w:tc>
      </w:tr>
      <w:tr w14:paraId="28E316E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30392C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5F0441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54BD157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D7FF46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科学技术支出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4A8B1998">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5004</w:t>
            </w:r>
          </w:p>
        </w:tc>
        <w:tc>
          <w:tcPr>
            <w:tcW w:w="1461" w:type="dxa"/>
            <w:tcBorders>
              <w:top w:val="single" w:color="auto" w:sz="4" w:space="0"/>
              <w:left w:val="single" w:color="auto" w:sz="4" w:space="0"/>
              <w:bottom w:val="single" w:color="auto" w:sz="4" w:space="0"/>
              <w:right w:val="single" w:color="auto" w:sz="4" w:space="0"/>
            </w:tcBorders>
            <w:vAlign w:val="center"/>
          </w:tcPr>
          <w:p w14:paraId="6904FB1B">
            <w:pPr>
              <w:widowControl/>
              <w:spacing w:line="280" w:lineRule="exact"/>
              <w:jc w:val="center"/>
              <w:rPr>
                <w:rFonts w:hint="default"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68D4F230">
            <w:pPr>
              <w:widowControl/>
              <w:spacing w:line="280" w:lineRule="exact"/>
              <w:jc w:val="center"/>
              <w:rPr>
                <w:rFonts w:hint="eastAsia" w:ascii="仿宋_GB2312" w:hAnsi="宋体" w:eastAsia="仿宋_GB2312" w:cs="宋体"/>
                <w:b/>
                <w:bCs/>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bCs/>
                <w:color w:val="000000" w:themeColor="text1"/>
                <w:sz w:val="20"/>
                <w:szCs w:val="20"/>
                <w:highlight w:val="none"/>
                <w:lang w:val="en-US" w:eastAsia="zh-CN"/>
                <w14:textFill>
                  <w14:solidFill>
                    <w14:schemeClr w14:val="tx1"/>
                  </w14:solidFill>
                </w14:textFill>
              </w:rPr>
              <w:t>5002</w:t>
            </w:r>
          </w:p>
        </w:tc>
      </w:tr>
      <w:tr w14:paraId="226D7AD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1939E8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13D6CE9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475" w:type="dxa"/>
            <w:tcBorders>
              <w:top w:val="single" w:color="auto" w:sz="4" w:space="0"/>
              <w:left w:val="single" w:color="auto" w:sz="4" w:space="0"/>
              <w:bottom w:val="single" w:color="auto" w:sz="4" w:space="0"/>
              <w:right w:val="single" w:color="auto" w:sz="4" w:space="0"/>
            </w:tcBorders>
            <w:vAlign w:val="center"/>
          </w:tcPr>
          <w:p w14:paraId="0B824AE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ECB1ED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科学研究与开发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78A1991A">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461" w:type="dxa"/>
            <w:tcBorders>
              <w:top w:val="single" w:color="auto" w:sz="4" w:space="0"/>
              <w:left w:val="single" w:color="auto" w:sz="4" w:space="0"/>
              <w:bottom w:val="single" w:color="auto" w:sz="4" w:space="0"/>
              <w:right w:val="single" w:color="auto" w:sz="4" w:space="0"/>
            </w:tcBorders>
            <w:vAlign w:val="center"/>
          </w:tcPr>
          <w:p w14:paraId="099F60E8">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02BCADAE">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5000</w:t>
            </w:r>
          </w:p>
        </w:tc>
      </w:tr>
      <w:tr w14:paraId="75C672C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30F88F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34EEEA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475" w:type="dxa"/>
            <w:tcBorders>
              <w:top w:val="single" w:color="auto" w:sz="4" w:space="0"/>
              <w:left w:val="single" w:color="auto" w:sz="4" w:space="0"/>
              <w:bottom w:val="single" w:color="auto" w:sz="4" w:space="0"/>
              <w:right w:val="single" w:color="auto" w:sz="4" w:space="0"/>
            </w:tcBorders>
            <w:vAlign w:val="center"/>
          </w:tcPr>
          <w:p w14:paraId="7E6F85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65B0DBD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科技成果转化与扩散</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CA8F37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sz w:val="20"/>
                <w:szCs w:val="20"/>
                <w:highlight w:val="none"/>
                <w:lang w:val="en-US" w:eastAsia="zh-CN"/>
                <w14:textFill>
                  <w14:solidFill>
                    <w14:schemeClr w14:val="tx1"/>
                  </w14:solidFill>
                </w14:textFill>
              </w:rPr>
              <w:t>5002</w:t>
            </w:r>
          </w:p>
        </w:tc>
        <w:tc>
          <w:tcPr>
            <w:tcW w:w="1461" w:type="dxa"/>
            <w:tcBorders>
              <w:top w:val="single" w:color="auto" w:sz="4" w:space="0"/>
              <w:left w:val="single" w:color="auto" w:sz="4" w:space="0"/>
              <w:bottom w:val="single" w:color="auto" w:sz="4" w:space="0"/>
              <w:right w:val="single" w:color="auto" w:sz="4" w:space="0"/>
            </w:tcBorders>
            <w:vAlign w:val="center"/>
          </w:tcPr>
          <w:p w14:paraId="6A8CC225">
            <w:pPr>
              <w:widowControl/>
              <w:spacing w:line="280" w:lineRule="exact"/>
              <w:jc w:val="center"/>
              <w:rPr>
                <w:rFonts w:hint="default"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center"/>
          </w:tcPr>
          <w:p w14:paraId="2FA9ED9B">
            <w:pPr>
              <w:widowControl/>
              <w:spacing w:line="280" w:lineRule="exact"/>
              <w:jc w:val="cente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仿宋_GB2312" w:hAnsi="宋体" w:eastAsia="仿宋_GB2312" w:cs="宋体"/>
                <w:b w:val="0"/>
                <w:bCs w:val="0"/>
                <w:color w:val="000000" w:themeColor="text1"/>
                <w:kern w:val="2"/>
                <w:sz w:val="20"/>
                <w:szCs w:val="20"/>
                <w:highlight w:val="none"/>
                <w:lang w:val="en-US" w:eastAsia="zh-CN" w:bidi="ar-SA"/>
                <w14:textFill>
                  <w14:solidFill>
                    <w14:schemeClr w14:val="tx1"/>
                  </w14:solidFill>
                </w14:textFill>
              </w:rPr>
              <w:t>5000</w:t>
            </w:r>
          </w:p>
        </w:tc>
      </w:tr>
      <w:tr w14:paraId="6D4AA35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20B81F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4E3BC5A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5EC685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612F3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科技条件与服务</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A81C4D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center"/>
          </w:tcPr>
          <w:p w14:paraId="7223FE6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282810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r>
      <w:tr w14:paraId="488B706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CC3EDE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206</w:t>
            </w:r>
          </w:p>
        </w:tc>
        <w:tc>
          <w:tcPr>
            <w:tcW w:w="473" w:type="dxa"/>
            <w:tcBorders>
              <w:top w:val="single" w:color="auto" w:sz="4" w:space="0"/>
              <w:left w:val="single" w:color="auto" w:sz="4" w:space="0"/>
              <w:bottom w:val="single" w:color="auto" w:sz="4" w:space="0"/>
              <w:right w:val="single" w:color="auto" w:sz="4" w:space="0"/>
            </w:tcBorders>
            <w:vAlign w:val="center"/>
          </w:tcPr>
          <w:p w14:paraId="572F16C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0C4026F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7F6681D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其它科技条件与服务支出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11BB3D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center"/>
          </w:tcPr>
          <w:p w14:paraId="41432FF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center"/>
          </w:tcPr>
          <w:p w14:paraId="4506809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r>
      <w:tr w14:paraId="1C25CFE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9C4FF2B">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768F31F5">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312BFFF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2A2FC49">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社会保障和就业支出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66F259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250</w:t>
            </w:r>
          </w:p>
        </w:tc>
        <w:tc>
          <w:tcPr>
            <w:tcW w:w="1461" w:type="dxa"/>
            <w:tcBorders>
              <w:top w:val="single" w:color="auto" w:sz="4" w:space="0"/>
              <w:left w:val="single" w:color="auto" w:sz="4" w:space="0"/>
              <w:bottom w:val="single" w:color="auto" w:sz="4" w:space="0"/>
              <w:right w:val="single" w:color="auto" w:sz="4" w:space="0"/>
            </w:tcBorders>
            <w:vAlign w:val="center"/>
          </w:tcPr>
          <w:p w14:paraId="31EA77CA">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250</w:t>
            </w:r>
          </w:p>
        </w:tc>
        <w:tc>
          <w:tcPr>
            <w:tcW w:w="2027" w:type="dxa"/>
            <w:tcBorders>
              <w:top w:val="single" w:color="auto" w:sz="4" w:space="0"/>
              <w:left w:val="single" w:color="auto" w:sz="4" w:space="0"/>
              <w:bottom w:val="single" w:color="auto" w:sz="4" w:space="0"/>
              <w:right w:val="single" w:color="auto" w:sz="4" w:space="0"/>
            </w:tcBorders>
            <w:vAlign w:val="center"/>
          </w:tcPr>
          <w:p w14:paraId="3193DB51">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41F9987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97DB43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1F5BCB5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362BE9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671853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行政事业单位养老支出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5887F8D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1461" w:type="dxa"/>
            <w:tcBorders>
              <w:top w:val="single" w:color="auto" w:sz="4" w:space="0"/>
              <w:left w:val="single" w:color="auto" w:sz="4" w:space="0"/>
              <w:bottom w:val="single" w:color="auto" w:sz="4" w:space="0"/>
              <w:right w:val="single" w:color="auto" w:sz="4" w:space="0"/>
            </w:tcBorders>
            <w:vAlign w:val="center"/>
          </w:tcPr>
          <w:p w14:paraId="4DC20DA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250</w:t>
            </w:r>
          </w:p>
        </w:tc>
        <w:tc>
          <w:tcPr>
            <w:tcW w:w="2027" w:type="dxa"/>
            <w:tcBorders>
              <w:top w:val="single" w:color="auto" w:sz="4" w:space="0"/>
              <w:left w:val="single" w:color="auto" w:sz="4" w:space="0"/>
              <w:bottom w:val="single" w:color="auto" w:sz="4" w:space="0"/>
              <w:right w:val="single" w:color="auto" w:sz="4" w:space="0"/>
            </w:tcBorders>
            <w:vAlign w:val="center"/>
          </w:tcPr>
          <w:p w14:paraId="3A079EE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D106F5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B47B8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4C2313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755A2F9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FE3B0E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行政单位离退休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21CBCAD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1461" w:type="dxa"/>
            <w:tcBorders>
              <w:top w:val="single" w:color="auto" w:sz="4" w:space="0"/>
              <w:left w:val="single" w:color="auto" w:sz="4" w:space="0"/>
              <w:bottom w:val="single" w:color="auto" w:sz="4" w:space="0"/>
              <w:right w:val="single" w:color="auto" w:sz="4" w:space="0"/>
            </w:tcBorders>
            <w:vAlign w:val="center"/>
          </w:tcPr>
          <w:p w14:paraId="16F2BE1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w:t>
            </w:r>
          </w:p>
        </w:tc>
        <w:tc>
          <w:tcPr>
            <w:tcW w:w="2027" w:type="dxa"/>
            <w:tcBorders>
              <w:top w:val="single" w:color="auto" w:sz="4" w:space="0"/>
              <w:left w:val="single" w:color="auto" w:sz="4" w:space="0"/>
              <w:bottom w:val="single" w:color="auto" w:sz="4" w:space="0"/>
              <w:right w:val="single" w:color="auto" w:sz="4" w:space="0"/>
            </w:tcBorders>
            <w:vAlign w:val="center"/>
          </w:tcPr>
          <w:p w14:paraId="6EB7F02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22EC39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F90559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2085</w:t>
            </w:r>
          </w:p>
        </w:tc>
        <w:tc>
          <w:tcPr>
            <w:tcW w:w="473" w:type="dxa"/>
            <w:tcBorders>
              <w:top w:val="single" w:color="auto" w:sz="4" w:space="0"/>
              <w:left w:val="single" w:color="auto" w:sz="4" w:space="0"/>
              <w:bottom w:val="single" w:color="auto" w:sz="4" w:space="0"/>
              <w:right w:val="single" w:color="auto" w:sz="4" w:space="0"/>
            </w:tcBorders>
            <w:vAlign w:val="center"/>
          </w:tcPr>
          <w:p w14:paraId="019E33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4F1A5FC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3C87F43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事业单位离退休</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7EE6461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1461" w:type="dxa"/>
            <w:tcBorders>
              <w:top w:val="single" w:color="auto" w:sz="4" w:space="0"/>
              <w:left w:val="single" w:color="auto" w:sz="4" w:space="0"/>
              <w:bottom w:val="single" w:color="auto" w:sz="4" w:space="0"/>
              <w:right w:val="single" w:color="auto" w:sz="4" w:space="0"/>
            </w:tcBorders>
            <w:vAlign w:val="center"/>
          </w:tcPr>
          <w:p w14:paraId="60C822F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w:t>
            </w:r>
          </w:p>
        </w:tc>
        <w:tc>
          <w:tcPr>
            <w:tcW w:w="2027" w:type="dxa"/>
            <w:tcBorders>
              <w:top w:val="single" w:color="auto" w:sz="4" w:space="0"/>
              <w:left w:val="single" w:color="auto" w:sz="4" w:space="0"/>
              <w:bottom w:val="single" w:color="auto" w:sz="4" w:space="0"/>
              <w:right w:val="single" w:color="auto" w:sz="4" w:space="0"/>
            </w:tcBorders>
            <w:vAlign w:val="center"/>
          </w:tcPr>
          <w:p w14:paraId="5A4CA30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F6E003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AEB42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26BBF2F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401EB90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3733" w:type="dxa"/>
            <w:tcBorders>
              <w:top w:val="single" w:color="auto" w:sz="4" w:space="0"/>
              <w:left w:val="single" w:color="auto" w:sz="4" w:space="0"/>
              <w:bottom w:val="single" w:color="auto" w:sz="4" w:space="0"/>
              <w:right w:val="single" w:color="auto" w:sz="4" w:space="0"/>
            </w:tcBorders>
            <w:vAlign w:val="center"/>
          </w:tcPr>
          <w:p w14:paraId="53F52D9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w:t>
            </w:r>
            <w:r>
              <w:rPr>
                <w:rFonts w:hint="eastAsia" w:ascii="仿宋_GB2312" w:hAnsi="宋体" w:eastAsia="仿宋_GB2312" w:cs="仿宋_GB2312"/>
                <w:color w:val="000000" w:themeColor="text1"/>
                <w:kern w:val="0"/>
                <w:szCs w:val="21"/>
                <w:lang w:eastAsia="zh-CN" w:bidi="ar"/>
                <w14:textFill>
                  <w14:solidFill>
                    <w14:schemeClr w14:val="tx1"/>
                  </w14:solidFill>
                </w14:textFill>
              </w:rPr>
              <w:t>基本养老保险缴费</w:t>
            </w:r>
            <w:r>
              <w:rPr>
                <w:rFonts w:hint="eastAsia" w:ascii="仿宋_GB2312" w:hAnsi="宋体" w:eastAsia="仿宋_GB2312" w:cs="仿宋_GB2312"/>
                <w:color w:val="000000" w:themeColor="text1"/>
                <w:kern w:val="0"/>
                <w:szCs w:val="21"/>
                <w:lang w:bidi="ar"/>
                <w14:textFill>
                  <w14:solidFill>
                    <w14:schemeClr w14:val="tx1"/>
                  </w14:solidFill>
                </w14:textFill>
              </w:rPr>
              <w:t>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10560FB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1461" w:type="dxa"/>
            <w:tcBorders>
              <w:top w:val="single" w:color="auto" w:sz="4" w:space="0"/>
              <w:left w:val="single" w:color="auto" w:sz="4" w:space="0"/>
              <w:bottom w:val="single" w:color="auto" w:sz="4" w:space="0"/>
              <w:right w:val="single" w:color="auto" w:sz="4" w:space="0"/>
            </w:tcBorders>
            <w:vAlign w:val="center"/>
          </w:tcPr>
          <w:p w14:paraId="4B8ACB8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157</w:t>
            </w:r>
          </w:p>
        </w:tc>
        <w:tc>
          <w:tcPr>
            <w:tcW w:w="2027" w:type="dxa"/>
            <w:tcBorders>
              <w:top w:val="single" w:color="auto" w:sz="4" w:space="0"/>
              <w:left w:val="single" w:color="auto" w:sz="4" w:space="0"/>
              <w:bottom w:val="single" w:color="auto" w:sz="4" w:space="0"/>
              <w:right w:val="single" w:color="auto" w:sz="4" w:space="0"/>
            </w:tcBorders>
            <w:vAlign w:val="center"/>
          </w:tcPr>
          <w:p w14:paraId="5A5273E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18F17D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8E22B7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208</w:t>
            </w:r>
          </w:p>
        </w:tc>
        <w:tc>
          <w:tcPr>
            <w:tcW w:w="473" w:type="dxa"/>
            <w:tcBorders>
              <w:top w:val="single" w:color="auto" w:sz="4" w:space="0"/>
              <w:left w:val="single" w:color="auto" w:sz="4" w:space="0"/>
              <w:bottom w:val="single" w:color="auto" w:sz="4" w:space="0"/>
              <w:right w:val="single" w:color="auto" w:sz="4" w:space="0"/>
            </w:tcBorders>
            <w:vAlign w:val="center"/>
          </w:tcPr>
          <w:p w14:paraId="3CD1D2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05</w:t>
            </w:r>
          </w:p>
        </w:tc>
        <w:tc>
          <w:tcPr>
            <w:tcW w:w="475" w:type="dxa"/>
            <w:tcBorders>
              <w:top w:val="single" w:color="auto" w:sz="4" w:space="0"/>
              <w:left w:val="single" w:color="auto" w:sz="4" w:space="0"/>
              <w:bottom w:val="single" w:color="auto" w:sz="4" w:space="0"/>
              <w:right w:val="single" w:color="auto" w:sz="4" w:space="0"/>
            </w:tcBorders>
            <w:vAlign w:val="center"/>
          </w:tcPr>
          <w:p w14:paraId="169F92B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581F3D4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机关事业单位职业年金缴费支出</w:t>
            </w:r>
          </w:p>
        </w:tc>
        <w:tc>
          <w:tcPr>
            <w:tcW w:w="791" w:type="dxa"/>
            <w:gridSpan w:val="3"/>
            <w:tcBorders>
              <w:top w:val="single" w:color="auto" w:sz="4" w:space="0"/>
              <w:left w:val="single" w:color="auto" w:sz="4" w:space="0"/>
              <w:bottom w:val="single" w:color="auto" w:sz="4" w:space="0"/>
              <w:right w:val="single" w:color="auto" w:sz="4" w:space="0"/>
            </w:tcBorders>
            <w:vAlign w:val="center"/>
          </w:tcPr>
          <w:p w14:paraId="6EB290E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1461" w:type="dxa"/>
            <w:tcBorders>
              <w:top w:val="single" w:color="auto" w:sz="4" w:space="0"/>
              <w:left w:val="single" w:color="auto" w:sz="4" w:space="0"/>
              <w:bottom w:val="single" w:color="auto" w:sz="4" w:space="0"/>
              <w:right w:val="single" w:color="auto" w:sz="4" w:space="0"/>
            </w:tcBorders>
            <w:vAlign w:val="center"/>
          </w:tcPr>
          <w:p w14:paraId="36EB13C2">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77</w:t>
            </w:r>
          </w:p>
        </w:tc>
        <w:tc>
          <w:tcPr>
            <w:tcW w:w="2027" w:type="dxa"/>
            <w:tcBorders>
              <w:top w:val="single" w:color="auto" w:sz="4" w:space="0"/>
              <w:left w:val="single" w:color="auto" w:sz="4" w:space="0"/>
              <w:bottom w:val="single" w:color="auto" w:sz="4" w:space="0"/>
              <w:right w:val="single" w:color="auto" w:sz="4" w:space="0"/>
            </w:tcBorders>
            <w:vAlign w:val="center"/>
          </w:tcPr>
          <w:p w14:paraId="0DBD5FE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81A02A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B9B67F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5A14A45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492FE6A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D43123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卫生健康支出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80F851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93</w:t>
            </w:r>
          </w:p>
        </w:tc>
        <w:tc>
          <w:tcPr>
            <w:tcW w:w="1461" w:type="dxa"/>
            <w:tcBorders>
              <w:top w:val="single" w:color="auto" w:sz="4" w:space="0"/>
              <w:left w:val="single" w:color="auto" w:sz="4" w:space="0"/>
              <w:bottom w:val="single" w:color="auto" w:sz="4" w:space="0"/>
              <w:right w:val="single" w:color="auto" w:sz="4" w:space="0"/>
            </w:tcBorders>
            <w:vAlign w:val="top"/>
          </w:tcPr>
          <w:p w14:paraId="578ABB6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93</w:t>
            </w:r>
          </w:p>
        </w:tc>
        <w:tc>
          <w:tcPr>
            <w:tcW w:w="2027" w:type="dxa"/>
            <w:tcBorders>
              <w:top w:val="single" w:color="auto" w:sz="4" w:space="0"/>
              <w:left w:val="single" w:color="auto" w:sz="4" w:space="0"/>
              <w:bottom w:val="single" w:color="auto" w:sz="4" w:space="0"/>
              <w:right w:val="single" w:color="auto" w:sz="4" w:space="0"/>
            </w:tcBorders>
            <w:vAlign w:val="top"/>
          </w:tcPr>
          <w:p w14:paraId="46F7028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3A6E8D1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08F25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505044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683C430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A76F7D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行政事业单位医疗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413D71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1461" w:type="dxa"/>
            <w:tcBorders>
              <w:top w:val="single" w:color="auto" w:sz="4" w:space="0"/>
              <w:left w:val="single" w:color="auto" w:sz="4" w:space="0"/>
              <w:bottom w:val="single" w:color="auto" w:sz="4" w:space="0"/>
              <w:right w:val="single" w:color="auto" w:sz="4" w:space="0"/>
            </w:tcBorders>
            <w:vAlign w:val="top"/>
          </w:tcPr>
          <w:p w14:paraId="7D1CA88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93</w:t>
            </w:r>
          </w:p>
        </w:tc>
        <w:tc>
          <w:tcPr>
            <w:tcW w:w="2027" w:type="dxa"/>
            <w:tcBorders>
              <w:top w:val="single" w:color="auto" w:sz="4" w:space="0"/>
              <w:left w:val="single" w:color="auto" w:sz="4" w:space="0"/>
              <w:bottom w:val="single" w:color="auto" w:sz="4" w:space="0"/>
              <w:right w:val="single" w:color="auto" w:sz="4" w:space="0"/>
            </w:tcBorders>
            <w:vAlign w:val="top"/>
          </w:tcPr>
          <w:p w14:paraId="17D9B00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3105EE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F7019B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3E090DC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6D1E1D0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15E6F4D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C90DEC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1461" w:type="dxa"/>
            <w:tcBorders>
              <w:top w:val="single" w:color="auto" w:sz="4" w:space="0"/>
              <w:left w:val="single" w:color="auto" w:sz="4" w:space="0"/>
              <w:bottom w:val="single" w:color="auto" w:sz="4" w:space="0"/>
              <w:right w:val="single" w:color="auto" w:sz="4" w:space="0"/>
            </w:tcBorders>
            <w:vAlign w:val="top"/>
          </w:tcPr>
          <w:p w14:paraId="0D4BF943">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w:t>
            </w:r>
          </w:p>
        </w:tc>
        <w:tc>
          <w:tcPr>
            <w:tcW w:w="2027" w:type="dxa"/>
            <w:tcBorders>
              <w:top w:val="single" w:color="auto" w:sz="4" w:space="0"/>
              <w:left w:val="single" w:color="auto" w:sz="4" w:space="0"/>
              <w:bottom w:val="single" w:color="auto" w:sz="4" w:space="0"/>
              <w:right w:val="single" w:color="auto" w:sz="4" w:space="0"/>
            </w:tcBorders>
            <w:vAlign w:val="top"/>
          </w:tcPr>
          <w:p w14:paraId="4750C8B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320CAA4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CE7A00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1FB5C6A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22FE31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6A6AA61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事业单位医疗</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7EE548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1461" w:type="dxa"/>
            <w:tcBorders>
              <w:top w:val="single" w:color="auto" w:sz="4" w:space="0"/>
              <w:left w:val="single" w:color="auto" w:sz="4" w:space="0"/>
              <w:bottom w:val="single" w:color="auto" w:sz="4" w:space="0"/>
              <w:right w:val="single" w:color="auto" w:sz="4" w:space="0"/>
            </w:tcBorders>
            <w:vAlign w:val="top"/>
          </w:tcPr>
          <w:p w14:paraId="49ADF8B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w:t>
            </w:r>
          </w:p>
        </w:tc>
        <w:tc>
          <w:tcPr>
            <w:tcW w:w="2027" w:type="dxa"/>
            <w:tcBorders>
              <w:top w:val="single" w:color="auto" w:sz="4" w:space="0"/>
              <w:left w:val="single" w:color="auto" w:sz="4" w:space="0"/>
              <w:bottom w:val="single" w:color="auto" w:sz="4" w:space="0"/>
              <w:right w:val="single" w:color="auto" w:sz="4" w:space="0"/>
            </w:tcBorders>
            <w:vAlign w:val="top"/>
          </w:tcPr>
          <w:p w14:paraId="51E3575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0FC788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79AE9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3EB7A01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2701D1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0A9E588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公务员医疗补助</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41F6F3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w:t>
            </w:r>
          </w:p>
        </w:tc>
        <w:tc>
          <w:tcPr>
            <w:tcW w:w="1461" w:type="dxa"/>
            <w:tcBorders>
              <w:top w:val="single" w:color="auto" w:sz="4" w:space="0"/>
              <w:left w:val="single" w:color="auto" w:sz="4" w:space="0"/>
              <w:bottom w:val="single" w:color="auto" w:sz="4" w:space="0"/>
              <w:right w:val="single" w:color="auto" w:sz="4" w:space="0"/>
            </w:tcBorders>
            <w:vAlign w:val="top"/>
          </w:tcPr>
          <w:p w14:paraId="0220B8D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w:t>
            </w:r>
          </w:p>
        </w:tc>
        <w:tc>
          <w:tcPr>
            <w:tcW w:w="2027" w:type="dxa"/>
            <w:tcBorders>
              <w:top w:val="single" w:color="auto" w:sz="4" w:space="0"/>
              <w:left w:val="single" w:color="auto" w:sz="4" w:space="0"/>
              <w:bottom w:val="single" w:color="auto" w:sz="4" w:space="0"/>
              <w:right w:val="single" w:color="auto" w:sz="4" w:space="0"/>
            </w:tcBorders>
            <w:vAlign w:val="top"/>
          </w:tcPr>
          <w:p w14:paraId="38F7B03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5A2DCA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DF8C2E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210</w:t>
            </w:r>
          </w:p>
        </w:tc>
        <w:tc>
          <w:tcPr>
            <w:tcW w:w="473" w:type="dxa"/>
            <w:tcBorders>
              <w:top w:val="single" w:color="auto" w:sz="4" w:space="0"/>
              <w:left w:val="single" w:color="auto" w:sz="4" w:space="0"/>
              <w:bottom w:val="single" w:color="auto" w:sz="4" w:space="0"/>
              <w:right w:val="single" w:color="auto" w:sz="4" w:space="0"/>
            </w:tcBorders>
            <w:vAlign w:val="center"/>
          </w:tcPr>
          <w:p w14:paraId="6EC3540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11</w:t>
            </w:r>
          </w:p>
        </w:tc>
        <w:tc>
          <w:tcPr>
            <w:tcW w:w="475" w:type="dxa"/>
            <w:tcBorders>
              <w:top w:val="single" w:color="auto" w:sz="4" w:space="0"/>
              <w:left w:val="single" w:color="auto" w:sz="4" w:space="0"/>
              <w:bottom w:val="single" w:color="auto" w:sz="4" w:space="0"/>
              <w:right w:val="single" w:color="auto" w:sz="4" w:space="0"/>
            </w:tcBorders>
            <w:vAlign w:val="center"/>
          </w:tcPr>
          <w:p w14:paraId="06FC9F2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6D7AB36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其他行政事业单位医疗支出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9DB20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1461" w:type="dxa"/>
            <w:tcBorders>
              <w:top w:val="single" w:color="auto" w:sz="4" w:space="0"/>
              <w:left w:val="single" w:color="auto" w:sz="4" w:space="0"/>
              <w:bottom w:val="single" w:color="auto" w:sz="4" w:space="0"/>
              <w:right w:val="single" w:color="auto" w:sz="4" w:space="0"/>
            </w:tcBorders>
            <w:vAlign w:val="top"/>
          </w:tcPr>
          <w:p w14:paraId="070EE4D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w:t>
            </w:r>
          </w:p>
        </w:tc>
        <w:tc>
          <w:tcPr>
            <w:tcW w:w="2027" w:type="dxa"/>
            <w:tcBorders>
              <w:top w:val="single" w:color="auto" w:sz="4" w:space="0"/>
              <w:left w:val="single" w:color="auto" w:sz="4" w:space="0"/>
              <w:bottom w:val="single" w:color="auto" w:sz="4" w:space="0"/>
              <w:right w:val="single" w:color="auto" w:sz="4" w:space="0"/>
            </w:tcBorders>
            <w:vAlign w:val="top"/>
          </w:tcPr>
          <w:p w14:paraId="5DA71BA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46B7D7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5AAC362">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7B6B759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2987E728">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33282B8">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A610012">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 xml:space="preserve">840   </w:t>
            </w:r>
          </w:p>
        </w:tc>
        <w:tc>
          <w:tcPr>
            <w:tcW w:w="1461" w:type="dxa"/>
            <w:tcBorders>
              <w:top w:val="single" w:color="auto" w:sz="4" w:space="0"/>
              <w:left w:val="single" w:color="auto" w:sz="4" w:space="0"/>
              <w:bottom w:val="single" w:color="auto" w:sz="4" w:space="0"/>
              <w:right w:val="single" w:color="auto" w:sz="4" w:space="0"/>
            </w:tcBorders>
            <w:vAlign w:val="top"/>
          </w:tcPr>
          <w:p w14:paraId="1110C51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234</w:t>
            </w:r>
          </w:p>
        </w:tc>
        <w:tc>
          <w:tcPr>
            <w:tcW w:w="2027" w:type="dxa"/>
            <w:tcBorders>
              <w:top w:val="single" w:color="auto" w:sz="4" w:space="0"/>
              <w:left w:val="single" w:color="auto" w:sz="4" w:space="0"/>
              <w:bottom w:val="single" w:color="auto" w:sz="4" w:space="0"/>
              <w:right w:val="single" w:color="auto" w:sz="4" w:space="0"/>
            </w:tcBorders>
            <w:vAlign w:val="top"/>
          </w:tcPr>
          <w:p w14:paraId="76373E03">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606</w:t>
            </w:r>
          </w:p>
        </w:tc>
      </w:tr>
      <w:tr w14:paraId="0A1B792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7011EC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05743ED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3D1E5F0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DA5B30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环境保护管理事务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72D269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104</w:t>
            </w:r>
          </w:p>
        </w:tc>
        <w:tc>
          <w:tcPr>
            <w:tcW w:w="1461" w:type="dxa"/>
            <w:tcBorders>
              <w:top w:val="single" w:color="auto" w:sz="4" w:space="0"/>
              <w:left w:val="single" w:color="auto" w:sz="4" w:space="0"/>
              <w:bottom w:val="single" w:color="auto" w:sz="4" w:space="0"/>
              <w:right w:val="single" w:color="auto" w:sz="4" w:space="0"/>
            </w:tcBorders>
            <w:vAlign w:val="top"/>
          </w:tcPr>
          <w:p w14:paraId="4B9ACEC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104</w:t>
            </w:r>
          </w:p>
        </w:tc>
        <w:tc>
          <w:tcPr>
            <w:tcW w:w="2027" w:type="dxa"/>
            <w:tcBorders>
              <w:top w:val="single" w:color="auto" w:sz="4" w:space="0"/>
              <w:left w:val="single" w:color="auto" w:sz="4" w:space="0"/>
              <w:bottom w:val="single" w:color="auto" w:sz="4" w:space="0"/>
              <w:right w:val="single" w:color="auto" w:sz="4" w:space="0"/>
            </w:tcBorders>
            <w:vAlign w:val="top"/>
          </w:tcPr>
          <w:p w14:paraId="52A8B95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D822808">
        <w:tblPrEx>
          <w:tblCellMar>
            <w:top w:w="0" w:type="dxa"/>
            <w:left w:w="108" w:type="dxa"/>
            <w:bottom w:w="0" w:type="dxa"/>
            <w:right w:w="108" w:type="dxa"/>
          </w:tblCellMar>
        </w:tblPrEx>
        <w:trPr>
          <w:trHeight w:val="90" w:hRule="atLeast"/>
        </w:trPr>
        <w:tc>
          <w:tcPr>
            <w:tcW w:w="616" w:type="dxa"/>
            <w:tcBorders>
              <w:top w:val="single" w:color="auto" w:sz="4" w:space="0"/>
              <w:left w:val="single" w:color="auto" w:sz="4" w:space="0"/>
              <w:bottom w:val="single" w:color="auto" w:sz="4" w:space="0"/>
              <w:right w:val="single" w:color="auto" w:sz="4" w:space="0"/>
            </w:tcBorders>
            <w:vAlign w:val="center"/>
          </w:tcPr>
          <w:p w14:paraId="3A672B5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04114E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6D54F00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601776C4">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A6DF57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1461" w:type="dxa"/>
            <w:tcBorders>
              <w:top w:val="single" w:color="auto" w:sz="4" w:space="0"/>
              <w:left w:val="single" w:color="auto" w:sz="4" w:space="0"/>
              <w:bottom w:val="single" w:color="auto" w:sz="4" w:space="0"/>
              <w:right w:val="single" w:color="auto" w:sz="4" w:space="0"/>
            </w:tcBorders>
            <w:vAlign w:val="top"/>
          </w:tcPr>
          <w:p w14:paraId="1112BD0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56</w:t>
            </w:r>
          </w:p>
        </w:tc>
        <w:tc>
          <w:tcPr>
            <w:tcW w:w="2027" w:type="dxa"/>
            <w:tcBorders>
              <w:top w:val="single" w:color="auto" w:sz="4" w:space="0"/>
              <w:left w:val="single" w:color="auto" w:sz="4" w:space="0"/>
              <w:bottom w:val="single" w:color="auto" w:sz="4" w:space="0"/>
              <w:right w:val="single" w:color="auto" w:sz="4" w:space="0"/>
            </w:tcBorders>
            <w:vAlign w:val="top"/>
          </w:tcPr>
          <w:p w14:paraId="262AEE4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EC402E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B9E9E2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20F7513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63F3315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19CBDBF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6A97B4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48</w:t>
            </w:r>
          </w:p>
        </w:tc>
        <w:tc>
          <w:tcPr>
            <w:tcW w:w="1461" w:type="dxa"/>
            <w:tcBorders>
              <w:top w:val="single" w:color="auto" w:sz="4" w:space="0"/>
              <w:left w:val="single" w:color="auto" w:sz="4" w:space="0"/>
              <w:bottom w:val="single" w:color="auto" w:sz="4" w:space="0"/>
              <w:right w:val="single" w:color="auto" w:sz="4" w:space="0"/>
            </w:tcBorders>
            <w:vAlign w:val="top"/>
          </w:tcPr>
          <w:p w14:paraId="44F12071">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48</w:t>
            </w:r>
          </w:p>
        </w:tc>
        <w:tc>
          <w:tcPr>
            <w:tcW w:w="2027" w:type="dxa"/>
            <w:tcBorders>
              <w:top w:val="single" w:color="auto" w:sz="4" w:space="0"/>
              <w:left w:val="single" w:color="auto" w:sz="4" w:space="0"/>
              <w:bottom w:val="single" w:color="auto" w:sz="4" w:space="0"/>
              <w:right w:val="single" w:color="auto" w:sz="4" w:space="0"/>
            </w:tcBorders>
            <w:vAlign w:val="top"/>
          </w:tcPr>
          <w:p w14:paraId="4F71D76A">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BC759C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499644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757B39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41C2EB8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A4EFC9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环境检测与检查</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629438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1461" w:type="dxa"/>
            <w:tcBorders>
              <w:top w:val="single" w:color="auto" w:sz="4" w:space="0"/>
              <w:left w:val="single" w:color="auto" w:sz="4" w:space="0"/>
              <w:bottom w:val="single" w:color="auto" w:sz="4" w:space="0"/>
              <w:right w:val="single" w:color="auto" w:sz="4" w:space="0"/>
            </w:tcBorders>
            <w:vAlign w:val="top"/>
          </w:tcPr>
          <w:p w14:paraId="48C904A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2027" w:type="dxa"/>
            <w:tcBorders>
              <w:top w:val="single" w:color="auto" w:sz="4" w:space="0"/>
              <w:left w:val="single" w:color="auto" w:sz="4" w:space="0"/>
              <w:bottom w:val="single" w:color="auto" w:sz="4" w:space="0"/>
              <w:right w:val="single" w:color="auto" w:sz="4" w:space="0"/>
            </w:tcBorders>
            <w:vAlign w:val="top"/>
          </w:tcPr>
          <w:p w14:paraId="4CA85D6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988A0E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A58841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4300FA7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226A45C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1B9396C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建设项目环评审查与监督</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08D871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130</w:t>
            </w:r>
          </w:p>
        </w:tc>
        <w:tc>
          <w:tcPr>
            <w:tcW w:w="1461" w:type="dxa"/>
            <w:tcBorders>
              <w:top w:val="single" w:color="auto" w:sz="4" w:space="0"/>
              <w:left w:val="single" w:color="auto" w:sz="4" w:space="0"/>
              <w:bottom w:val="single" w:color="auto" w:sz="4" w:space="0"/>
              <w:right w:val="single" w:color="auto" w:sz="4" w:space="0"/>
            </w:tcBorders>
            <w:vAlign w:val="top"/>
          </w:tcPr>
          <w:p w14:paraId="7775575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130</w:t>
            </w:r>
          </w:p>
        </w:tc>
        <w:tc>
          <w:tcPr>
            <w:tcW w:w="2027" w:type="dxa"/>
            <w:tcBorders>
              <w:top w:val="single" w:color="auto" w:sz="4" w:space="0"/>
              <w:left w:val="single" w:color="auto" w:sz="4" w:space="0"/>
              <w:bottom w:val="single" w:color="auto" w:sz="4" w:space="0"/>
              <w:right w:val="single" w:color="auto" w:sz="4" w:space="0"/>
            </w:tcBorders>
            <w:vAlign w:val="top"/>
          </w:tcPr>
          <w:p w14:paraId="5560482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1E156E8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7876F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0762014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148C426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B6C26F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污染防治</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A24AA5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461" w:type="dxa"/>
            <w:tcBorders>
              <w:top w:val="single" w:color="auto" w:sz="4" w:space="0"/>
              <w:left w:val="single" w:color="auto" w:sz="4" w:space="0"/>
              <w:bottom w:val="single" w:color="auto" w:sz="4" w:space="0"/>
              <w:right w:val="single" w:color="auto" w:sz="4" w:space="0"/>
            </w:tcBorders>
            <w:vAlign w:val="top"/>
          </w:tcPr>
          <w:p w14:paraId="08E9520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BEED1E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46E8B45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948C0E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11DEC9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595D9CE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3050FE4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大气</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C9CED3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c>
          <w:tcPr>
            <w:tcW w:w="1461" w:type="dxa"/>
            <w:tcBorders>
              <w:top w:val="single" w:color="auto" w:sz="4" w:space="0"/>
              <w:left w:val="single" w:color="auto" w:sz="4" w:space="0"/>
              <w:bottom w:val="single" w:color="auto" w:sz="4" w:space="0"/>
              <w:right w:val="single" w:color="auto" w:sz="4" w:space="0"/>
            </w:tcBorders>
            <w:vAlign w:val="top"/>
          </w:tcPr>
          <w:p w14:paraId="435DDD8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57D19B7">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186</w:t>
            </w:r>
          </w:p>
        </w:tc>
      </w:tr>
      <w:tr w14:paraId="27F47FF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D41C8C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18EE1DA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5AFE4B9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C65296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606EC4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461" w:type="dxa"/>
            <w:tcBorders>
              <w:top w:val="single" w:color="auto" w:sz="4" w:space="0"/>
              <w:left w:val="single" w:color="auto" w:sz="4" w:space="0"/>
              <w:bottom w:val="single" w:color="auto" w:sz="4" w:space="0"/>
              <w:right w:val="single" w:color="auto" w:sz="4" w:space="0"/>
            </w:tcBorders>
            <w:vAlign w:val="top"/>
          </w:tcPr>
          <w:p w14:paraId="2ECEB0D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231E0D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76E137F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88B75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211</w:t>
            </w:r>
          </w:p>
        </w:tc>
        <w:tc>
          <w:tcPr>
            <w:tcW w:w="473" w:type="dxa"/>
            <w:tcBorders>
              <w:top w:val="single" w:color="auto" w:sz="4" w:space="0"/>
              <w:left w:val="single" w:color="auto" w:sz="4" w:space="0"/>
              <w:bottom w:val="single" w:color="auto" w:sz="4" w:space="0"/>
              <w:right w:val="single" w:color="auto" w:sz="4" w:space="0"/>
            </w:tcBorders>
            <w:vAlign w:val="center"/>
          </w:tcPr>
          <w:p w14:paraId="3445548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186803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5818762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其他节能环保支出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703F7E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c>
          <w:tcPr>
            <w:tcW w:w="1461" w:type="dxa"/>
            <w:tcBorders>
              <w:top w:val="single" w:color="auto" w:sz="4" w:space="0"/>
              <w:left w:val="single" w:color="auto" w:sz="4" w:space="0"/>
              <w:bottom w:val="single" w:color="auto" w:sz="4" w:space="0"/>
              <w:right w:val="single" w:color="auto" w:sz="4" w:space="0"/>
            </w:tcBorders>
            <w:vAlign w:val="top"/>
          </w:tcPr>
          <w:p w14:paraId="3AD4F8F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1A2E6F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420</w:t>
            </w:r>
          </w:p>
        </w:tc>
      </w:tr>
      <w:tr w14:paraId="47D13AB9">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0C04C4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5923DCD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0964215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D0DA90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城乡社区支出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D6A6938">
            <w:pPr>
              <w:widowControl/>
              <w:ind w:firstLine="211" w:firstLineChars="100"/>
              <w:jc w:val="both"/>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27754</w:t>
            </w:r>
          </w:p>
        </w:tc>
        <w:tc>
          <w:tcPr>
            <w:tcW w:w="1461" w:type="dxa"/>
            <w:tcBorders>
              <w:top w:val="single" w:color="auto" w:sz="4" w:space="0"/>
              <w:left w:val="single" w:color="auto" w:sz="4" w:space="0"/>
              <w:bottom w:val="single" w:color="auto" w:sz="4" w:space="0"/>
              <w:right w:val="single" w:color="auto" w:sz="4" w:space="0"/>
            </w:tcBorders>
            <w:vAlign w:val="top"/>
          </w:tcPr>
          <w:p w14:paraId="6BB14CCB">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348</w:t>
            </w:r>
          </w:p>
        </w:tc>
        <w:tc>
          <w:tcPr>
            <w:tcW w:w="2027" w:type="dxa"/>
            <w:tcBorders>
              <w:top w:val="single" w:color="auto" w:sz="4" w:space="0"/>
              <w:left w:val="single" w:color="auto" w:sz="4" w:space="0"/>
              <w:bottom w:val="single" w:color="auto" w:sz="4" w:space="0"/>
              <w:right w:val="single" w:color="auto" w:sz="4" w:space="0"/>
            </w:tcBorders>
            <w:vAlign w:val="top"/>
          </w:tcPr>
          <w:p w14:paraId="6313592B">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27406</w:t>
            </w:r>
          </w:p>
        </w:tc>
      </w:tr>
      <w:tr w14:paraId="322DBA8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FE943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1181E66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3D55B7D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B2D690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C104D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1461" w:type="dxa"/>
            <w:tcBorders>
              <w:top w:val="single" w:color="auto" w:sz="4" w:space="0"/>
              <w:left w:val="single" w:color="auto" w:sz="4" w:space="0"/>
              <w:bottom w:val="single" w:color="auto" w:sz="4" w:space="0"/>
              <w:right w:val="single" w:color="auto" w:sz="4" w:space="0"/>
            </w:tcBorders>
            <w:vAlign w:val="top"/>
          </w:tcPr>
          <w:p w14:paraId="1623780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213</w:t>
            </w:r>
          </w:p>
        </w:tc>
        <w:tc>
          <w:tcPr>
            <w:tcW w:w="2027" w:type="dxa"/>
            <w:tcBorders>
              <w:top w:val="single" w:color="auto" w:sz="4" w:space="0"/>
              <w:left w:val="single" w:color="auto" w:sz="4" w:space="0"/>
              <w:bottom w:val="single" w:color="auto" w:sz="4" w:space="0"/>
              <w:right w:val="single" w:color="auto" w:sz="4" w:space="0"/>
            </w:tcBorders>
            <w:vAlign w:val="top"/>
          </w:tcPr>
          <w:p w14:paraId="4D103D1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A811C7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469A40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755279B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29C3F7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02D9958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B51C7A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114</w:t>
            </w:r>
          </w:p>
        </w:tc>
        <w:tc>
          <w:tcPr>
            <w:tcW w:w="1461" w:type="dxa"/>
            <w:tcBorders>
              <w:top w:val="single" w:color="auto" w:sz="4" w:space="0"/>
              <w:left w:val="single" w:color="auto" w:sz="4" w:space="0"/>
              <w:bottom w:val="single" w:color="auto" w:sz="4" w:space="0"/>
              <w:right w:val="single" w:color="auto" w:sz="4" w:space="0"/>
            </w:tcBorders>
            <w:vAlign w:val="top"/>
          </w:tcPr>
          <w:p w14:paraId="4D063B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114</w:t>
            </w:r>
          </w:p>
        </w:tc>
        <w:tc>
          <w:tcPr>
            <w:tcW w:w="2027" w:type="dxa"/>
            <w:tcBorders>
              <w:top w:val="single" w:color="auto" w:sz="4" w:space="0"/>
              <w:left w:val="single" w:color="auto" w:sz="4" w:space="0"/>
              <w:bottom w:val="single" w:color="auto" w:sz="4" w:space="0"/>
              <w:right w:val="single" w:color="auto" w:sz="4" w:space="0"/>
            </w:tcBorders>
            <w:vAlign w:val="top"/>
          </w:tcPr>
          <w:p w14:paraId="6EACE879">
            <w:pPr>
              <w:widowControl/>
              <w:jc w:val="both"/>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8E8D94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BB84A7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6AB479C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2C36F25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3733" w:type="dxa"/>
            <w:tcBorders>
              <w:top w:val="single" w:color="auto" w:sz="4" w:space="0"/>
              <w:left w:val="single" w:color="auto" w:sz="4" w:space="0"/>
              <w:bottom w:val="single" w:color="auto" w:sz="4" w:space="0"/>
              <w:right w:val="single" w:color="auto" w:sz="4" w:space="0"/>
            </w:tcBorders>
            <w:vAlign w:val="center"/>
          </w:tcPr>
          <w:p w14:paraId="7AEDE18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机关服务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C49AB4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91</w:t>
            </w:r>
          </w:p>
        </w:tc>
        <w:tc>
          <w:tcPr>
            <w:tcW w:w="1461" w:type="dxa"/>
            <w:tcBorders>
              <w:top w:val="single" w:color="auto" w:sz="4" w:space="0"/>
              <w:left w:val="single" w:color="auto" w:sz="4" w:space="0"/>
              <w:bottom w:val="single" w:color="auto" w:sz="4" w:space="0"/>
              <w:right w:val="single" w:color="auto" w:sz="4" w:space="0"/>
            </w:tcBorders>
            <w:vAlign w:val="top"/>
          </w:tcPr>
          <w:p w14:paraId="5488F72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91</w:t>
            </w:r>
          </w:p>
        </w:tc>
        <w:tc>
          <w:tcPr>
            <w:tcW w:w="2027" w:type="dxa"/>
            <w:tcBorders>
              <w:top w:val="single" w:color="auto" w:sz="4" w:space="0"/>
              <w:left w:val="single" w:color="auto" w:sz="4" w:space="0"/>
              <w:bottom w:val="single" w:color="auto" w:sz="4" w:space="0"/>
              <w:right w:val="single" w:color="auto" w:sz="4" w:space="0"/>
            </w:tcBorders>
            <w:vAlign w:val="top"/>
          </w:tcPr>
          <w:p w14:paraId="2A43DD3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F65351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677FF6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452F701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51056C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4BF0D51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工程建设管理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81D0E7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8</w:t>
            </w:r>
          </w:p>
        </w:tc>
        <w:tc>
          <w:tcPr>
            <w:tcW w:w="1461" w:type="dxa"/>
            <w:tcBorders>
              <w:top w:val="single" w:color="auto" w:sz="4" w:space="0"/>
              <w:left w:val="single" w:color="auto" w:sz="4" w:space="0"/>
              <w:bottom w:val="single" w:color="auto" w:sz="4" w:space="0"/>
              <w:right w:val="single" w:color="auto" w:sz="4" w:space="0"/>
            </w:tcBorders>
            <w:vAlign w:val="top"/>
          </w:tcPr>
          <w:p w14:paraId="35C3E25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8</w:t>
            </w:r>
          </w:p>
        </w:tc>
        <w:tc>
          <w:tcPr>
            <w:tcW w:w="2027" w:type="dxa"/>
            <w:tcBorders>
              <w:top w:val="single" w:color="auto" w:sz="4" w:space="0"/>
              <w:left w:val="single" w:color="auto" w:sz="4" w:space="0"/>
              <w:bottom w:val="single" w:color="auto" w:sz="4" w:space="0"/>
              <w:right w:val="single" w:color="auto" w:sz="4" w:space="0"/>
            </w:tcBorders>
            <w:vAlign w:val="top"/>
          </w:tcPr>
          <w:p w14:paraId="153E1C1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9DD8D1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69AAA4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7FCF73E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4BA901E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9B357C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城乡社区公共设施</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7EE0C10">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27541</w:t>
            </w:r>
          </w:p>
        </w:tc>
        <w:tc>
          <w:tcPr>
            <w:tcW w:w="1461" w:type="dxa"/>
            <w:tcBorders>
              <w:top w:val="single" w:color="auto" w:sz="4" w:space="0"/>
              <w:left w:val="single" w:color="auto" w:sz="4" w:space="0"/>
              <w:bottom w:val="single" w:color="auto" w:sz="4" w:space="0"/>
              <w:right w:val="single" w:color="auto" w:sz="4" w:space="0"/>
            </w:tcBorders>
            <w:vAlign w:val="top"/>
          </w:tcPr>
          <w:p w14:paraId="11CADDE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135</w:t>
            </w:r>
          </w:p>
        </w:tc>
        <w:tc>
          <w:tcPr>
            <w:tcW w:w="2027" w:type="dxa"/>
            <w:tcBorders>
              <w:top w:val="single" w:color="auto" w:sz="4" w:space="0"/>
              <w:left w:val="single" w:color="auto" w:sz="4" w:space="0"/>
              <w:bottom w:val="single" w:color="auto" w:sz="4" w:space="0"/>
              <w:right w:val="single" w:color="auto" w:sz="4" w:space="0"/>
            </w:tcBorders>
            <w:vAlign w:val="top"/>
          </w:tcPr>
          <w:p w14:paraId="670F0B6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27406</w:t>
            </w:r>
          </w:p>
        </w:tc>
      </w:tr>
      <w:tr w14:paraId="211ACA7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E98B5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212</w:t>
            </w:r>
          </w:p>
        </w:tc>
        <w:tc>
          <w:tcPr>
            <w:tcW w:w="473" w:type="dxa"/>
            <w:tcBorders>
              <w:top w:val="single" w:color="auto" w:sz="4" w:space="0"/>
              <w:left w:val="single" w:color="auto" w:sz="4" w:space="0"/>
              <w:bottom w:val="single" w:color="auto" w:sz="4" w:space="0"/>
              <w:right w:val="single" w:color="auto" w:sz="4" w:space="0"/>
            </w:tcBorders>
            <w:vAlign w:val="center"/>
          </w:tcPr>
          <w:p w14:paraId="64E75B2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3D9B6C2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0D8D32D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其他城乡社区公共设施支出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523EE38">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27541</w:t>
            </w:r>
          </w:p>
        </w:tc>
        <w:tc>
          <w:tcPr>
            <w:tcW w:w="1461" w:type="dxa"/>
            <w:tcBorders>
              <w:top w:val="single" w:color="auto" w:sz="4" w:space="0"/>
              <w:left w:val="single" w:color="auto" w:sz="4" w:space="0"/>
              <w:bottom w:val="single" w:color="auto" w:sz="4" w:space="0"/>
              <w:right w:val="single" w:color="auto" w:sz="4" w:space="0"/>
            </w:tcBorders>
            <w:vAlign w:val="top"/>
          </w:tcPr>
          <w:p w14:paraId="4FE6FCDF">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135</w:t>
            </w:r>
          </w:p>
        </w:tc>
        <w:tc>
          <w:tcPr>
            <w:tcW w:w="2027" w:type="dxa"/>
            <w:tcBorders>
              <w:top w:val="single" w:color="auto" w:sz="4" w:space="0"/>
              <w:left w:val="single" w:color="auto" w:sz="4" w:space="0"/>
              <w:bottom w:val="single" w:color="auto" w:sz="4" w:space="0"/>
              <w:right w:val="single" w:color="auto" w:sz="4" w:space="0"/>
            </w:tcBorders>
            <w:vAlign w:val="top"/>
          </w:tcPr>
          <w:p w14:paraId="26D67E6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27406</w:t>
            </w:r>
          </w:p>
        </w:tc>
      </w:tr>
      <w:tr w14:paraId="7DDB3FCF">
        <w:tblPrEx>
          <w:tblCellMar>
            <w:top w:w="0" w:type="dxa"/>
            <w:left w:w="108" w:type="dxa"/>
            <w:bottom w:w="0" w:type="dxa"/>
            <w:right w:w="108" w:type="dxa"/>
          </w:tblCellMar>
        </w:tblPrEx>
        <w:trPr>
          <w:trHeight w:val="425" w:hRule="atLeast"/>
        </w:trPr>
        <w:tc>
          <w:tcPr>
            <w:tcW w:w="616" w:type="dxa"/>
            <w:tcBorders>
              <w:top w:val="single" w:color="auto" w:sz="4" w:space="0"/>
              <w:left w:val="single" w:color="auto" w:sz="4" w:space="0"/>
              <w:bottom w:val="single" w:color="auto" w:sz="4" w:space="0"/>
              <w:right w:val="single" w:color="auto" w:sz="4" w:space="0"/>
            </w:tcBorders>
            <w:vAlign w:val="center"/>
          </w:tcPr>
          <w:p w14:paraId="5E29CE1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66B77B8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60F128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EDEA716">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资源勘探工业信息等支出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B8B17D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c>
          <w:tcPr>
            <w:tcW w:w="1461" w:type="dxa"/>
            <w:tcBorders>
              <w:top w:val="single" w:color="auto" w:sz="4" w:space="0"/>
              <w:left w:val="single" w:color="auto" w:sz="4" w:space="0"/>
              <w:bottom w:val="single" w:color="auto" w:sz="4" w:space="0"/>
              <w:right w:val="single" w:color="auto" w:sz="4" w:space="0"/>
            </w:tcBorders>
            <w:vAlign w:val="top"/>
          </w:tcPr>
          <w:p w14:paraId="3A54190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B10DFDE">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4443</w:t>
            </w:r>
          </w:p>
        </w:tc>
      </w:tr>
      <w:tr w14:paraId="6FC3FB9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588CED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153D258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4FADEF0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F12859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制造业</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D20A7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461" w:type="dxa"/>
            <w:tcBorders>
              <w:top w:val="single" w:color="auto" w:sz="4" w:space="0"/>
              <w:left w:val="single" w:color="auto" w:sz="4" w:space="0"/>
              <w:bottom w:val="single" w:color="auto" w:sz="4" w:space="0"/>
              <w:right w:val="single" w:color="auto" w:sz="4" w:space="0"/>
            </w:tcBorders>
            <w:vAlign w:val="top"/>
          </w:tcPr>
          <w:p w14:paraId="5240333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EDB6C6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7C21096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2F9920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1DD179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09D3C4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007594A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纺织业</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66D831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c>
          <w:tcPr>
            <w:tcW w:w="1461" w:type="dxa"/>
            <w:tcBorders>
              <w:top w:val="single" w:color="auto" w:sz="4" w:space="0"/>
              <w:left w:val="single" w:color="auto" w:sz="4" w:space="0"/>
              <w:bottom w:val="single" w:color="auto" w:sz="4" w:space="0"/>
              <w:right w:val="single" w:color="auto" w:sz="4" w:space="0"/>
            </w:tcBorders>
            <w:vAlign w:val="top"/>
          </w:tcPr>
          <w:p w14:paraId="49C1786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0C2E03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28</w:t>
            </w:r>
          </w:p>
        </w:tc>
      </w:tr>
      <w:tr w14:paraId="5F40EF3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1D1E0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03BD5FB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08</w:t>
            </w:r>
          </w:p>
        </w:tc>
        <w:tc>
          <w:tcPr>
            <w:tcW w:w="475" w:type="dxa"/>
            <w:tcBorders>
              <w:top w:val="single" w:color="auto" w:sz="4" w:space="0"/>
              <w:left w:val="single" w:color="auto" w:sz="4" w:space="0"/>
              <w:bottom w:val="single" w:color="auto" w:sz="4" w:space="0"/>
              <w:right w:val="single" w:color="auto" w:sz="4" w:space="0"/>
            </w:tcBorders>
            <w:vAlign w:val="center"/>
          </w:tcPr>
          <w:p w14:paraId="78D3D08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7D25A25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支持中小企业发展盒管理支出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A46F02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461" w:type="dxa"/>
            <w:tcBorders>
              <w:top w:val="single" w:color="auto" w:sz="4" w:space="0"/>
              <w:left w:val="single" w:color="auto" w:sz="4" w:space="0"/>
              <w:bottom w:val="single" w:color="auto" w:sz="4" w:space="0"/>
              <w:right w:val="single" w:color="auto" w:sz="4" w:space="0"/>
            </w:tcBorders>
            <w:vAlign w:val="top"/>
          </w:tcPr>
          <w:p w14:paraId="2BD0583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2871C8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0405F65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764296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7942AB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08</w:t>
            </w:r>
          </w:p>
        </w:tc>
        <w:tc>
          <w:tcPr>
            <w:tcW w:w="475" w:type="dxa"/>
            <w:tcBorders>
              <w:top w:val="single" w:color="auto" w:sz="4" w:space="0"/>
              <w:left w:val="single" w:color="auto" w:sz="4" w:space="0"/>
              <w:bottom w:val="single" w:color="auto" w:sz="4" w:space="0"/>
              <w:right w:val="single" w:color="auto" w:sz="4" w:space="0"/>
            </w:tcBorders>
            <w:vAlign w:val="center"/>
          </w:tcPr>
          <w:p w14:paraId="578E76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05</w:t>
            </w:r>
          </w:p>
        </w:tc>
        <w:tc>
          <w:tcPr>
            <w:tcW w:w="3733" w:type="dxa"/>
            <w:tcBorders>
              <w:top w:val="single" w:color="auto" w:sz="4" w:space="0"/>
              <w:left w:val="single" w:color="auto" w:sz="4" w:space="0"/>
              <w:bottom w:val="single" w:color="auto" w:sz="4" w:space="0"/>
              <w:right w:val="single" w:color="auto" w:sz="4" w:space="0"/>
            </w:tcBorders>
            <w:vAlign w:val="center"/>
          </w:tcPr>
          <w:p w14:paraId="340A048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中小企业发展专项</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E3D7AE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c>
          <w:tcPr>
            <w:tcW w:w="1461" w:type="dxa"/>
            <w:tcBorders>
              <w:top w:val="single" w:color="auto" w:sz="4" w:space="0"/>
              <w:left w:val="single" w:color="auto" w:sz="4" w:space="0"/>
              <w:bottom w:val="single" w:color="auto" w:sz="4" w:space="0"/>
              <w:right w:val="single" w:color="auto" w:sz="4" w:space="0"/>
            </w:tcBorders>
            <w:vAlign w:val="top"/>
          </w:tcPr>
          <w:p w14:paraId="024BF1C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77B0A1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4000</w:t>
            </w:r>
          </w:p>
        </w:tc>
      </w:tr>
      <w:tr w14:paraId="32DF7B5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3130BE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362BB96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508A7D4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DA186F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其它资源勘探工业信息等支出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7A04E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461" w:type="dxa"/>
            <w:tcBorders>
              <w:top w:val="single" w:color="auto" w:sz="4" w:space="0"/>
              <w:left w:val="single" w:color="auto" w:sz="4" w:space="0"/>
              <w:bottom w:val="single" w:color="auto" w:sz="4" w:space="0"/>
              <w:right w:val="single" w:color="auto" w:sz="4" w:space="0"/>
            </w:tcBorders>
            <w:vAlign w:val="top"/>
          </w:tcPr>
          <w:p w14:paraId="3CF4D1F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CE897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6779F52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6CBBF69">
            <w:pPr>
              <w:widowControl/>
              <w:jc w:val="both"/>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215</w:t>
            </w:r>
          </w:p>
        </w:tc>
        <w:tc>
          <w:tcPr>
            <w:tcW w:w="473" w:type="dxa"/>
            <w:tcBorders>
              <w:top w:val="single" w:color="auto" w:sz="4" w:space="0"/>
              <w:left w:val="single" w:color="auto" w:sz="4" w:space="0"/>
              <w:bottom w:val="single" w:color="auto" w:sz="4" w:space="0"/>
              <w:right w:val="single" w:color="auto" w:sz="4" w:space="0"/>
            </w:tcBorders>
            <w:vAlign w:val="center"/>
          </w:tcPr>
          <w:p w14:paraId="2C74E5F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3B9A46F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33B932A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技术改造支出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D6483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c>
          <w:tcPr>
            <w:tcW w:w="1461" w:type="dxa"/>
            <w:tcBorders>
              <w:top w:val="single" w:color="auto" w:sz="4" w:space="0"/>
              <w:left w:val="single" w:color="auto" w:sz="4" w:space="0"/>
              <w:bottom w:val="single" w:color="auto" w:sz="4" w:space="0"/>
              <w:right w:val="single" w:color="auto" w:sz="4" w:space="0"/>
            </w:tcBorders>
            <w:vAlign w:val="top"/>
          </w:tcPr>
          <w:p w14:paraId="6836E3A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A81EA3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415</w:t>
            </w:r>
          </w:p>
        </w:tc>
      </w:tr>
      <w:tr w14:paraId="40CDDB1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561BDD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356935A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0665287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D22733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5B8986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c>
          <w:tcPr>
            <w:tcW w:w="1461" w:type="dxa"/>
            <w:tcBorders>
              <w:top w:val="single" w:color="auto" w:sz="4" w:space="0"/>
              <w:left w:val="single" w:color="auto" w:sz="4" w:space="0"/>
              <w:bottom w:val="single" w:color="auto" w:sz="4" w:space="0"/>
              <w:right w:val="single" w:color="auto" w:sz="4" w:space="0"/>
            </w:tcBorders>
            <w:vAlign w:val="top"/>
          </w:tcPr>
          <w:p w14:paraId="3C8DE6B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C8A575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1228</w:t>
            </w:r>
          </w:p>
        </w:tc>
      </w:tr>
      <w:tr w14:paraId="1559C41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59B4BC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6DDD45B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1B0EDB7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34E335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涉外发展服务支出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5DA222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461" w:type="dxa"/>
            <w:tcBorders>
              <w:top w:val="single" w:color="auto" w:sz="4" w:space="0"/>
              <w:left w:val="single" w:color="auto" w:sz="4" w:space="0"/>
              <w:bottom w:val="single" w:color="auto" w:sz="4" w:space="0"/>
              <w:right w:val="single" w:color="auto" w:sz="4" w:space="0"/>
            </w:tcBorders>
            <w:vAlign w:val="top"/>
          </w:tcPr>
          <w:p w14:paraId="73CDAD0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81E178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337185C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A15086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5086D18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164CAC8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56E9992F">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其他涉外发展服务支出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6CE05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c>
          <w:tcPr>
            <w:tcW w:w="1461" w:type="dxa"/>
            <w:tcBorders>
              <w:top w:val="single" w:color="auto" w:sz="4" w:space="0"/>
              <w:left w:val="single" w:color="auto" w:sz="4" w:space="0"/>
              <w:bottom w:val="single" w:color="auto" w:sz="4" w:space="0"/>
              <w:right w:val="single" w:color="auto" w:sz="4" w:space="0"/>
            </w:tcBorders>
            <w:vAlign w:val="top"/>
          </w:tcPr>
          <w:p w14:paraId="1F5B0AA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2400BA9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1000</w:t>
            </w:r>
          </w:p>
        </w:tc>
      </w:tr>
      <w:tr w14:paraId="1943D89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10704B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0AAE87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7D564F7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56D3E8E">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A941237">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c>
          <w:tcPr>
            <w:tcW w:w="1461" w:type="dxa"/>
            <w:tcBorders>
              <w:top w:val="single" w:color="auto" w:sz="4" w:space="0"/>
              <w:left w:val="single" w:color="auto" w:sz="4" w:space="0"/>
              <w:bottom w:val="single" w:color="auto" w:sz="4" w:space="0"/>
              <w:right w:val="single" w:color="auto" w:sz="4" w:space="0"/>
            </w:tcBorders>
            <w:vAlign w:val="top"/>
          </w:tcPr>
          <w:p w14:paraId="5906D52D">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E8D45C6">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t>228</w:t>
            </w:r>
          </w:p>
        </w:tc>
      </w:tr>
      <w:tr w14:paraId="64C5557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0C9707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216</w:t>
            </w:r>
          </w:p>
        </w:tc>
        <w:tc>
          <w:tcPr>
            <w:tcW w:w="473" w:type="dxa"/>
            <w:tcBorders>
              <w:top w:val="single" w:color="auto" w:sz="4" w:space="0"/>
              <w:left w:val="single" w:color="auto" w:sz="4" w:space="0"/>
              <w:bottom w:val="single" w:color="auto" w:sz="4" w:space="0"/>
              <w:right w:val="single" w:color="auto" w:sz="4" w:space="0"/>
            </w:tcBorders>
            <w:vAlign w:val="center"/>
          </w:tcPr>
          <w:p w14:paraId="21AD86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6B5C38B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2EC8CEF5">
            <w:pPr>
              <w:widowControl/>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其它商业服务业等支出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04DE148">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c>
          <w:tcPr>
            <w:tcW w:w="1461" w:type="dxa"/>
            <w:tcBorders>
              <w:top w:val="single" w:color="auto" w:sz="4" w:space="0"/>
              <w:left w:val="single" w:color="auto" w:sz="4" w:space="0"/>
              <w:bottom w:val="single" w:color="auto" w:sz="4" w:space="0"/>
              <w:right w:val="single" w:color="auto" w:sz="4" w:space="0"/>
            </w:tcBorders>
            <w:vAlign w:val="top"/>
          </w:tcPr>
          <w:p w14:paraId="67380201">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6B9AC29E">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228</w:t>
            </w:r>
          </w:p>
        </w:tc>
      </w:tr>
      <w:tr w14:paraId="5343668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DD30C19">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3DC6DB4A">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7AFDFFE">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56A48E2B">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自然资源海洋气象等支出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6054D8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1461" w:type="dxa"/>
            <w:tcBorders>
              <w:top w:val="single" w:color="auto" w:sz="4" w:space="0"/>
              <w:left w:val="single" w:color="auto" w:sz="4" w:space="0"/>
              <w:bottom w:val="single" w:color="auto" w:sz="4" w:space="0"/>
              <w:right w:val="single" w:color="auto" w:sz="4" w:space="0"/>
            </w:tcBorders>
            <w:vAlign w:val="top"/>
          </w:tcPr>
          <w:p w14:paraId="1C7C4099">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279</w:t>
            </w:r>
          </w:p>
        </w:tc>
        <w:tc>
          <w:tcPr>
            <w:tcW w:w="2027" w:type="dxa"/>
            <w:tcBorders>
              <w:top w:val="single" w:color="auto" w:sz="4" w:space="0"/>
              <w:left w:val="single" w:color="auto" w:sz="4" w:space="0"/>
              <w:bottom w:val="single" w:color="auto" w:sz="4" w:space="0"/>
              <w:right w:val="single" w:color="auto" w:sz="4" w:space="0"/>
            </w:tcBorders>
            <w:vAlign w:val="top"/>
          </w:tcPr>
          <w:p w14:paraId="56FC9BC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2B381C3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61335C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69509D5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ECA3D4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985B250">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B2C84C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1461" w:type="dxa"/>
            <w:tcBorders>
              <w:top w:val="single" w:color="auto" w:sz="4" w:space="0"/>
              <w:left w:val="single" w:color="auto" w:sz="4" w:space="0"/>
              <w:bottom w:val="single" w:color="auto" w:sz="4" w:space="0"/>
              <w:right w:val="single" w:color="auto" w:sz="4" w:space="0"/>
            </w:tcBorders>
            <w:vAlign w:val="top"/>
          </w:tcPr>
          <w:p w14:paraId="4B49DA0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279</w:t>
            </w:r>
          </w:p>
        </w:tc>
        <w:tc>
          <w:tcPr>
            <w:tcW w:w="2027" w:type="dxa"/>
            <w:tcBorders>
              <w:top w:val="single" w:color="auto" w:sz="4" w:space="0"/>
              <w:left w:val="single" w:color="auto" w:sz="4" w:space="0"/>
              <w:bottom w:val="single" w:color="auto" w:sz="4" w:space="0"/>
              <w:right w:val="single" w:color="auto" w:sz="4" w:space="0"/>
            </w:tcBorders>
            <w:vAlign w:val="top"/>
          </w:tcPr>
          <w:p w14:paraId="59369B7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A73654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308744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400B697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5809116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7DB4337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自然资源规划及管理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2769A2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22</w:t>
            </w:r>
          </w:p>
        </w:tc>
        <w:tc>
          <w:tcPr>
            <w:tcW w:w="1461" w:type="dxa"/>
            <w:tcBorders>
              <w:top w:val="single" w:color="auto" w:sz="4" w:space="0"/>
              <w:left w:val="single" w:color="auto" w:sz="4" w:space="0"/>
              <w:bottom w:val="single" w:color="auto" w:sz="4" w:space="0"/>
              <w:right w:val="single" w:color="auto" w:sz="4" w:space="0"/>
            </w:tcBorders>
            <w:vAlign w:val="top"/>
          </w:tcPr>
          <w:p w14:paraId="67BCC396">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22</w:t>
            </w:r>
          </w:p>
        </w:tc>
        <w:tc>
          <w:tcPr>
            <w:tcW w:w="2027" w:type="dxa"/>
            <w:tcBorders>
              <w:top w:val="single" w:color="auto" w:sz="4" w:space="0"/>
              <w:left w:val="single" w:color="auto" w:sz="4" w:space="0"/>
              <w:bottom w:val="single" w:color="auto" w:sz="4" w:space="0"/>
              <w:right w:val="single" w:color="auto" w:sz="4" w:space="0"/>
            </w:tcBorders>
            <w:vAlign w:val="top"/>
          </w:tcPr>
          <w:p w14:paraId="6A6798B6">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5D9020B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9E0072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63887EC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2D6ECD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63F77A4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自然资源利用与保护</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837560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20</w:t>
            </w:r>
          </w:p>
        </w:tc>
        <w:tc>
          <w:tcPr>
            <w:tcW w:w="1461" w:type="dxa"/>
            <w:tcBorders>
              <w:top w:val="single" w:color="auto" w:sz="4" w:space="0"/>
              <w:left w:val="single" w:color="auto" w:sz="4" w:space="0"/>
              <w:bottom w:val="single" w:color="auto" w:sz="4" w:space="0"/>
              <w:right w:val="single" w:color="auto" w:sz="4" w:space="0"/>
            </w:tcBorders>
            <w:vAlign w:val="top"/>
          </w:tcPr>
          <w:p w14:paraId="4C5563D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w:t>
            </w:r>
          </w:p>
        </w:tc>
        <w:tc>
          <w:tcPr>
            <w:tcW w:w="2027" w:type="dxa"/>
            <w:tcBorders>
              <w:top w:val="single" w:color="auto" w:sz="4" w:space="0"/>
              <w:left w:val="single" w:color="auto" w:sz="4" w:space="0"/>
              <w:bottom w:val="single" w:color="auto" w:sz="4" w:space="0"/>
              <w:right w:val="single" w:color="auto" w:sz="4" w:space="0"/>
            </w:tcBorders>
            <w:vAlign w:val="top"/>
          </w:tcPr>
          <w:p w14:paraId="2360B21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6DD782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490A6F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220</w:t>
            </w:r>
          </w:p>
        </w:tc>
        <w:tc>
          <w:tcPr>
            <w:tcW w:w="473" w:type="dxa"/>
            <w:tcBorders>
              <w:top w:val="single" w:color="auto" w:sz="4" w:space="0"/>
              <w:left w:val="single" w:color="auto" w:sz="4" w:space="0"/>
              <w:bottom w:val="single" w:color="auto" w:sz="4" w:space="0"/>
              <w:right w:val="single" w:color="auto" w:sz="4" w:space="0"/>
            </w:tcBorders>
            <w:vAlign w:val="center"/>
          </w:tcPr>
          <w:p w14:paraId="6F6F96A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397A76C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333053E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97409D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237</w:t>
            </w:r>
          </w:p>
        </w:tc>
        <w:tc>
          <w:tcPr>
            <w:tcW w:w="1461" w:type="dxa"/>
            <w:tcBorders>
              <w:top w:val="single" w:color="auto" w:sz="4" w:space="0"/>
              <w:left w:val="single" w:color="auto" w:sz="4" w:space="0"/>
              <w:bottom w:val="single" w:color="auto" w:sz="4" w:space="0"/>
              <w:right w:val="single" w:color="auto" w:sz="4" w:space="0"/>
            </w:tcBorders>
            <w:vAlign w:val="top"/>
          </w:tcPr>
          <w:p w14:paraId="53E6CFD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237</w:t>
            </w:r>
          </w:p>
        </w:tc>
        <w:tc>
          <w:tcPr>
            <w:tcW w:w="2027" w:type="dxa"/>
            <w:tcBorders>
              <w:top w:val="single" w:color="auto" w:sz="4" w:space="0"/>
              <w:left w:val="single" w:color="auto" w:sz="4" w:space="0"/>
              <w:bottom w:val="single" w:color="auto" w:sz="4" w:space="0"/>
              <w:right w:val="single" w:color="auto" w:sz="4" w:space="0"/>
            </w:tcBorders>
            <w:vAlign w:val="top"/>
          </w:tcPr>
          <w:p w14:paraId="450DB61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56D765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B975EF7">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02C8432D">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2B2519A3">
            <w:pPr>
              <w:widowControl/>
              <w:jc w:val="center"/>
              <w:textAlignment w:val="cente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3938038">
            <w:pPr>
              <w:widowControl/>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住房保障支出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9DBB7A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74221B2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4E837B7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25A5FBE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73CDB1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568F7C2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025CE13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1919CBF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住房改革支出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D0CFDE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6D6611A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57D02EF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C1956C4">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596712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221</w:t>
            </w:r>
          </w:p>
        </w:tc>
        <w:tc>
          <w:tcPr>
            <w:tcW w:w="473" w:type="dxa"/>
            <w:tcBorders>
              <w:top w:val="single" w:color="auto" w:sz="4" w:space="0"/>
              <w:left w:val="single" w:color="auto" w:sz="4" w:space="0"/>
              <w:bottom w:val="single" w:color="auto" w:sz="4" w:space="0"/>
              <w:right w:val="single" w:color="auto" w:sz="4" w:space="0"/>
            </w:tcBorders>
            <w:vAlign w:val="center"/>
          </w:tcPr>
          <w:p w14:paraId="7326FC1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1263CCC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00F315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住房公积金</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49B2C8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131</w:t>
            </w:r>
          </w:p>
        </w:tc>
        <w:tc>
          <w:tcPr>
            <w:tcW w:w="1461" w:type="dxa"/>
            <w:tcBorders>
              <w:top w:val="single" w:color="auto" w:sz="4" w:space="0"/>
              <w:left w:val="single" w:color="auto" w:sz="4" w:space="0"/>
              <w:bottom w:val="single" w:color="auto" w:sz="4" w:space="0"/>
              <w:right w:val="single" w:color="auto" w:sz="4" w:space="0"/>
            </w:tcBorders>
            <w:vAlign w:val="top"/>
          </w:tcPr>
          <w:p w14:paraId="391FF07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131</w:t>
            </w:r>
          </w:p>
        </w:tc>
        <w:tc>
          <w:tcPr>
            <w:tcW w:w="2027" w:type="dxa"/>
            <w:tcBorders>
              <w:top w:val="single" w:color="auto" w:sz="4" w:space="0"/>
              <w:left w:val="single" w:color="auto" w:sz="4" w:space="0"/>
              <w:bottom w:val="single" w:color="auto" w:sz="4" w:space="0"/>
              <w:right w:val="single" w:color="auto" w:sz="4" w:space="0"/>
            </w:tcBorders>
            <w:vAlign w:val="top"/>
          </w:tcPr>
          <w:p w14:paraId="75D0014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E557CBD">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6EC98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5B3D19C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6BD22D0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B2D567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873F7F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1735</w:t>
            </w:r>
          </w:p>
        </w:tc>
        <w:tc>
          <w:tcPr>
            <w:tcW w:w="1461" w:type="dxa"/>
            <w:tcBorders>
              <w:top w:val="single" w:color="auto" w:sz="4" w:space="0"/>
              <w:left w:val="single" w:color="auto" w:sz="4" w:space="0"/>
              <w:bottom w:val="single" w:color="auto" w:sz="4" w:space="0"/>
              <w:right w:val="single" w:color="auto" w:sz="4" w:space="0"/>
            </w:tcBorders>
            <w:vAlign w:val="top"/>
          </w:tcPr>
          <w:p w14:paraId="4AC9BC14">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834</w:t>
            </w:r>
          </w:p>
        </w:tc>
        <w:tc>
          <w:tcPr>
            <w:tcW w:w="2027" w:type="dxa"/>
            <w:tcBorders>
              <w:top w:val="single" w:color="auto" w:sz="4" w:space="0"/>
              <w:left w:val="single" w:color="auto" w:sz="4" w:space="0"/>
              <w:bottom w:val="single" w:color="auto" w:sz="4" w:space="0"/>
              <w:right w:val="single" w:color="auto" w:sz="4" w:space="0"/>
            </w:tcBorders>
            <w:vAlign w:val="top"/>
          </w:tcPr>
          <w:p w14:paraId="00514456">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901</w:t>
            </w:r>
          </w:p>
        </w:tc>
      </w:tr>
      <w:tr w14:paraId="63EF726A">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03BEA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1B414D9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60DFBE3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25CF0B77">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应急管理事务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7E10F5FE">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1240</w:t>
            </w:r>
          </w:p>
        </w:tc>
        <w:tc>
          <w:tcPr>
            <w:tcW w:w="1461" w:type="dxa"/>
            <w:tcBorders>
              <w:top w:val="single" w:color="auto" w:sz="4" w:space="0"/>
              <w:left w:val="single" w:color="auto" w:sz="4" w:space="0"/>
              <w:bottom w:val="single" w:color="auto" w:sz="4" w:space="0"/>
              <w:right w:val="single" w:color="auto" w:sz="4" w:space="0"/>
            </w:tcBorders>
            <w:vAlign w:val="top"/>
          </w:tcPr>
          <w:p w14:paraId="2E8F738E">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339</w:t>
            </w:r>
          </w:p>
        </w:tc>
        <w:tc>
          <w:tcPr>
            <w:tcW w:w="2027" w:type="dxa"/>
            <w:tcBorders>
              <w:top w:val="single" w:color="auto" w:sz="4" w:space="0"/>
              <w:left w:val="single" w:color="auto" w:sz="4" w:space="0"/>
              <w:bottom w:val="single" w:color="auto" w:sz="4" w:space="0"/>
              <w:right w:val="single" w:color="auto" w:sz="4" w:space="0"/>
            </w:tcBorders>
            <w:vAlign w:val="top"/>
          </w:tcPr>
          <w:p w14:paraId="229926D9">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6AC0442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275EFB5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3F1FB58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544378D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BCC38E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行政运行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13F2D1B3">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109</w:t>
            </w:r>
          </w:p>
        </w:tc>
        <w:tc>
          <w:tcPr>
            <w:tcW w:w="1461" w:type="dxa"/>
            <w:tcBorders>
              <w:top w:val="single" w:color="auto" w:sz="4" w:space="0"/>
              <w:left w:val="single" w:color="auto" w:sz="4" w:space="0"/>
              <w:bottom w:val="single" w:color="auto" w:sz="4" w:space="0"/>
              <w:right w:val="single" w:color="auto" w:sz="4" w:space="0"/>
            </w:tcBorders>
            <w:vAlign w:val="top"/>
          </w:tcPr>
          <w:p w14:paraId="7045054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109</w:t>
            </w:r>
          </w:p>
        </w:tc>
        <w:tc>
          <w:tcPr>
            <w:tcW w:w="2027" w:type="dxa"/>
            <w:tcBorders>
              <w:top w:val="single" w:color="auto" w:sz="4" w:space="0"/>
              <w:left w:val="single" w:color="auto" w:sz="4" w:space="0"/>
              <w:bottom w:val="single" w:color="auto" w:sz="4" w:space="0"/>
              <w:right w:val="single" w:color="auto" w:sz="4" w:space="0"/>
            </w:tcBorders>
            <w:vAlign w:val="top"/>
          </w:tcPr>
          <w:p w14:paraId="531A833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F9C6E8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76E4B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7B4A35E6">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6735636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06</w:t>
            </w:r>
          </w:p>
        </w:tc>
        <w:tc>
          <w:tcPr>
            <w:tcW w:w="3733" w:type="dxa"/>
            <w:tcBorders>
              <w:top w:val="single" w:color="auto" w:sz="4" w:space="0"/>
              <w:left w:val="single" w:color="auto" w:sz="4" w:space="0"/>
              <w:bottom w:val="single" w:color="auto" w:sz="4" w:space="0"/>
              <w:right w:val="single" w:color="auto" w:sz="4" w:space="0"/>
            </w:tcBorders>
            <w:vAlign w:val="center"/>
          </w:tcPr>
          <w:p w14:paraId="2CAEB93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安全监管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5E399B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1104</w:t>
            </w:r>
          </w:p>
        </w:tc>
        <w:tc>
          <w:tcPr>
            <w:tcW w:w="1461" w:type="dxa"/>
            <w:tcBorders>
              <w:top w:val="single" w:color="auto" w:sz="4" w:space="0"/>
              <w:left w:val="single" w:color="auto" w:sz="4" w:space="0"/>
              <w:bottom w:val="single" w:color="auto" w:sz="4" w:space="0"/>
              <w:right w:val="single" w:color="auto" w:sz="4" w:space="0"/>
            </w:tcBorders>
            <w:vAlign w:val="top"/>
          </w:tcPr>
          <w:p w14:paraId="774C5694">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203</w:t>
            </w:r>
          </w:p>
        </w:tc>
        <w:tc>
          <w:tcPr>
            <w:tcW w:w="2027" w:type="dxa"/>
            <w:tcBorders>
              <w:top w:val="single" w:color="auto" w:sz="4" w:space="0"/>
              <w:left w:val="single" w:color="auto" w:sz="4" w:space="0"/>
              <w:bottom w:val="single" w:color="auto" w:sz="4" w:space="0"/>
              <w:right w:val="single" w:color="auto" w:sz="4" w:space="0"/>
            </w:tcBorders>
            <w:vAlign w:val="top"/>
          </w:tcPr>
          <w:p w14:paraId="12F45C7D">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901</w:t>
            </w:r>
          </w:p>
        </w:tc>
      </w:tr>
      <w:tr w14:paraId="34BCB33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B46B51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2EEEA98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16B87C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09</w:t>
            </w:r>
          </w:p>
        </w:tc>
        <w:tc>
          <w:tcPr>
            <w:tcW w:w="3733" w:type="dxa"/>
            <w:tcBorders>
              <w:top w:val="single" w:color="auto" w:sz="4" w:space="0"/>
              <w:left w:val="single" w:color="auto" w:sz="4" w:space="0"/>
              <w:bottom w:val="single" w:color="auto" w:sz="4" w:space="0"/>
              <w:right w:val="single" w:color="auto" w:sz="4" w:space="0"/>
            </w:tcBorders>
            <w:vAlign w:val="center"/>
          </w:tcPr>
          <w:p w14:paraId="1220110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应急管理</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5E12ABD9">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w:t>
            </w:r>
          </w:p>
        </w:tc>
        <w:tc>
          <w:tcPr>
            <w:tcW w:w="1461" w:type="dxa"/>
            <w:tcBorders>
              <w:top w:val="single" w:color="auto" w:sz="4" w:space="0"/>
              <w:left w:val="single" w:color="auto" w:sz="4" w:space="0"/>
              <w:bottom w:val="single" w:color="auto" w:sz="4" w:space="0"/>
              <w:right w:val="single" w:color="auto" w:sz="4" w:space="0"/>
            </w:tcBorders>
            <w:vAlign w:val="top"/>
          </w:tcPr>
          <w:p w14:paraId="5EB7B27C">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w:t>
            </w:r>
          </w:p>
        </w:tc>
        <w:tc>
          <w:tcPr>
            <w:tcW w:w="2027" w:type="dxa"/>
            <w:tcBorders>
              <w:top w:val="single" w:color="auto" w:sz="4" w:space="0"/>
              <w:left w:val="single" w:color="auto" w:sz="4" w:space="0"/>
              <w:bottom w:val="single" w:color="auto" w:sz="4" w:space="0"/>
              <w:right w:val="single" w:color="auto" w:sz="4" w:space="0"/>
            </w:tcBorders>
            <w:vAlign w:val="top"/>
          </w:tcPr>
          <w:p w14:paraId="70271E6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4C98320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D0BB53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50E9A55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475" w:type="dxa"/>
            <w:tcBorders>
              <w:top w:val="single" w:color="auto" w:sz="4" w:space="0"/>
              <w:left w:val="single" w:color="auto" w:sz="4" w:space="0"/>
              <w:bottom w:val="single" w:color="auto" w:sz="4" w:space="0"/>
              <w:right w:val="single" w:color="auto" w:sz="4" w:space="0"/>
            </w:tcBorders>
            <w:vAlign w:val="center"/>
          </w:tcPr>
          <w:p w14:paraId="1ACF777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424F9CB5">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4C4077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25</w:t>
            </w:r>
          </w:p>
        </w:tc>
        <w:tc>
          <w:tcPr>
            <w:tcW w:w="1461" w:type="dxa"/>
            <w:tcBorders>
              <w:top w:val="single" w:color="auto" w:sz="4" w:space="0"/>
              <w:left w:val="single" w:color="auto" w:sz="4" w:space="0"/>
              <w:bottom w:val="single" w:color="auto" w:sz="4" w:space="0"/>
              <w:right w:val="single" w:color="auto" w:sz="4" w:space="0"/>
            </w:tcBorders>
            <w:vAlign w:val="top"/>
          </w:tcPr>
          <w:p w14:paraId="7A318AD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25</w:t>
            </w:r>
          </w:p>
        </w:tc>
        <w:tc>
          <w:tcPr>
            <w:tcW w:w="2027" w:type="dxa"/>
            <w:tcBorders>
              <w:top w:val="single" w:color="auto" w:sz="4" w:space="0"/>
              <w:left w:val="single" w:color="auto" w:sz="4" w:space="0"/>
              <w:bottom w:val="single" w:color="auto" w:sz="4" w:space="0"/>
              <w:right w:val="single" w:color="auto" w:sz="4" w:space="0"/>
            </w:tcBorders>
            <w:vAlign w:val="top"/>
          </w:tcPr>
          <w:p w14:paraId="25B9D8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7927A32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F3FA59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4A13573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5AA8E91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219C81D">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消防救援事务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9E9B6D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1461" w:type="dxa"/>
            <w:tcBorders>
              <w:top w:val="single" w:color="auto" w:sz="4" w:space="0"/>
              <w:left w:val="single" w:color="auto" w:sz="4" w:space="0"/>
              <w:bottom w:val="single" w:color="auto" w:sz="4" w:space="0"/>
              <w:right w:val="single" w:color="auto" w:sz="4" w:space="0"/>
            </w:tcBorders>
            <w:vAlign w:val="top"/>
          </w:tcPr>
          <w:p w14:paraId="26AB153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495</w:t>
            </w:r>
          </w:p>
        </w:tc>
        <w:tc>
          <w:tcPr>
            <w:tcW w:w="2027" w:type="dxa"/>
            <w:tcBorders>
              <w:top w:val="single" w:color="auto" w:sz="4" w:space="0"/>
              <w:left w:val="single" w:color="auto" w:sz="4" w:space="0"/>
              <w:bottom w:val="single" w:color="auto" w:sz="4" w:space="0"/>
              <w:right w:val="single" w:color="auto" w:sz="4" w:space="0"/>
            </w:tcBorders>
            <w:vAlign w:val="top"/>
          </w:tcPr>
          <w:p w14:paraId="23EF0B4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29AA9D8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612034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3F8570E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685D08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04</w:t>
            </w:r>
          </w:p>
        </w:tc>
        <w:tc>
          <w:tcPr>
            <w:tcW w:w="3733" w:type="dxa"/>
            <w:tcBorders>
              <w:top w:val="single" w:color="auto" w:sz="4" w:space="0"/>
              <w:left w:val="single" w:color="auto" w:sz="4" w:space="0"/>
              <w:bottom w:val="single" w:color="auto" w:sz="4" w:space="0"/>
              <w:right w:val="single" w:color="auto" w:sz="4" w:space="0"/>
            </w:tcBorders>
            <w:vAlign w:val="center"/>
          </w:tcPr>
          <w:p w14:paraId="3576C138">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消防应急救援</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23AE2BC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187</w:t>
            </w:r>
          </w:p>
        </w:tc>
        <w:tc>
          <w:tcPr>
            <w:tcW w:w="1461" w:type="dxa"/>
            <w:tcBorders>
              <w:top w:val="single" w:color="auto" w:sz="4" w:space="0"/>
              <w:left w:val="single" w:color="auto" w:sz="4" w:space="0"/>
              <w:bottom w:val="single" w:color="auto" w:sz="4" w:space="0"/>
              <w:right w:val="single" w:color="auto" w:sz="4" w:space="0"/>
            </w:tcBorders>
            <w:vAlign w:val="top"/>
          </w:tcPr>
          <w:p w14:paraId="299AACF2">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187</w:t>
            </w:r>
          </w:p>
        </w:tc>
        <w:tc>
          <w:tcPr>
            <w:tcW w:w="2027" w:type="dxa"/>
            <w:tcBorders>
              <w:top w:val="single" w:color="auto" w:sz="4" w:space="0"/>
              <w:left w:val="single" w:color="auto" w:sz="4" w:space="0"/>
              <w:bottom w:val="single" w:color="auto" w:sz="4" w:space="0"/>
              <w:right w:val="single" w:color="auto" w:sz="4" w:space="0"/>
            </w:tcBorders>
            <w:vAlign w:val="top"/>
          </w:tcPr>
          <w:p w14:paraId="3F692D2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r>
      <w:tr w14:paraId="0E8D99A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9ED0E1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224</w:t>
            </w:r>
          </w:p>
        </w:tc>
        <w:tc>
          <w:tcPr>
            <w:tcW w:w="473" w:type="dxa"/>
            <w:tcBorders>
              <w:top w:val="single" w:color="auto" w:sz="4" w:space="0"/>
              <w:left w:val="single" w:color="auto" w:sz="4" w:space="0"/>
              <w:bottom w:val="single" w:color="auto" w:sz="4" w:space="0"/>
              <w:right w:val="single" w:color="auto" w:sz="4" w:space="0"/>
            </w:tcBorders>
            <w:vAlign w:val="center"/>
          </w:tcPr>
          <w:p w14:paraId="26D4BD4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475" w:type="dxa"/>
            <w:tcBorders>
              <w:top w:val="single" w:color="auto" w:sz="4" w:space="0"/>
              <w:left w:val="single" w:color="auto" w:sz="4" w:space="0"/>
              <w:bottom w:val="single" w:color="auto" w:sz="4" w:space="0"/>
              <w:right w:val="single" w:color="auto" w:sz="4" w:space="0"/>
            </w:tcBorders>
            <w:vAlign w:val="center"/>
          </w:tcPr>
          <w:p w14:paraId="5EF0379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50</w:t>
            </w:r>
          </w:p>
        </w:tc>
        <w:tc>
          <w:tcPr>
            <w:tcW w:w="3733" w:type="dxa"/>
            <w:tcBorders>
              <w:top w:val="single" w:color="auto" w:sz="4" w:space="0"/>
              <w:left w:val="single" w:color="auto" w:sz="4" w:space="0"/>
              <w:bottom w:val="single" w:color="auto" w:sz="4" w:space="0"/>
              <w:right w:val="single" w:color="auto" w:sz="4" w:space="0"/>
            </w:tcBorders>
            <w:vAlign w:val="center"/>
          </w:tcPr>
          <w:p w14:paraId="2226433E">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事业运行</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25B0EA3">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1461" w:type="dxa"/>
            <w:tcBorders>
              <w:top w:val="single" w:color="auto" w:sz="4" w:space="0"/>
              <w:left w:val="single" w:color="auto" w:sz="4" w:space="0"/>
              <w:bottom w:val="single" w:color="auto" w:sz="4" w:space="0"/>
              <w:right w:val="single" w:color="auto" w:sz="4" w:space="0"/>
            </w:tcBorders>
            <w:vAlign w:val="top"/>
          </w:tcPr>
          <w:p w14:paraId="3C4F4288">
            <w:pPr>
              <w:widowControl/>
              <w:jc w:val="center"/>
              <w:textAlignment w:val="center"/>
              <w:rPr>
                <w:rFonts w:hint="eastAsia" w:ascii="仿宋_GB2312" w:hAnsi="宋体" w:eastAsia="仿宋_GB2312" w:cs="仿宋_GB2312"/>
                <w:b w:val="0"/>
                <w:bCs w:val="0"/>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val="0"/>
                <w:bCs w:val="0"/>
                <w:color w:val="000000" w:themeColor="text1"/>
                <w:kern w:val="0"/>
                <w:szCs w:val="21"/>
                <w:lang w:val="en-US" w:eastAsia="zh-CN" w:bidi="ar"/>
                <w14:textFill>
                  <w14:solidFill>
                    <w14:schemeClr w14:val="tx1"/>
                  </w14:solidFill>
                </w14:textFill>
              </w:rPr>
              <w:t>308</w:t>
            </w:r>
          </w:p>
        </w:tc>
        <w:tc>
          <w:tcPr>
            <w:tcW w:w="2027" w:type="dxa"/>
            <w:tcBorders>
              <w:top w:val="single" w:color="auto" w:sz="4" w:space="0"/>
              <w:left w:val="single" w:color="auto" w:sz="4" w:space="0"/>
              <w:bottom w:val="single" w:color="auto" w:sz="4" w:space="0"/>
              <w:right w:val="single" w:color="auto" w:sz="4" w:space="0"/>
            </w:tcBorders>
            <w:vAlign w:val="top"/>
          </w:tcPr>
          <w:p w14:paraId="3F274C09">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r>
      <w:tr w14:paraId="6206F75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89BA70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bidi="ar"/>
                <w14:textFill>
                  <w14:solidFill>
                    <w14:schemeClr w14:val="tx1"/>
                  </w14:solidFill>
                </w14:textFill>
              </w:rPr>
              <w:t>227</w:t>
            </w:r>
          </w:p>
        </w:tc>
        <w:tc>
          <w:tcPr>
            <w:tcW w:w="473" w:type="dxa"/>
            <w:tcBorders>
              <w:top w:val="single" w:color="auto" w:sz="4" w:space="0"/>
              <w:left w:val="single" w:color="auto" w:sz="4" w:space="0"/>
              <w:bottom w:val="single" w:color="auto" w:sz="4" w:space="0"/>
              <w:right w:val="single" w:color="auto" w:sz="4" w:space="0"/>
            </w:tcBorders>
            <w:vAlign w:val="center"/>
          </w:tcPr>
          <w:p w14:paraId="1638DDE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59C061F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66D1929">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预备费</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4BA0236">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c>
          <w:tcPr>
            <w:tcW w:w="1461" w:type="dxa"/>
            <w:tcBorders>
              <w:top w:val="single" w:color="auto" w:sz="4" w:space="0"/>
              <w:left w:val="single" w:color="auto" w:sz="4" w:space="0"/>
              <w:bottom w:val="single" w:color="auto" w:sz="4" w:space="0"/>
              <w:right w:val="single" w:color="auto" w:sz="4" w:space="0"/>
            </w:tcBorders>
            <w:vAlign w:val="top"/>
          </w:tcPr>
          <w:p w14:paraId="1621A0EF">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541B567">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500</w:t>
            </w:r>
          </w:p>
        </w:tc>
      </w:tr>
      <w:tr w14:paraId="32A21687">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6BA0857">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2F711672">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CBE68A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FEB621C">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bidi="ar"/>
                <w14:textFill>
                  <w14:solidFill>
                    <w14:schemeClr w14:val="tx1"/>
                  </w14:solidFill>
                </w14:textFill>
              </w:rPr>
              <w:t>其他支出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DE5A41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7AB7D992">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73B45129">
            <w:pPr>
              <w:widowControl/>
              <w:ind w:firstLine="843" w:firstLineChars="400"/>
              <w:jc w:val="both"/>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11</w:t>
            </w:r>
          </w:p>
        </w:tc>
      </w:tr>
      <w:tr w14:paraId="48E88F62">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6B669F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132851FE">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13735E49">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7D3CEA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E45BFE2">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76BEECC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57B3654A">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w:t>
            </w:r>
          </w:p>
        </w:tc>
      </w:tr>
      <w:tr w14:paraId="1E3E8D58">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752B1A8">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229</w:t>
            </w:r>
          </w:p>
        </w:tc>
        <w:tc>
          <w:tcPr>
            <w:tcW w:w="473" w:type="dxa"/>
            <w:tcBorders>
              <w:top w:val="single" w:color="auto" w:sz="4" w:space="0"/>
              <w:left w:val="single" w:color="auto" w:sz="4" w:space="0"/>
              <w:bottom w:val="single" w:color="auto" w:sz="4" w:space="0"/>
              <w:right w:val="single" w:color="auto" w:sz="4" w:space="0"/>
            </w:tcBorders>
            <w:vAlign w:val="center"/>
          </w:tcPr>
          <w:p w14:paraId="44BDAB3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475" w:type="dxa"/>
            <w:tcBorders>
              <w:top w:val="single" w:color="auto" w:sz="4" w:space="0"/>
              <w:left w:val="single" w:color="auto" w:sz="4" w:space="0"/>
              <w:bottom w:val="single" w:color="auto" w:sz="4" w:space="0"/>
              <w:right w:val="single" w:color="auto" w:sz="4" w:space="0"/>
            </w:tcBorders>
            <w:vAlign w:val="center"/>
          </w:tcPr>
          <w:p w14:paraId="5F33D00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99</w:t>
            </w:r>
          </w:p>
        </w:tc>
        <w:tc>
          <w:tcPr>
            <w:tcW w:w="3733" w:type="dxa"/>
            <w:tcBorders>
              <w:top w:val="single" w:color="auto" w:sz="4" w:space="0"/>
              <w:left w:val="single" w:color="auto" w:sz="4" w:space="0"/>
              <w:bottom w:val="single" w:color="auto" w:sz="4" w:space="0"/>
              <w:right w:val="single" w:color="auto" w:sz="4" w:space="0"/>
            </w:tcBorders>
            <w:vAlign w:val="center"/>
          </w:tcPr>
          <w:p w14:paraId="03376A8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eastAsia="zh-CN" w:bidi="ar"/>
                <w14:textFill>
                  <w14:solidFill>
                    <w14:schemeClr w14:val="tx1"/>
                  </w14:solidFill>
                </w14:textFill>
              </w:rPr>
              <w:t>其它支出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F65D37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123</w:t>
            </w:r>
          </w:p>
        </w:tc>
        <w:tc>
          <w:tcPr>
            <w:tcW w:w="1461" w:type="dxa"/>
            <w:tcBorders>
              <w:top w:val="single" w:color="auto" w:sz="4" w:space="0"/>
              <w:left w:val="single" w:color="auto" w:sz="4" w:space="0"/>
              <w:bottom w:val="single" w:color="auto" w:sz="4" w:space="0"/>
              <w:right w:val="single" w:color="auto" w:sz="4" w:space="0"/>
            </w:tcBorders>
            <w:vAlign w:val="top"/>
          </w:tcPr>
          <w:p w14:paraId="605D8E35">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112</w:t>
            </w:r>
          </w:p>
        </w:tc>
        <w:tc>
          <w:tcPr>
            <w:tcW w:w="2027" w:type="dxa"/>
            <w:tcBorders>
              <w:top w:val="single" w:color="auto" w:sz="4" w:space="0"/>
              <w:left w:val="single" w:color="auto" w:sz="4" w:space="0"/>
              <w:bottom w:val="single" w:color="auto" w:sz="4" w:space="0"/>
              <w:right w:val="single" w:color="auto" w:sz="4" w:space="0"/>
            </w:tcBorders>
            <w:vAlign w:val="top"/>
          </w:tcPr>
          <w:p w14:paraId="7EC5ED3B">
            <w:pPr>
              <w:widowControl/>
              <w:jc w:val="center"/>
              <w:textAlignment w:val="center"/>
              <w:rPr>
                <w:rFonts w:hint="default"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11</w:t>
            </w:r>
          </w:p>
        </w:tc>
      </w:tr>
      <w:tr w14:paraId="388FCACB">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1E7FE30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34F07EDA">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50476DF">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E0403F3">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转移性支出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25E887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3BCADF2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54BA525B">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3600</w:t>
            </w:r>
          </w:p>
        </w:tc>
      </w:tr>
      <w:tr w14:paraId="7B8A6361">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D0E4733">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454A0FF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4C12BC3B">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6AD84FD2">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上解支出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A8ABFF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5A52B964">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4522955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3600</w:t>
            </w:r>
          </w:p>
        </w:tc>
      </w:tr>
      <w:tr w14:paraId="6FDC6EBC">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7766A780">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230</w:t>
            </w:r>
          </w:p>
        </w:tc>
        <w:tc>
          <w:tcPr>
            <w:tcW w:w="473" w:type="dxa"/>
            <w:tcBorders>
              <w:top w:val="single" w:color="auto" w:sz="4" w:space="0"/>
              <w:left w:val="single" w:color="auto" w:sz="4" w:space="0"/>
              <w:bottom w:val="single" w:color="auto" w:sz="4" w:space="0"/>
              <w:right w:val="single" w:color="auto" w:sz="4" w:space="0"/>
            </w:tcBorders>
            <w:vAlign w:val="center"/>
          </w:tcPr>
          <w:p w14:paraId="52CAFE8C">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06</w:t>
            </w:r>
          </w:p>
        </w:tc>
        <w:tc>
          <w:tcPr>
            <w:tcW w:w="475" w:type="dxa"/>
            <w:tcBorders>
              <w:top w:val="single" w:color="auto" w:sz="4" w:space="0"/>
              <w:left w:val="single" w:color="auto" w:sz="4" w:space="0"/>
              <w:bottom w:val="single" w:color="auto" w:sz="4" w:space="0"/>
              <w:right w:val="single" w:color="auto" w:sz="4" w:space="0"/>
            </w:tcBorders>
            <w:vAlign w:val="center"/>
          </w:tcPr>
          <w:p w14:paraId="23974835">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02</w:t>
            </w:r>
          </w:p>
        </w:tc>
        <w:tc>
          <w:tcPr>
            <w:tcW w:w="3733" w:type="dxa"/>
            <w:tcBorders>
              <w:top w:val="single" w:color="auto" w:sz="4" w:space="0"/>
              <w:left w:val="single" w:color="auto" w:sz="4" w:space="0"/>
              <w:bottom w:val="single" w:color="auto" w:sz="4" w:space="0"/>
              <w:right w:val="single" w:color="auto" w:sz="4" w:space="0"/>
            </w:tcBorders>
            <w:vAlign w:val="center"/>
          </w:tcPr>
          <w:p w14:paraId="1051A41B">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专项上解支出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E2F7E3B">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c>
          <w:tcPr>
            <w:tcW w:w="1461" w:type="dxa"/>
            <w:tcBorders>
              <w:top w:val="single" w:color="auto" w:sz="4" w:space="0"/>
              <w:left w:val="single" w:color="auto" w:sz="4" w:space="0"/>
              <w:bottom w:val="single" w:color="auto" w:sz="4" w:space="0"/>
              <w:right w:val="single" w:color="auto" w:sz="4" w:space="0"/>
            </w:tcBorders>
            <w:vAlign w:val="top"/>
          </w:tcPr>
          <w:p w14:paraId="4CF75AC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4DED9E9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3600</w:t>
            </w:r>
          </w:p>
        </w:tc>
      </w:tr>
      <w:tr w14:paraId="6D3A5753">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55E9D54">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0DE07341">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15F4DECD">
            <w:pPr>
              <w:widowControl/>
              <w:jc w:val="center"/>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404AFF81">
            <w:pPr>
              <w:widowControl/>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3FC2B24">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18D8765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0B778DA2">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355</w:t>
            </w:r>
          </w:p>
        </w:tc>
      </w:tr>
      <w:tr w14:paraId="4A0817E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5B210D31">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3FD6C60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4303ED7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7375A31">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地方政府一般债务付息支出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5FF583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70DA9DAF">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70BEC550">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355</w:t>
            </w:r>
          </w:p>
        </w:tc>
      </w:tr>
      <w:tr w14:paraId="4595CB06">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6BD0CE8D">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232</w:t>
            </w:r>
          </w:p>
        </w:tc>
        <w:tc>
          <w:tcPr>
            <w:tcW w:w="473" w:type="dxa"/>
            <w:tcBorders>
              <w:top w:val="single" w:color="auto" w:sz="4" w:space="0"/>
              <w:left w:val="single" w:color="auto" w:sz="4" w:space="0"/>
              <w:bottom w:val="single" w:color="auto" w:sz="4" w:space="0"/>
              <w:right w:val="single" w:color="auto" w:sz="4" w:space="0"/>
            </w:tcBorders>
            <w:vAlign w:val="center"/>
          </w:tcPr>
          <w:p w14:paraId="35356A0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6D631F12">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2ED8BF6D">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地方政府一般债券付息支出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C6BBD2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c>
          <w:tcPr>
            <w:tcW w:w="1461" w:type="dxa"/>
            <w:tcBorders>
              <w:top w:val="single" w:color="auto" w:sz="4" w:space="0"/>
              <w:left w:val="single" w:color="auto" w:sz="4" w:space="0"/>
              <w:bottom w:val="single" w:color="auto" w:sz="4" w:space="0"/>
              <w:right w:val="single" w:color="auto" w:sz="4" w:space="0"/>
            </w:tcBorders>
            <w:vAlign w:val="top"/>
          </w:tcPr>
          <w:p w14:paraId="662FDCB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B092BA8">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355</w:t>
            </w:r>
          </w:p>
        </w:tc>
      </w:tr>
      <w:tr w14:paraId="67BEEA7F">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643E7F8">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0"/>
                <w:szCs w:val="20"/>
                <w:lang w:val="en-US" w:eastAsia="zh-CN"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24F614CF">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20A448D3">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0AA68113">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债务发行费用支出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4845714A">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7DB90BAC">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356A4883">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4</w:t>
            </w:r>
          </w:p>
        </w:tc>
      </w:tr>
      <w:tr w14:paraId="5D808D55">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39A5597E">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40F1C955">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13B5F1F4">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0B04193">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地方政府一般债券发行费用支出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3527303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78A93A7D">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1EDC58CC">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6EAD114E">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46EFA19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233</w:t>
            </w:r>
          </w:p>
        </w:tc>
        <w:tc>
          <w:tcPr>
            <w:tcW w:w="473" w:type="dxa"/>
            <w:tcBorders>
              <w:top w:val="single" w:color="auto" w:sz="4" w:space="0"/>
              <w:left w:val="single" w:color="auto" w:sz="4" w:space="0"/>
              <w:bottom w:val="single" w:color="auto" w:sz="4" w:space="0"/>
              <w:right w:val="single" w:color="auto" w:sz="4" w:space="0"/>
            </w:tcBorders>
            <w:vAlign w:val="center"/>
          </w:tcPr>
          <w:p w14:paraId="2D6FB82B">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03</w:t>
            </w:r>
          </w:p>
        </w:tc>
        <w:tc>
          <w:tcPr>
            <w:tcW w:w="475" w:type="dxa"/>
            <w:tcBorders>
              <w:top w:val="single" w:color="auto" w:sz="4" w:space="0"/>
              <w:left w:val="single" w:color="auto" w:sz="4" w:space="0"/>
              <w:bottom w:val="single" w:color="auto" w:sz="4" w:space="0"/>
              <w:right w:val="single" w:color="auto" w:sz="4" w:space="0"/>
            </w:tcBorders>
            <w:vAlign w:val="center"/>
          </w:tcPr>
          <w:p w14:paraId="5BB1F00A">
            <w:pPr>
              <w:widowControl/>
              <w:jc w:val="left"/>
              <w:textAlignment w:val="cente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t>01</w:t>
            </w:r>
          </w:p>
        </w:tc>
        <w:tc>
          <w:tcPr>
            <w:tcW w:w="3733" w:type="dxa"/>
            <w:tcBorders>
              <w:top w:val="single" w:color="auto" w:sz="4" w:space="0"/>
              <w:left w:val="single" w:color="auto" w:sz="4" w:space="0"/>
              <w:bottom w:val="single" w:color="auto" w:sz="4" w:space="0"/>
              <w:right w:val="single" w:color="auto" w:sz="4" w:space="0"/>
            </w:tcBorders>
            <w:vAlign w:val="center"/>
          </w:tcPr>
          <w:p w14:paraId="7763BDEB">
            <w:pPr>
              <w:widowControl/>
              <w:jc w:val="left"/>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Cs w:val="21"/>
                <w:lang w:bidi="ar"/>
                <w14:textFill>
                  <w14:solidFill>
                    <w14:schemeClr w14:val="tx1"/>
                  </w14:solidFill>
                </w14:textFill>
              </w:rPr>
              <w:t>地方政府一般债务发行费用支出</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037FE2A5">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c>
          <w:tcPr>
            <w:tcW w:w="1461" w:type="dxa"/>
            <w:tcBorders>
              <w:top w:val="single" w:color="auto" w:sz="4" w:space="0"/>
              <w:left w:val="single" w:color="auto" w:sz="4" w:space="0"/>
              <w:bottom w:val="single" w:color="auto" w:sz="4" w:space="0"/>
              <w:right w:val="single" w:color="auto" w:sz="4" w:space="0"/>
            </w:tcBorders>
            <w:vAlign w:val="top"/>
          </w:tcPr>
          <w:p w14:paraId="3B0A69C7">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p>
        </w:tc>
        <w:tc>
          <w:tcPr>
            <w:tcW w:w="2027" w:type="dxa"/>
            <w:tcBorders>
              <w:top w:val="single" w:color="auto" w:sz="4" w:space="0"/>
              <w:left w:val="single" w:color="auto" w:sz="4" w:space="0"/>
              <w:bottom w:val="single" w:color="auto" w:sz="4" w:space="0"/>
              <w:right w:val="single" w:color="auto" w:sz="4" w:space="0"/>
            </w:tcBorders>
            <w:vAlign w:val="top"/>
          </w:tcPr>
          <w:p w14:paraId="206F7171">
            <w:pPr>
              <w:widowControl/>
              <w:jc w:val="center"/>
              <w:textAlignment w:val="cente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t>4</w:t>
            </w:r>
          </w:p>
        </w:tc>
      </w:tr>
      <w:tr w14:paraId="49FC5A10">
        <w:tblPrEx>
          <w:tblCellMar>
            <w:top w:w="0" w:type="dxa"/>
            <w:left w:w="108" w:type="dxa"/>
            <w:bottom w:w="0" w:type="dxa"/>
            <w:right w:w="108" w:type="dxa"/>
          </w:tblCellMar>
        </w:tblPrEx>
        <w:trPr>
          <w:trHeight w:val="450" w:hRule="atLeast"/>
        </w:trPr>
        <w:tc>
          <w:tcPr>
            <w:tcW w:w="616" w:type="dxa"/>
            <w:tcBorders>
              <w:top w:val="single" w:color="auto" w:sz="4" w:space="0"/>
              <w:left w:val="single" w:color="auto" w:sz="4" w:space="0"/>
              <w:bottom w:val="single" w:color="auto" w:sz="4" w:space="0"/>
              <w:right w:val="single" w:color="auto" w:sz="4" w:space="0"/>
            </w:tcBorders>
            <w:vAlign w:val="center"/>
          </w:tcPr>
          <w:p w14:paraId="0131C957">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3" w:type="dxa"/>
            <w:tcBorders>
              <w:top w:val="single" w:color="auto" w:sz="4" w:space="0"/>
              <w:left w:val="single" w:color="auto" w:sz="4" w:space="0"/>
              <w:bottom w:val="single" w:color="auto" w:sz="4" w:space="0"/>
              <w:right w:val="single" w:color="auto" w:sz="4" w:space="0"/>
            </w:tcBorders>
            <w:vAlign w:val="center"/>
          </w:tcPr>
          <w:p w14:paraId="19AC5DEE">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475" w:type="dxa"/>
            <w:tcBorders>
              <w:top w:val="single" w:color="auto" w:sz="4" w:space="0"/>
              <w:left w:val="single" w:color="auto" w:sz="4" w:space="0"/>
              <w:bottom w:val="single" w:color="auto" w:sz="4" w:space="0"/>
              <w:right w:val="single" w:color="auto" w:sz="4" w:space="0"/>
            </w:tcBorders>
            <w:vAlign w:val="center"/>
          </w:tcPr>
          <w:p w14:paraId="7ED83DF8">
            <w:pPr>
              <w:jc w:val="left"/>
              <w:rPr>
                <w:rFonts w:hint="eastAsia" w:ascii="仿宋_GB2312" w:hAnsi="宋体" w:eastAsia="仿宋_GB2312" w:cs="仿宋_GB2312"/>
                <w:color w:val="000000" w:themeColor="text1"/>
                <w:kern w:val="0"/>
                <w:sz w:val="20"/>
                <w:szCs w:val="20"/>
                <w:lang w:val="en-US" w:eastAsia="zh-CN" w:bidi="ar"/>
                <w14:textFill>
                  <w14:solidFill>
                    <w14:schemeClr w14:val="tx1"/>
                  </w14:solidFill>
                </w14:textFill>
              </w:rPr>
            </w:pPr>
          </w:p>
        </w:tc>
        <w:tc>
          <w:tcPr>
            <w:tcW w:w="3733" w:type="dxa"/>
            <w:tcBorders>
              <w:top w:val="single" w:color="auto" w:sz="4" w:space="0"/>
              <w:left w:val="single" w:color="auto" w:sz="4" w:space="0"/>
              <w:bottom w:val="single" w:color="auto" w:sz="4" w:space="0"/>
              <w:right w:val="single" w:color="auto" w:sz="4" w:space="0"/>
            </w:tcBorders>
            <w:vAlign w:val="center"/>
          </w:tcPr>
          <w:p w14:paraId="3FCF5C39">
            <w:pPr>
              <w:jc w:val="left"/>
              <w:rPr>
                <w:rFonts w:hint="eastAsia" w:ascii="仿宋_GB2312" w:hAnsi="宋体" w:eastAsia="仿宋_GB2312" w:cs="仿宋_GB2312"/>
                <w:color w:val="000000" w:themeColor="text1"/>
                <w:kern w:val="0"/>
                <w:sz w:val="21"/>
                <w:szCs w:val="21"/>
                <w:lang w:val="en-US" w:eastAsia="zh-CN" w:bidi="ar"/>
                <w14:textFill>
                  <w14:solidFill>
                    <w14:schemeClr w14:val="tx1"/>
                  </w14:solidFill>
                </w14:textFill>
              </w:rPr>
            </w:pPr>
            <w:r>
              <w:rPr>
                <w:rFonts w:hint="eastAsia" w:ascii="仿宋_GB2312" w:eastAsia="仿宋_GB2312"/>
                <w:b/>
                <w:bCs/>
                <w:color w:val="000000" w:themeColor="text1"/>
                <w:sz w:val="20"/>
                <w:szCs w:val="20"/>
                <w14:textFill>
                  <w14:solidFill>
                    <w14:schemeClr w14:val="tx1"/>
                  </w14:solidFill>
                </w14:textFill>
              </w:rPr>
              <w:t>合 计</w:t>
            </w:r>
          </w:p>
        </w:tc>
        <w:tc>
          <w:tcPr>
            <w:tcW w:w="791" w:type="dxa"/>
            <w:gridSpan w:val="3"/>
            <w:tcBorders>
              <w:top w:val="single" w:color="auto" w:sz="4" w:space="0"/>
              <w:left w:val="single" w:color="auto" w:sz="4" w:space="0"/>
              <w:bottom w:val="single" w:color="auto" w:sz="4" w:space="0"/>
              <w:right w:val="single" w:color="auto" w:sz="4" w:space="0"/>
            </w:tcBorders>
            <w:vAlign w:val="top"/>
          </w:tcPr>
          <w:p w14:paraId="629B1C15">
            <w:pPr>
              <w:widowControl/>
              <w:jc w:val="center"/>
              <w:textAlignment w:val="cente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52887</w:t>
            </w:r>
          </w:p>
        </w:tc>
        <w:tc>
          <w:tcPr>
            <w:tcW w:w="1461" w:type="dxa"/>
            <w:tcBorders>
              <w:top w:val="single" w:color="auto" w:sz="4" w:space="0"/>
              <w:left w:val="single" w:color="auto" w:sz="4" w:space="0"/>
              <w:bottom w:val="single" w:color="auto" w:sz="4" w:space="0"/>
              <w:right w:val="single" w:color="auto" w:sz="4" w:space="0"/>
            </w:tcBorders>
            <w:vAlign w:val="top"/>
          </w:tcPr>
          <w:p w14:paraId="329C089D">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5182</w:t>
            </w:r>
          </w:p>
        </w:tc>
        <w:tc>
          <w:tcPr>
            <w:tcW w:w="2027" w:type="dxa"/>
            <w:tcBorders>
              <w:top w:val="single" w:color="auto" w:sz="4" w:space="0"/>
              <w:left w:val="single" w:color="auto" w:sz="4" w:space="0"/>
              <w:bottom w:val="single" w:color="auto" w:sz="4" w:space="0"/>
              <w:right w:val="single" w:color="auto" w:sz="4" w:space="0"/>
            </w:tcBorders>
            <w:vAlign w:val="top"/>
          </w:tcPr>
          <w:p w14:paraId="7832D6F7">
            <w:pPr>
              <w:widowControl/>
              <w:jc w:val="center"/>
              <w:textAlignment w:val="center"/>
              <w:rPr>
                <w:rFonts w:hint="default" w:ascii="仿宋_GB2312" w:hAnsi="宋体" w:eastAsia="仿宋_GB2312" w:cs="仿宋_GB2312"/>
                <w:b/>
                <w:bCs/>
                <w:color w:val="000000" w:themeColor="text1"/>
                <w:kern w:val="0"/>
                <w:sz w:val="21"/>
                <w:szCs w:val="21"/>
                <w:lang w:val="en-US" w:eastAsia="zh-CN" w:bidi="ar"/>
                <w14:textFill>
                  <w14:solidFill>
                    <w14:schemeClr w14:val="tx1"/>
                  </w14:solidFill>
                </w14:textFill>
              </w:rPr>
            </w:pPr>
            <w:r>
              <w:rPr>
                <w:rFonts w:hint="eastAsia" w:ascii="仿宋_GB2312" w:hAnsi="宋体" w:eastAsia="仿宋_GB2312" w:cs="仿宋_GB2312"/>
                <w:b/>
                <w:bCs/>
                <w:color w:val="000000" w:themeColor="text1"/>
                <w:kern w:val="0"/>
                <w:sz w:val="21"/>
                <w:szCs w:val="21"/>
                <w:lang w:val="en-US" w:eastAsia="zh-CN" w:bidi="ar"/>
                <w14:textFill>
                  <w14:solidFill>
                    <w14:schemeClr w14:val="tx1"/>
                  </w14:solidFill>
                </w14:textFill>
              </w:rPr>
              <w:t>47705</w:t>
            </w:r>
          </w:p>
        </w:tc>
      </w:tr>
    </w:tbl>
    <w:p w14:paraId="417388F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746203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485D07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A8F003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1E21B3C">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2392AF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75CBAC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293609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879596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D9718F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EA97F5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38CE30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ACE15D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27EAD5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34E932B">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B99115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4A3CD6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51D45E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24FE12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D9B52E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2CA6C2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8A85C2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209C74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105043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FDE15D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B7F7690">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6EBEEF6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DC7F79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AE5AB4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091AC1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1D87E989">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6532E013">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081219A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6AB13CB">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3782A12F">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36F9B427">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24CA54E">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1847F80B">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0201FD2">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47627633">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31456AFB">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55E331A2">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E8FC98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2C9F440D">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3DE3A13">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60AB6AF1">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6F9D08DA">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74E14806">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25CB4114">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p>
    <w:p w14:paraId="6C0D7892">
      <w:pPr>
        <w:keepNext w:val="0"/>
        <w:keepLines w:val="0"/>
        <w:widowControl/>
        <w:suppressLineNumbers w:val="0"/>
        <w:ind w:firstLine="0" w:firstLineChars="0"/>
        <w:jc w:val="left"/>
        <w:textAlignment w:val="bottom"/>
        <w:rPr>
          <w:rFonts w:hint="eastAsia" w:ascii="宋体" w:hAnsi="宋体" w:eastAsia="宋体" w:cs="宋体"/>
          <w:i w:val="0"/>
          <w:color w:val="auto"/>
          <w:kern w:val="0"/>
          <w:sz w:val="20"/>
          <w:szCs w:val="20"/>
          <w:highlight w:val="none"/>
          <w:u w:val="none"/>
          <w:lang w:val="en-US" w:eastAsia="zh-CN" w:bidi="ar"/>
        </w:rPr>
      </w:pPr>
      <w:r>
        <w:rPr>
          <w:rFonts w:hint="eastAsia" w:ascii="宋体" w:hAnsi="宋体" w:eastAsia="宋体" w:cs="宋体"/>
          <w:i w:val="0"/>
          <w:color w:val="auto"/>
          <w:kern w:val="0"/>
          <w:sz w:val="20"/>
          <w:szCs w:val="20"/>
          <w:highlight w:val="none"/>
          <w:u w:val="none"/>
          <w:lang w:val="en-US" w:eastAsia="zh-CN" w:bidi="ar"/>
        </w:rPr>
        <w:t>表6</w:t>
      </w:r>
    </w:p>
    <w:tbl>
      <w:tblPr>
        <w:tblStyle w:val="7"/>
        <w:tblW w:w="9328" w:type="dxa"/>
        <w:tblInd w:w="-148" w:type="dxa"/>
        <w:tblLayout w:type="autofit"/>
        <w:tblCellMar>
          <w:top w:w="0" w:type="dxa"/>
          <w:left w:w="108" w:type="dxa"/>
          <w:bottom w:w="0" w:type="dxa"/>
          <w:right w:w="108" w:type="dxa"/>
        </w:tblCellMar>
      </w:tblPr>
      <w:tblGrid>
        <w:gridCol w:w="757"/>
        <w:gridCol w:w="577"/>
        <w:gridCol w:w="3646"/>
        <w:gridCol w:w="240"/>
        <w:gridCol w:w="706"/>
        <w:gridCol w:w="976"/>
        <w:gridCol w:w="725"/>
        <w:gridCol w:w="1701"/>
      </w:tblGrid>
      <w:tr w14:paraId="29CECD32">
        <w:tblPrEx>
          <w:tblCellMar>
            <w:top w:w="0" w:type="dxa"/>
            <w:left w:w="108" w:type="dxa"/>
            <w:bottom w:w="0" w:type="dxa"/>
            <w:right w:w="108" w:type="dxa"/>
          </w:tblCellMar>
        </w:tblPrEx>
        <w:trPr>
          <w:trHeight w:val="375" w:hRule="atLeast"/>
        </w:trPr>
        <w:tc>
          <w:tcPr>
            <w:tcW w:w="9328" w:type="dxa"/>
            <w:gridSpan w:val="8"/>
            <w:tcBorders>
              <w:top w:val="nil"/>
              <w:left w:val="nil"/>
              <w:bottom w:val="nil"/>
              <w:right w:val="nil"/>
            </w:tcBorders>
            <w:noWrap w:val="0"/>
            <w:vAlign w:val="center"/>
          </w:tcPr>
          <w:p w14:paraId="70BA0915">
            <w:pPr>
              <w:widowControl/>
              <w:jc w:val="center"/>
              <w:rPr>
                <w:rFonts w:hint="eastAsia" w:ascii="方正小标宋_GBK" w:hAnsi="方正小标宋_GBK" w:eastAsia="方正小标宋_GBK" w:cs="方正小标宋_GBK"/>
                <w:b w:val="0"/>
                <w:bCs w:val="0"/>
                <w:color w:val="auto"/>
                <w:kern w:val="0"/>
                <w:sz w:val="32"/>
                <w:szCs w:val="32"/>
                <w:highlight w:val="none"/>
              </w:rPr>
            </w:pPr>
            <w:r>
              <w:rPr>
                <w:rFonts w:hint="eastAsia" w:ascii="仿宋_GB2312" w:hAnsi="宋体" w:eastAsia="仿宋_GB2312"/>
                <w:b/>
                <w:color w:val="auto"/>
                <w:kern w:val="0"/>
                <w:sz w:val="32"/>
                <w:szCs w:val="32"/>
                <w:highlight w:val="none"/>
              </w:rPr>
              <w:t>一般公共预算基本支出情况表</w:t>
            </w:r>
          </w:p>
        </w:tc>
      </w:tr>
      <w:tr w14:paraId="44B2B815">
        <w:tblPrEx>
          <w:tblCellMar>
            <w:top w:w="0" w:type="dxa"/>
            <w:left w:w="108" w:type="dxa"/>
            <w:bottom w:w="0" w:type="dxa"/>
            <w:right w:w="108" w:type="dxa"/>
          </w:tblCellMar>
        </w:tblPrEx>
        <w:trPr>
          <w:trHeight w:val="405" w:hRule="atLeast"/>
        </w:trPr>
        <w:tc>
          <w:tcPr>
            <w:tcW w:w="4980" w:type="dxa"/>
            <w:gridSpan w:val="3"/>
            <w:tcBorders>
              <w:top w:val="nil"/>
              <w:left w:val="nil"/>
              <w:bottom w:val="nil"/>
              <w:right w:val="nil"/>
            </w:tcBorders>
            <w:noWrap w:val="0"/>
            <w:vAlign w:val="center"/>
          </w:tcPr>
          <w:p w14:paraId="29C88150">
            <w:pPr>
              <w:widowControl/>
              <w:jc w:val="left"/>
              <w:rPr>
                <w:rFonts w:hint="eastAsia" w:ascii="仿宋_GB2312" w:hAnsi="宋体" w:eastAsia="仿宋_GB2312" w:cs="宋体"/>
                <w:color w:val="auto"/>
                <w:kern w:val="0"/>
                <w:sz w:val="24"/>
                <w:highlight w:val="none"/>
                <w:lang w:eastAsia="zh-CN"/>
              </w:rPr>
            </w:pPr>
            <w:r>
              <w:rPr>
                <w:rFonts w:hint="eastAsia" w:ascii="仿宋_GB2312" w:hAnsi="宋体" w:eastAsia="仿宋_GB2312" w:cs="宋体"/>
                <w:color w:val="auto"/>
                <w:kern w:val="0"/>
                <w:sz w:val="24"/>
                <w:highlight w:val="none"/>
              </w:rPr>
              <w:t>编制部门：</w:t>
            </w:r>
            <w:r>
              <w:rPr>
                <w:rFonts w:hint="eastAsia" w:ascii="仿宋_GB2312" w:hAnsi="宋体" w:eastAsia="仿宋_GB2312"/>
                <w:color w:val="auto"/>
                <w:kern w:val="0"/>
                <w:sz w:val="24"/>
                <w:highlight w:val="none"/>
                <w:lang w:eastAsia="zh-CN"/>
              </w:rPr>
              <w:t>昌吉高新技术产业开发区管理委员会</w:t>
            </w:r>
          </w:p>
        </w:tc>
        <w:tc>
          <w:tcPr>
            <w:tcW w:w="240" w:type="dxa"/>
            <w:tcBorders>
              <w:top w:val="nil"/>
              <w:left w:val="nil"/>
              <w:bottom w:val="nil"/>
              <w:right w:val="nil"/>
            </w:tcBorders>
            <w:noWrap w:val="0"/>
            <w:vAlign w:val="center"/>
          </w:tcPr>
          <w:p w14:paraId="3D1EC108">
            <w:pPr>
              <w:widowControl/>
              <w:jc w:val="left"/>
              <w:rPr>
                <w:rFonts w:ascii="仿宋_GB2312" w:hAnsi="宋体" w:eastAsia="仿宋_GB2312" w:cs="宋体"/>
                <w:color w:val="auto"/>
                <w:kern w:val="0"/>
                <w:sz w:val="24"/>
                <w:highlight w:val="none"/>
              </w:rPr>
            </w:pPr>
          </w:p>
        </w:tc>
        <w:tc>
          <w:tcPr>
            <w:tcW w:w="1682" w:type="dxa"/>
            <w:gridSpan w:val="2"/>
            <w:tcBorders>
              <w:top w:val="nil"/>
              <w:left w:val="nil"/>
              <w:bottom w:val="nil"/>
              <w:right w:val="nil"/>
            </w:tcBorders>
            <w:noWrap w:val="0"/>
            <w:vAlign w:val="center"/>
          </w:tcPr>
          <w:p w14:paraId="185EDCF9">
            <w:pPr>
              <w:widowControl/>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 xml:space="preserve">          </w:t>
            </w:r>
          </w:p>
        </w:tc>
        <w:tc>
          <w:tcPr>
            <w:tcW w:w="2426" w:type="dxa"/>
            <w:gridSpan w:val="2"/>
            <w:tcBorders>
              <w:top w:val="nil"/>
              <w:left w:val="nil"/>
              <w:bottom w:val="nil"/>
              <w:right w:val="nil"/>
            </w:tcBorders>
            <w:noWrap w:val="0"/>
            <w:vAlign w:val="center"/>
          </w:tcPr>
          <w:p w14:paraId="1654FB2E">
            <w:pPr>
              <w:widowControl/>
              <w:ind w:firstLine="0" w:firstLineChars="0"/>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单位：万元</w:t>
            </w:r>
          </w:p>
        </w:tc>
      </w:tr>
      <w:tr w14:paraId="7609A456">
        <w:tblPrEx>
          <w:tblCellMar>
            <w:top w:w="0" w:type="dxa"/>
            <w:left w:w="108" w:type="dxa"/>
            <w:bottom w:w="0" w:type="dxa"/>
            <w:right w:w="108" w:type="dxa"/>
          </w:tblCellMar>
        </w:tblPrEx>
        <w:trPr>
          <w:trHeight w:val="374" w:hRule="atLeast"/>
        </w:trPr>
        <w:tc>
          <w:tcPr>
            <w:tcW w:w="4980" w:type="dxa"/>
            <w:gridSpan w:val="3"/>
            <w:tcBorders>
              <w:top w:val="single" w:color="auto" w:sz="4" w:space="0"/>
              <w:left w:val="single" w:color="auto" w:sz="4" w:space="0"/>
              <w:bottom w:val="single" w:color="auto" w:sz="4" w:space="0"/>
              <w:right w:val="single" w:color="000000" w:sz="4" w:space="0"/>
            </w:tcBorders>
            <w:noWrap w:val="0"/>
            <w:vAlign w:val="center"/>
          </w:tcPr>
          <w:p w14:paraId="16596087">
            <w:pPr>
              <w:widowControl/>
              <w:jc w:val="center"/>
              <w:rPr>
                <w:rFonts w:ascii="仿宋_GB2312" w:hAnsi="宋体" w:eastAsia="仿宋_GB2312" w:cs="宋体"/>
                <w:b/>
                <w:bCs/>
                <w:color w:val="auto"/>
                <w:kern w:val="0"/>
                <w:sz w:val="24"/>
                <w:szCs w:val="24"/>
                <w:highlight w:val="none"/>
              </w:rPr>
            </w:pPr>
            <w:r>
              <w:rPr>
                <w:rFonts w:hint="eastAsia" w:ascii="仿宋_GB2312" w:hAnsi="宋体" w:eastAsia="仿宋_GB2312" w:cs="宋体"/>
                <w:b/>
                <w:bCs/>
                <w:color w:val="auto"/>
                <w:kern w:val="0"/>
                <w:sz w:val="24"/>
                <w:szCs w:val="24"/>
                <w:highlight w:val="none"/>
                <w:lang w:val="en-US" w:eastAsia="zh-CN"/>
              </w:rPr>
              <w:t xml:space="preserve">科  </w:t>
            </w:r>
            <w:r>
              <w:rPr>
                <w:rFonts w:hint="eastAsia" w:ascii="仿宋_GB2312" w:hAnsi="宋体" w:eastAsia="仿宋_GB2312" w:cs="宋体"/>
                <w:b/>
                <w:bCs/>
                <w:color w:val="auto"/>
                <w:kern w:val="0"/>
                <w:sz w:val="24"/>
                <w:szCs w:val="24"/>
                <w:highlight w:val="none"/>
              </w:rPr>
              <w:t>目</w:t>
            </w:r>
          </w:p>
        </w:tc>
        <w:tc>
          <w:tcPr>
            <w:tcW w:w="4348" w:type="dxa"/>
            <w:gridSpan w:val="5"/>
            <w:tcBorders>
              <w:top w:val="single" w:color="auto" w:sz="4" w:space="0"/>
              <w:left w:val="nil"/>
              <w:bottom w:val="single" w:color="auto" w:sz="4" w:space="0"/>
              <w:right w:val="single" w:color="000000" w:sz="4" w:space="0"/>
            </w:tcBorders>
            <w:noWrap w:val="0"/>
            <w:vAlign w:val="center"/>
          </w:tcPr>
          <w:p w14:paraId="01DBC5F9">
            <w:pPr>
              <w:widowControl/>
              <w:jc w:val="center"/>
              <w:rPr>
                <w:rFonts w:ascii="仿宋_GB2312" w:hAnsi="宋体" w:eastAsia="仿宋_GB2312" w:cs="宋体"/>
                <w:b/>
                <w:bCs/>
                <w:color w:val="auto"/>
                <w:kern w:val="0"/>
                <w:sz w:val="24"/>
                <w:szCs w:val="24"/>
                <w:highlight w:val="none"/>
              </w:rPr>
            </w:pPr>
            <w:r>
              <w:rPr>
                <w:rFonts w:hint="eastAsia" w:ascii="仿宋_GB2312" w:hAnsi="宋体" w:eastAsia="仿宋_GB2312" w:cs="宋体"/>
                <w:b/>
                <w:bCs/>
                <w:color w:val="auto"/>
                <w:kern w:val="0"/>
                <w:sz w:val="24"/>
                <w:szCs w:val="24"/>
                <w:highlight w:val="none"/>
              </w:rPr>
              <w:t>一般公共预算基本支出</w:t>
            </w:r>
          </w:p>
        </w:tc>
      </w:tr>
      <w:tr w14:paraId="1502685B">
        <w:tblPrEx>
          <w:tblCellMar>
            <w:top w:w="0" w:type="dxa"/>
            <w:left w:w="108" w:type="dxa"/>
            <w:bottom w:w="0" w:type="dxa"/>
            <w:right w:w="108" w:type="dxa"/>
          </w:tblCellMar>
        </w:tblPrEx>
        <w:trPr>
          <w:trHeight w:val="495" w:hRule="atLeast"/>
        </w:trPr>
        <w:tc>
          <w:tcPr>
            <w:tcW w:w="1334" w:type="dxa"/>
            <w:gridSpan w:val="2"/>
            <w:tcBorders>
              <w:top w:val="single" w:color="auto" w:sz="4" w:space="0"/>
              <w:left w:val="single" w:color="auto" w:sz="4" w:space="0"/>
              <w:bottom w:val="single" w:color="auto" w:sz="4" w:space="0"/>
              <w:right w:val="nil"/>
            </w:tcBorders>
            <w:noWrap w:val="0"/>
            <w:vAlign w:val="center"/>
          </w:tcPr>
          <w:p w14:paraId="517F4534">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经济分类科目编码</w:t>
            </w:r>
          </w:p>
        </w:tc>
        <w:tc>
          <w:tcPr>
            <w:tcW w:w="3646" w:type="dxa"/>
            <w:vMerge w:val="restart"/>
            <w:tcBorders>
              <w:top w:val="nil"/>
              <w:left w:val="single" w:color="auto" w:sz="4" w:space="0"/>
              <w:bottom w:val="single" w:color="000000" w:sz="4" w:space="0"/>
              <w:right w:val="single" w:color="auto" w:sz="4" w:space="0"/>
            </w:tcBorders>
            <w:noWrap w:val="0"/>
            <w:vAlign w:val="center"/>
          </w:tcPr>
          <w:p w14:paraId="3C68493B">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经济分类科目名称</w:t>
            </w:r>
          </w:p>
        </w:tc>
        <w:tc>
          <w:tcPr>
            <w:tcW w:w="946" w:type="dxa"/>
            <w:gridSpan w:val="2"/>
            <w:vMerge w:val="restart"/>
            <w:tcBorders>
              <w:top w:val="nil"/>
              <w:left w:val="single" w:color="auto" w:sz="4" w:space="0"/>
              <w:bottom w:val="single" w:color="000000" w:sz="4" w:space="0"/>
              <w:right w:val="single" w:color="auto" w:sz="4" w:space="0"/>
            </w:tcBorders>
            <w:noWrap w:val="0"/>
            <w:vAlign w:val="center"/>
          </w:tcPr>
          <w:p w14:paraId="2CF0E7EB">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tc>
        <w:tc>
          <w:tcPr>
            <w:tcW w:w="1701" w:type="dxa"/>
            <w:gridSpan w:val="2"/>
            <w:vMerge w:val="restart"/>
            <w:tcBorders>
              <w:top w:val="nil"/>
              <w:left w:val="single" w:color="auto" w:sz="4" w:space="0"/>
              <w:bottom w:val="single" w:color="000000" w:sz="4" w:space="0"/>
              <w:right w:val="single" w:color="auto" w:sz="4" w:space="0"/>
            </w:tcBorders>
            <w:noWrap w:val="0"/>
            <w:vAlign w:val="center"/>
          </w:tcPr>
          <w:p w14:paraId="3D47408B">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人员经费</w:t>
            </w:r>
          </w:p>
        </w:tc>
        <w:tc>
          <w:tcPr>
            <w:tcW w:w="1701" w:type="dxa"/>
            <w:vMerge w:val="restart"/>
            <w:tcBorders>
              <w:top w:val="nil"/>
              <w:left w:val="single" w:color="auto" w:sz="4" w:space="0"/>
              <w:bottom w:val="single" w:color="000000" w:sz="4" w:space="0"/>
              <w:right w:val="single" w:color="auto" w:sz="4" w:space="0"/>
            </w:tcBorders>
            <w:noWrap w:val="0"/>
            <w:vAlign w:val="center"/>
          </w:tcPr>
          <w:p w14:paraId="25396D2E">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公用经费</w:t>
            </w:r>
          </w:p>
        </w:tc>
      </w:tr>
      <w:tr w14:paraId="733B1F6B">
        <w:tblPrEx>
          <w:tblCellMar>
            <w:top w:w="0" w:type="dxa"/>
            <w:left w:w="108" w:type="dxa"/>
            <w:bottom w:w="0" w:type="dxa"/>
            <w:right w:w="108" w:type="dxa"/>
          </w:tblCellMar>
        </w:tblPrEx>
        <w:trPr>
          <w:trHeight w:val="270" w:hRule="atLeast"/>
        </w:trPr>
        <w:tc>
          <w:tcPr>
            <w:tcW w:w="757" w:type="dxa"/>
            <w:tcBorders>
              <w:top w:val="nil"/>
              <w:left w:val="single" w:color="auto" w:sz="4" w:space="0"/>
              <w:bottom w:val="single" w:color="auto" w:sz="4" w:space="0"/>
              <w:right w:val="single" w:color="auto" w:sz="4" w:space="0"/>
            </w:tcBorders>
            <w:noWrap w:val="0"/>
            <w:vAlign w:val="center"/>
          </w:tcPr>
          <w:p w14:paraId="294D325A">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tc>
        <w:tc>
          <w:tcPr>
            <w:tcW w:w="577" w:type="dxa"/>
            <w:tcBorders>
              <w:top w:val="nil"/>
              <w:left w:val="nil"/>
              <w:bottom w:val="single" w:color="auto" w:sz="4" w:space="0"/>
              <w:right w:val="single" w:color="auto" w:sz="4" w:space="0"/>
            </w:tcBorders>
            <w:noWrap w:val="0"/>
            <w:vAlign w:val="center"/>
          </w:tcPr>
          <w:p w14:paraId="5D8B434B">
            <w:pPr>
              <w:widowControl/>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tc>
        <w:tc>
          <w:tcPr>
            <w:tcW w:w="3646" w:type="dxa"/>
            <w:vMerge w:val="continue"/>
            <w:tcBorders>
              <w:top w:val="nil"/>
              <w:left w:val="single" w:color="auto" w:sz="4" w:space="0"/>
              <w:bottom w:val="single" w:color="000000" w:sz="4" w:space="0"/>
              <w:right w:val="single" w:color="auto" w:sz="4" w:space="0"/>
            </w:tcBorders>
            <w:noWrap w:val="0"/>
            <w:vAlign w:val="center"/>
          </w:tcPr>
          <w:p w14:paraId="2CEC02B2">
            <w:pPr>
              <w:widowControl/>
              <w:jc w:val="center"/>
              <w:rPr>
                <w:rFonts w:ascii="仿宋_GB2312" w:hAnsi="宋体" w:eastAsia="仿宋_GB2312" w:cs="宋体"/>
                <w:b/>
                <w:bCs/>
                <w:color w:val="auto"/>
                <w:kern w:val="0"/>
                <w:sz w:val="20"/>
                <w:szCs w:val="20"/>
                <w:highlight w:val="none"/>
              </w:rPr>
            </w:pPr>
          </w:p>
        </w:tc>
        <w:tc>
          <w:tcPr>
            <w:tcW w:w="946" w:type="dxa"/>
            <w:gridSpan w:val="2"/>
            <w:vMerge w:val="continue"/>
            <w:tcBorders>
              <w:top w:val="nil"/>
              <w:left w:val="single" w:color="auto" w:sz="4" w:space="0"/>
              <w:bottom w:val="single" w:color="000000" w:sz="4" w:space="0"/>
              <w:right w:val="single" w:color="auto" w:sz="4" w:space="0"/>
            </w:tcBorders>
            <w:noWrap w:val="0"/>
            <w:vAlign w:val="center"/>
          </w:tcPr>
          <w:p w14:paraId="6E8DAE37">
            <w:pPr>
              <w:widowControl/>
              <w:jc w:val="center"/>
              <w:rPr>
                <w:rFonts w:ascii="宋体" w:hAnsi="宋体" w:cs="宋体"/>
                <w:b/>
                <w:bCs/>
                <w:color w:val="auto"/>
                <w:kern w:val="0"/>
                <w:sz w:val="20"/>
                <w:szCs w:val="20"/>
                <w:highlight w:val="none"/>
              </w:rPr>
            </w:pPr>
          </w:p>
        </w:tc>
        <w:tc>
          <w:tcPr>
            <w:tcW w:w="1701" w:type="dxa"/>
            <w:gridSpan w:val="2"/>
            <w:vMerge w:val="continue"/>
            <w:tcBorders>
              <w:top w:val="nil"/>
              <w:left w:val="single" w:color="auto" w:sz="4" w:space="0"/>
              <w:bottom w:val="single" w:color="000000" w:sz="4" w:space="0"/>
              <w:right w:val="single" w:color="auto" w:sz="4" w:space="0"/>
            </w:tcBorders>
            <w:noWrap w:val="0"/>
            <w:vAlign w:val="center"/>
          </w:tcPr>
          <w:p w14:paraId="6FCBF205">
            <w:pPr>
              <w:widowControl/>
              <w:jc w:val="center"/>
              <w:rPr>
                <w:rFonts w:ascii="宋体" w:hAnsi="宋体" w:cs="宋体"/>
                <w:b/>
                <w:bCs/>
                <w:color w:val="auto"/>
                <w:kern w:val="0"/>
                <w:sz w:val="20"/>
                <w:szCs w:val="20"/>
                <w:highlight w:val="none"/>
              </w:rPr>
            </w:pPr>
          </w:p>
        </w:tc>
        <w:tc>
          <w:tcPr>
            <w:tcW w:w="1701" w:type="dxa"/>
            <w:vMerge w:val="continue"/>
            <w:tcBorders>
              <w:top w:val="nil"/>
              <w:left w:val="single" w:color="auto" w:sz="4" w:space="0"/>
              <w:bottom w:val="single" w:color="000000" w:sz="4" w:space="0"/>
              <w:right w:val="single" w:color="auto" w:sz="4" w:space="0"/>
            </w:tcBorders>
            <w:noWrap w:val="0"/>
            <w:vAlign w:val="center"/>
          </w:tcPr>
          <w:p w14:paraId="0194E5AC">
            <w:pPr>
              <w:widowControl/>
              <w:jc w:val="center"/>
              <w:rPr>
                <w:rFonts w:ascii="宋体" w:hAnsi="宋体" w:cs="宋体"/>
                <w:b/>
                <w:bCs/>
                <w:color w:val="auto"/>
                <w:kern w:val="0"/>
                <w:sz w:val="20"/>
                <w:szCs w:val="20"/>
                <w:highlight w:val="none"/>
              </w:rPr>
            </w:pPr>
          </w:p>
        </w:tc>
      </w:tr>
      <w:tr w14:paraId="462FC65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27B8A777">
            <w:pPr>
              <w:widowControl/>
              <w:jc w:val="center"/>
              <w:textAlignment w:val="center"/>
              <w:rPr>
                <w:rFonts w:hint="default"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301</w:t>
            </w:r>
          </w:p>
        </w:tc>
        <w:tc>
          <w:tcPr>
            <w:tcW w:w="577" w:type="dxa"/>
            <w:tcBorders>
              <w:top w:val="nil"/>
              <w:left w:val="nil"/>
              <w:bottom w:val="single" w:color="auto" w:sz="4" w:space="0"/>
              <w:right w:val="single" w:color="auto" w:sz="4" w:space="0"/>
            </w:tcBorders>
            <w:noWrap w:val="0"/>
            <w:vAlign w:val="center"/>
          </w:tcPr>
          <w:p w14:paraId="5177DF68">
            <w:pPr>
              <w:widowControl/>
              <w:jc w:val="center"/>
              <w:textAlignment w:val="center"/>
              <w:rPr>
                <w:rFonts w:hint="default" w:ascii="仿宋_GB2312" w:hAnsi="宋体" w:eastAsia="仿宋_GB2312" w:cs="宋体"/>
                <w:color w:val="auto"/>
                <w:kern w:val="0"/>
                <w:sz w:val="20"/>
                <w:szCs w:val="20"/>
                <w:highlight w:val="none"/>
                <w:lang w:val="en-US" w:eastAsia="zh-CN" w:bidi="ar-SA"/>
              </w:rPr>
            </w:pPr>
          </w:p>
        </w:tc>
        <w:tc>
          <w:tcPr>
            <w:tcW w:w="3646" w:type="dxa"/>
            <w:tcBorders>
              <w:top w:val="nil"/>
              <w:left w:val="nil"/>
              <w:bottom w:val="single" w:color="auto" w:sz="4" w:space="0"/>
              <w:right w:val="single" w:color="auto" w:sz="4" w:space="0"/>
            </w:tcBorders>
            <w:noWrap w:val="0"/>
            <w:vAlign w:val="center"/>
          </w:tcPr>
          <w:p w14:paraId="6561E2AD">
            <w:pPr>
              <w:widowControl/>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b/>
                <w:bCs/>
                <w:color w:val="000000"/>
                <w:kern w:val="0"/>
                <w:szCs w:val="21"/>
                <w:lang w:val="en-US" w:eastAsia="zh-CN" w:bidi="ar"/>
              </w:rPr>
              <w:t>工资福利支出</w:t>
            </w:r>
          </w:p>
        </w:tc>
        <w:tc>
          <w:tcPr>
            <w:tcW w:w="946" w:type="dxa"/>
            <w:gridSpan w:val="2"/>
            <w:tcBorders>
              <w:top w:val="nil"/>
              <w:left w:val="nil"/>
              <w:bottom w:val="single" w:color="auto" w:sz="4" w:space="0"/>
              <w:right w:val="single" w:color="auto" w:sz="4" w:space="0"/>
            </w:tcBorders>
            <w:noWrap w:val="0"/>
            <w:vAlign w:val="center"/>
          </w:tcPr>
          <w:p w14:paraId="0558B9DC">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3121</w:t>
            </w:r>
          </w:p>
        </w:tc>
        <w:tc>
          <w:tcPr>
            <w:tcW w:w="1701" w:type="dxa"/>
            <w:gridSpan w:val="2"/>
            <w:tcBorders>
              <w:top w:val="nil"/>
              <w:left w:val="nil"/>
              <w:bottom w:val="single" w:color="auto" w:sz="4" w:space="0"/>
              <w:right w:val="single" w:color="auto" w:sz="4" w:space="0"/>
            </w:tcBorders>
            <w:noWrap w:val="0"/>
            <w:vAlign w:val="center"/>
          </w:tcPr>
          <w:p w14:paraId="74002613">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3121</w:t>
            </w:r>
          </w:p>
        </w:tc>
        <w:tc>
          <w:tcPr>
            <w:tcW w:w="1701" w:type="dxa"/>
            <w:tcBorders>
              <w:top w:val="nil"/>
              <w:left w:val="nil"/>
              <w:bottom w:val="single" w:color="auto" w:sz="4" w:space="0"/>
              <w:right w:val="single" w:color="auto" w:sz="4" w:space="0"/>
            </w:tcBorders>
            <w:noWrap w:val="0"/>
            <w:vAlign w:val="center"/>
          </w:tcPr>
          <w:p w14:paraId="08F08EFE">
            <w:pPr>
              <w:widowControl/>
              <w:jc w:val="center"/>
              <w:rPr>
                <w:rFonts w:ascii="宋体" w:hAnsi="宋体" w:eastAsia="宋体" w:cs="宋体"/>
                <w:b/>
                <w:bCs/>
                <w:color w:val="auto"/>
                <w:kern w:val="0"/>
                <w:sz w:val="20"/>
                <w:szCs w:val="20"/>
                <w:highlight w:val="none"/>
                <w:lang w:val="en-US" w:eastAsia="zh-CN" w:bidi="ar-SA"/>
              </w:rPr>
            </w:pPr>
          </w:p>
        </w:tc>
      </w:tr>
      <w:tr w14:paraId="5A9668CB">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58665DA">
            <w:pPr>
              <w:widowControl/>
              <w:jc w:val="center"/>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301</w:t>
            </w:r>
          </w:p>
        </w:tc>
        <w:tc>
          <w:tcPr>
            <w:tcW w:w="577" w:type="dxa"/>
            <w:tcBorders>
              <w:top w:val="nil"/>
              <w:left w:val="nil"/>
              <w:bottom w:val="single" w:color="auto" w:sz="4" w:space="0"/>
              <w:right w:val="single" w:color="auto" w:sz="4" w:space="0"/>
            </w:tcBorders>
            <w:noWrap w:val="0"/>
            <w:vAlign w:val="center"/>
          </w:tcPr>
          <w:p w14:paraId="281C69B4">
            <w:pPr>
              <w:widowControl/>
              <w:jc w:val="center"/>
              <w:textAlignment w:val="center"/>
              <w:rPr>
                <w:rFonts w:hint="default"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01</w:t>
            </w:r>
          </w:p>
        </w:tc>
        <w:tc>
          <w:tcPr>
            <w:tcW w:w="3646" w:type="dxa"/>
            <w:tcBorders>
              <w:top w:val="nil"/>
              <w:left w:val="nil"/>
              <w:bottom w:val="single" w:color="auto" w:sz="4" w:space="0"/>
              <w:right w:val="single" w:color="auto" w:sz="4" w:space="0"/>
            </w:tcBorders>
            <w:noWrap w:val="0"/>
            <w:vAlign w:val="center"/>
          </w:tcPr>
          <w:p w14:paraId="3A46464B">
            <w:pPr>
              <w:widowControl/>
              <w:textAlignment w:val="center"/>
              <w:rPr>
                <w:rFonts w:ascii="仿宋_GB2312" w:hAnsi="宋体" w:eastAsia="仿宋_GB2312"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基本工资</w:t>
            </w:r>
          </w:p>
        </w:tc>
        <w:tc>
          <w:tcPr>
            <w:tcW w:w="946" w:type="dxa"/>
            <w:gridSpan w:val="2"/>
            <w:tcBorders>
              <w:top w:val="nil"/>
              <w:left w:val="nil"/>
              <w:bottom w:val="single" w:color="auto" w:sz="4" w:space="0"/>
              <w:right w:val="single" w:color="auto" w:sz="4" w:space="0"/>
            </w:tcBorders>
            <w:noWrap w:val="0"/>
            <w:vAlign w:val="center"/>
          </w:tcPr>
          <w:p w14:paraId="12C00F37">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833</w:t>
            </w:r>
          </w:p>
        </w:tc>
        <w:tc>
          <w:tcPr>
            <w:tcW w:w="1701" w:type="dxa"/>
            <w:gridSpan w:val="2"/>
            <w:tcBorders>
              <w:top w:val="nil"/>
              <w:left w:val="nil"/>
              <w:bottom w:val="single" w:color="auto" w:sz="4" w:space="0"/>
              <w:right w:val="single" w:color="auto" w:sz="4" w:space="0"/>
            </w:tcBorders>
            <w:noWrap w:val="0"/>
            <w:vAlign w:val="center"/>
          </w:tcPr>
          <w:p w14:paraId="6B4650E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833</w:t>
            </w:r>
          </w:p>
        </w:tc>
        <w:tc>
          <w:tcPr>
            <w:tcW w:w="1701" w:type="dxa"/>
            <w:tcBorders>
              <w:top w:val="nil"/>
              <w:left w:val="nil"/>
              <w:bottom w:val="single" w:color="auto" w:sz="4" w:space="0"/>
              <w:right w:val="single" w:color="auto" w:sz="4" w:space="0"/>
            </w:tcBorders>
            <w:noWrap w:val="0"/>
            <w:vAlign w:val="center"/>
          </w:tcPr>
          <w:p w14:paraId="698291C6">
            <w:pPr>
              <w:widowControl/>
              <w:jc w:val="center"/>
              <w:rPr>
                <w:rFonts w:ascii="宋体" w:hAnsi="宋体" w:eastAsia="宋体" w:cs="宋体"/>
                <w:color w:val="auto"/>
                <w:kern w:val="0"/>
                <w:sz w:val="20"/>
                <w:szCs w:val="20"/>
                <w:highlight w:val="none"/>
                <w:lang w:val="en-US" w:eastAsia="zh-CN" w:bidi="ar-SA"/>
              </w:rPr>
            </w:pPr>
          </w:p>
        </w:tc>
      </w:tr>
      <w:tr w14:paraId="3597257D">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1D709C9C">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5293D0F">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02</w:t>
            </w:r>
          </w:p>
        </w:tc>
        <w:tc>
          <w:tcPr>
            <w:tcW w:w="3646" w:type="dxa"/>
            <w:tcBorders>
              <w:top w:val="nil"/>
              <w:left w:val="nil"/>
              <w:bottom w:val="single" w:color="auto" w:sz="4" w:space="0"/>
              <w:right w:val="single" w:color="auto" w:sz="4" w:space="0"/>
            </w:tcBorders>
            <w:noWrap w:val="0"/>
            <w:vAlign w:val="center"/>
          </w:tcPr>
          <w:p w14:paraId="24A26F73">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津贴补贴</w:t>
            </w:r>
          </w:p>
        </w:tc>
        <w:tc>
          <w:tcPr>
            <w:tcW w:w="946" w:type="dxa"/>
            <w:gridSpan w:val="2"/>
            <w:tcBorders>
              <w:top w:val="nil"/>
              <w:left w:val="nil"/>
              <w:bottom w:val="single" w:color="auto" w:sz="4" w:space="0"/>
              <w:right w:val="single" w:color="auto" w:sz="4" w:space="0"/>
            </w:tcBorders>
            <w:noWrap w:val="0"/>
            <w:vAlign w:val="center"/>
          </w:tcPr>
          <w:p w14:paraId="3104A520">
            <w:pPr>
              <w:widowControl/>
              <w:ind w:right="147" w:rightChars="70"/>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248</w:t>
            </w:r>
          </w:p>
        </w:tc>
        <w:tc>
          <w:tcPr>
            <w:tcW w:w="1701" w:type="dxa"/>
            <w:gridSpan w:val="2"/>
            <w:tcBorders>
              <w:top w:val="nil"/>
              <w:left w:val="nil"/>
              <w:bottom w:val="single" w:color="auto" w:sz="4" w:space="0"/>
              <w:right w:val="single" w:color="auto" w:sz="4" w:space="0"/>
            </w:tcBorders>
            <w:noWrap w:val="0"/>
            <w:vAlign w:val="center"/>
          </w:tcPr>
          <w:p w14:paraId="4EFA9A40">
            <w:pPr>
              <w:widowControl/>
              <w:ind w:right="147" w:rightChars="70"/>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248</w:t>
            </w:r>
          </w:p>
        </w:tc>
        <w:tc>
          <w:tcPr>
            <w:tcW w:w="1701" w:type="dxa"/>
            <w:tcBorders>
              <w:top w:val="nil"/>
              <w:left w:val="nil"/>
              <w:bottom w:val="single" w:color="auto" w:sz="4" w:space="0"/>
              <w:right w:val="single" w:color="auto" w:sz="4" w:space="0"/>
            </w:tcBorders>
            <w:noWrap w:val="0"/>
            <w:vAlign w:val="center"/>
          </w:tcPr>
          <w:p w14:paraId="17940885">
            <w:pPr>
              <w:widowControl/>
              <w:jc w:val="center"/>
              <w:rPr>
                <w:rFonts w:ascii="宋体" w:hAnsi="宋体" w:eastAsia="宋体" w:cs="宋体"/>
                <w:color w:val="auto"/>
                <w:kern w:val="0"/>
                <w:sz w:val="20"/>
                <w:szCs w:val="20"/>
                <w:highlight w:val="none"/>
                <w:lang w:val="en-US" w:eastAsia="zh-CN" w:bidi="ar-SA"/>
              </w:rPr>
            </w:pPr>
          </w:p>
        </w:tc>
      </w:tr>
      <w:tr w14:paraId="509A04B1">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6B4BE957">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F563C46">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03</w:t>
            </w:r>
          </w:p>
        </w:tc>
        <w:tc>
          <w:tcPr>
            <w:tcW w:w="3646" w:type="dxa"/>
            <w:tcBorders>
              <w:top w:val="nil"/>
              <w:left w:val="nil"/>
              <w:bottom w:val="single" w:color="auto" w:sz="4" w:space="0"/>
              <w:right w:val="single" w:color="auto" w:sz="4" w:space="0"/>
            </w:tcBorders>
            <w:noWrap w:val="0"/>
            <w:vAlign w:val="center"/>
          </w:tcPr>
          <w:p w14:paraId="71460E40">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奖金</w:t>
            </w:r>
          </w:p>
        </w:tc>
        <w:tc>
          <w:tcPr>
            <w:tcW w:w="946" w:type="dxa"/>
            <w:gridSpan w:val="2"/>
            <w:tcBorders>
              <w:top w:val="nil"/>
              <w:left w:val="nil"/>
              <w:bottom w:val="single" w:color="auto" w:sz="4" w:space="0"/>
              <w:right w:val="single" w:color="auto" w:sz="4" w:space="0"/>
            </w:tcBorders>
            <w:noWrap w:val="0"/>
            <w:vAlign w:val="center"/>
          </w:tcPr>
          <w:p w14:paraId="3D0A46DB">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336</w:t>
            </w:r>
          </w:p>
        </w:tc>
        <w:tc>
          <w:tcPr>
            <w:tcW w:w="1701" w:type="dxa"/>
            <w:gridSpan w:val="2"/>
            <w:tcBorders>
              <w:top w:val="nil"/>
              <w:left w:val="nil"/>
              <w:bottom w:val="single" w:color="auto" w:sz="4" w:space="0"/>
              <w:right w:val="single" w:color="auto" w:sz="4" w:space="0"/>
            </w:tcBorders>
            <w:noWrap w:val="0"/>
            <w:vAlign w:val="center"/>
          </w:tcPr>
          <w:p w14:paraId="663C7479">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336</w:t>
            </w:r>
          </w:p>
        </w:tc>
        <w:tc>
          <w:tcPr>
            <w:tcW w:w="1701" w:type="dxa"/>
            <w:tcBorders>
              <w:top w:val="nil"/>
              <w:left w:val="nil"/>
              <w:bottom w:val="single" w:color="auto" w:sz="4" w:space="0"/>
              <w:right w:val="single" w:color="auto" w:sz="4" w:space="0"/>
            </w:tcBorders>
            <w:noWrap w:val="0"/>
            <w:vAlign w:val="center"/>
          </w:tcPr>
          <w:p w14:paraId="74CD4E18">
            <w:pPr>
              <w:widowControl/>
              <w:jc w:val="center"/>
              <w:rPr>
                <w:rFonts w:ascii="宋体" w:hAnsi="宋体" w:eastAsia="宋体" w:cs="宋体"/>
                <w:color w:val="auto"/>
                <w:kern w:val="0"/>
                <w:sz w:val="20"/>
                <w:szCs w:val="20"/>
                <w:highlight w:val="none"/>
                <w:lang w:val="en-US" w:eastAsia="zh-CN" w:bidi="ar-SA"/>
              </w:rPr>
            </w:pPr>
          </w:p>
        </w:tc>
      </w:tr>
      <w:tr w14:paraId="22578675">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28D836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332C540">
            <w:pPr>
              <w:widowControl/>
              <w:jc w:val="center"/>
              <w:textAlignment w:val="center"/>
              <w:rPr>
                <w:rFonts w:hint="default"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06</w:t>
            </w:r>
          </w:p>
        </w:tc>
        <w:tc>
          <w:tcPr>
            <w:tcW w:w="3646" w:type="dxa"/>
            <w:tcBorders>
              <w:top w:val="nil"/>
              <w:left w:val="nil"/>
              <w:bottom w:val="single" w:color="auto" w:sz="4" w:space="0"/>
              <w:right w:val="single" w:color="auto" w:sz="4" w:space="0"/>
            </w:tcBorders>
            <w:noWrap w:val="0"/>
            <w:vAlign w:val="center"/>
          </w:tcPr>
          <w:p w14:paraId="25013D77">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伙食补助费</w:t>
            </w:r>
          </w:p>
        </w:tc>
        <w:tc>
          <w:tcPr>
            <w:tcW w:w="946" w:type="dxa"/>
            <w:gridSpan w:val="2"/>
            <w:tcBorders>
              <w:top w:val="nil"/>
              <w:left w:val="nil"/>
              <w:bottom w:val="single" w:color="auto" w:sz="4" w:space="0"/>
              <w:right w:val="single" w:color="auto" w:sz="4" w:space="0"/>
            </w:tcBorders>
            <w:noWrap w:val="0"/>
            <w:vAlign w:val="center"/>
          </w:tcPr>
          <w:p w14:paraId="14E165FF">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34</w:t>
            </w:r>
          </w:p>
        </w:tc>
        <w:tc>
          <w:tcPr>
            <w:tcW w:w="1701" w:type="dxa"/>
            <w:gridSpan w:val="2"/>
            <w:tcBorders>
              <w:top w:val="nil"/>
              <w:left w:val="nil"/>
              <w:bottom w:val="single" w:color="auto" w:sz="4" w:space="0"/>
              <w:right w:val="single" w:color="auto" w:sz="4" w:space="0"/>
            </w:tcBorders>
            <w:noWrap w:val="0"/>
            <w:vAlign w:val="center"/>
          </w:tcPr>
          <w:p w14:paraId="02688E4C">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34</w:t>
            </w:r>
          </w:p>
        </w:tc>
        <w:tc>
          <w:tcPr>
            <w:tcW w:w="1701" w:type="dxa"/>
            <w:tcBorders>
              <w:top w:val="nil"/>
              <w:left w:val="nil"/>
              <w:bottom w:val="single" w:color="auto" w:sz="4" w:space="0"/>
              <w:right w:val="single" w:color="auto" w:sz="4" w:space="0"/>
            </w:tcBorders>
            <w:noWrap w:val="0"/>
            <w:vAlign w:val="center"/>
          </w:tcPr>
          <w:p w14:paraId="192DC0F5">
            <w:pPr>
              <w:widowControl/>
              <w:jc w:val="center"/>
              <w:rPr>
                <w:rFonts w:hint="eastAsia" w:ascii="宋体" w:hAnsi="宋体" w:eastAsia="宋体" w:cs="宋体"/>
                <w:color w:val="auto"/>
                <w:kern w:val="0"/>
                <w:sz w:val="20"/>
                <w:szCs w:val="20"/>
                <w:highlight w:val="none"/>
                <w:lang w:val="en-US" w:eastAsia="zh-CN" w:bidi="ar-SA"/>
              </w:rPr>
            </w:pPr>
          </w:p>
        </w:tc>
      </w:tr>
      <w:tr w14:paraId="6ED4DCC3">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969D5F0">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5FF21C9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07</w:t>
            </w:r>
          </w:p>
        </w:tc>
        <w:tc>
          <w:tcPr>
            <w:tcW w:w="3646" w:type="dxa"/>
            <w:tcBorders>
              <w:top w:val="nil"/>
              <w:left w:val="nil"/>
              <w:bottom w:val="single" w:color="auto" w:sz="4" w:space="0"/>
              <w:right w:val="single" w:color="auto" w:sz="4" w:space="0"/>
            </w:tcBorders>
            <w:noWrap w:val="0"/>
            <w:vAlign w:val="center"/>
          </w:tcPr>
          <w:p w14:paraId="3BC6C124">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绩效工资</w:t>
            </w:r>
          </w:p>
        </w:tc>
        <w:tc>
          <w:tcPr>
            <w:tcW w:w="946" w:type="dxa"/>
            <w:gridSpan w:val="2"/>
            <w:tcBorders>
              <w:top w:val="nil"/>
              <w:left w:val="nil"/>
              <w:bottom w:val="single" w:color="auto" w:sz="4" w:space="0"/>
              <w:right w:val="single" w:color="auto" w:sz="4" w:space="0"/>
            </w:tcBorders>
            <w:noWrap w:val="0"/>
            <w:vAlign w:val="center"/>
          </w:tcPr>
          <w:p w14:paraId="4DE51836">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134</w:t>
            </w:r>
          </w:p>
        </w:tc>
        <w:tc>
          <w:tcPr>
            <w:tcW w:w="1701" w:type="dxa"/>
            <w:gridSpan w:val="2"/>
            <w:tcBorders>
              <w:top w:val="nil"/>
              <w:left w:val="nil"/>
              <w:bottom w:val="single" w:color="auto" w:sz="4" w:space="0"/>
              <w:right w:val="single" w:color="auto" w:sz="4" w:space="0"/>
            </w:tcBorders>
            <w:noWrap w:val="0"/>
            <w:vAlign w:val="center"/>
          </w:tcPr>
          <w:p w14:paraId="6BE136FD">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134</w:t>
            </w:r>
          </w:p>
        </w:tc>
        <w:tc>
          <w:tcPr>
            <w:tcW w:w="1701" w:type="dxa"/>
            <w:tcBorders>
              <w:top w:val="nil"/>
              <w:left w:val="nil"/>
              <w:bottom w:val="single" w:color="auto" w:sz="4" w:space="0"/>
              <w:right w:val="single" w:color="auto" w:sz="4" w:space="0"/>
            </w:tcBorders>
            <w:noWrap w:val="0"/>
            <w:vAlign w:val="center"/>
          </w:tcPr>
          <w:p w14:paraId="79BAF057">
            <w:pPr>
              <w:widowControl/>
              <w:jc w:val="center"/>
              <w:rPr>
                <w:rFonts w:ascii="宋体" w:hAnsi="宋体" w:eastAsia="宋体" w:cs="宋体"/>
                <w:color w:val="auto"/>
                <w:kern w:val="0"/>
                <w:sz w:val="20"/>
                <w:szCs w:val="20"/>
                <w:highlight w:val="none"/>
                <w:lang w:val="en-US" w:eastAsia="zh-CN" w:bidi="ar-SA"/>
              </w:rPr>
            </w:pPr>
          </w:p>
        </w:tc>
      </w:tr>
      <w:tr w14:paraId="79D534A3">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D30C6CC">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4581E2C">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08</w:t>
            </w:r>
          </w:p>
        </w:tc>
        <w:tc>
          <w:tcPr>
            <w:tcW w:w="3646" w:type="dxa"/>
            <w:tcBorders>
              <w:top w:val="nil"/>
              <w:left w:val="nil"/>
              <w:bottom w:val="single" w:color="auto" w:sz="4" w:space="0"/>
              <w:right w:val="single" w:color="auto" w:sz="4" w:space="0"/>
            </w:tcBorders>
            <w:noWrap w:val="0"/>
            <w:vAlign w:val="center"/>
          </w:tcPr>
          <w:p w14:paraId="2F0F863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机关事业单位基本养老保险缴费</w:t>
            </w:r>
          </w:p>
        </w:tc>
        <w:tc>
          <w:tcPr>
            <w:tcW w:w="946" w:type="dxa"/>
            <w:gridSpan w:val="2"/>
            <w:tcBorders>
              <w:top w:val="nil"/>
              <w:left w:val="nil"/>
              <w:bottom w:val="single" w:color="auto" w:sz="4" w:space="0"/>
              <w:right w:val="single" w:color="auto" w:sz="4" w:space="0"/>
            </w:tcBorders>
            <w:noWrap w:val="0"/>
            <w:vAlign w:val="center"/>
          </w:tcPr>
          <w:p w14:paraId="2ED75C7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157</w:t>
            </w:r>
          </w:p>
        </w:tc>
        <w:tc>
          <w:tcPr>
            <w:tcW w:w="1701" w:type="dxa"/>
            <w:gridSpan w:val="2"/>
            <w:tcBorders>
              <w:top w:val="nil"/>
              <w:left w:val="nil"/>
              <w:bottom w:val="single" w:color="auto" w:sz="4" w:space="0"/>
              <w:right w:val="single" w:color="auto" w:sz="4" w:space="0"/>
            </w:tcBorders>
            <w:noWrap w:val="0"/>
            <w:vAlign w:val="center"/>
          </w:tcPr>
          <w:p w14:paraId="0A0F5526">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157</w:t>
            </w:r>
          </w:p>
        </w:tc>
        <w:tc>
          <w:tcPr>
            <w:tcW w:w="1701" w:type="dxa"/>
            <w:tcBorders>
              <w:top w:val="nil"/>
              <w:left w:val="nil"/>
              <w:bottom w:val="single" w:color="auto" w:sz="4" w:space="0"/>
              <w:right w:val="single" w:color="auto" w:sz="4" w:space="0"/>
            </w:tcBorders>
            <w:noWrap w:val="0"/>
            <w:vAlign w:val="center"/>
          </w:tcPr>
          <w:p w14:paraId="4C7A7550">
            <w:pPr>
              <w:widowControl/>
              <w:jc w:val="center"/>
              <w:rPr>
                <w:rFonts w:ascii="宋体" w:hAnsi="宋体" w:eastAsia="宋体" w:cs="宋体"/>
                <w:color w:val="auto"/>
                <w:kern w:val="0"/>
                <w:sz w:val="20"/>
                <w:szCs w:val="20"/>
                <w:highlight w:val="none"/>
                <w:lang w:val="en-US" w:eastAsia="zh-CN" w:bidi="ar-SA"/>
              </w:rPr>
            </w:pPr>
          </w:p>
        </w:tc>
      </w:tr>
      <w:tr w14:paraId="53C22AA0">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08FADF0">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51AF264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09</w:t>
            </w:r>
          </w:p>
        </w:tc>
        <w:tc>
          <w:tcPr>
            <w:tcW w:w="3646" w:type="dxa"/>
            <w:tcBorders>
              <w:top w:val="nil"/>
              <w:left w:val="nil"/>
              <w:bottom w:val="single" w:color="auto" w:sz="4" w:space="0"/>
              <w:right w:val="single" w:color="auto" w:sz="4" w:space="0"/>
            </w:tcBorders>
            <w:noWrap w:val="0"/>
            <w:vAlign w:val="center"/>
          </w:tcPr>
          <w:p w14:paraId="7BC556D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职业年金缴费</w:t>
            </w:r>
          </w:p>
        </w:tc>
        <w:tc>
          <w:tcPr>
            <w:tcW w:w="946" w:type="dxa"/>
            <w:gridSpan w:val="2"/>
            <w:tcBorders>
              <w:top w:val="nil"/>
              <w:left w:val="nil"/>
              <w:bottom w:val="single" w:color="auto" w:sz="4" w:space="0"/>
              <w:right w:val="single" w:color="auto" w:sz="4" w:space="0"/>
            </w:tcBorders>
            <w:noWrap w:val="0"/>
            <w:vAlign w:val="center"/>
          </w:tcPr>
          <w:p w14:paraId="493D6CA3">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77</w:t>
            </w:r>
          </w:p>
        </w:tc>
        <w:tc>
          <w:tcPr>
            <w:tcW w:w="1701" w:type="dxa"/>
            <w:gridSpan w:val="2"/>
            <w:tcBorders>
              <w:top w:val="nil"/>
              <w:left w:val="nil"/>
              <w:bottom w:val="single" w:color="auto" w:sz="4" w:space="0"/>
              <w:right w:val="single" w:color="auto" w:sz="4" w:space="0"/>
            </w:tcBorders>
            <w:noWrap w:val="0"/>
            <w:vAlign w:val="center"/>
          </w:tcPr>
          <w:p w14:paraId="6B5D5AA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77</w:t>
            </w:r>
          </w:p>
        </w:tc>
        <w:tc>
          <w:tcPr>
            <w:tcW w:w="1701" w:type="dxa"/>
            <w:tcBorders>
              <w:top w:val="nil"/>
              <w:left w:val="nil"/>
              <w:bottom w:val="single" w:color="auto" w:sz="4" w:space="0"/>
              <w:right w:val="single" w:color="auto" w:sz="4" w:space="0"/>
            </w:tcBorders>
            <w:noWrap w:val="0"/>
            <w:vAlign w:val="center"/>
          </w:tcPr>
          <w:p w14:paraId="371DEAFE">
            <w:pPr>
              <w:widowControl/>
              <w:jc w:val="center"/>
              <w:rPr>
                <w:rFonts w:ascii="宋体" w:hAnsi="宋体" w:eastAsia="宋体" w:cs="宋体"/>
                <w:color w:val="auto"/>
                <w:kern w:val="0"/>
                <w:sz w:val="20"/>
                <w:szCs w:val="20"/>
                <w:highlight w:val="none"/>
                <w:lang w:val="en-US" w:eastAsia="zh-CN" w:bidi="ar-SA"/>
              </w:rPr>
            </w:pPr>
          </w:p>
        </w:tc>
      </w:tr>
      <w:tr w14:paraId="69030D28">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C02129C">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5A9C7D17">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10</w:t>
            </w:r>
          </w:p>
        </w:tc>
        <w:tc>
          <w:tcPr>
            <w:tcW w:w="3646" w:type="dxa"/>
            <w:tcBorders>
              <w:top w:val="nil"/>
              <w:left w:val="nil"/>
              <w:bottom w:val="single" w:color="auto" w:sz="4" w:space="0"/>
              <w:right w:val="single" w:color="auto" w:sz="4" w:space="0"/>
            </w:tcBorders>
            <w:noWrap w:val="0"/>
            <w:vAlign w:val="center"/>
          </w:tcPr>
          <w:p w14:paraId="1F13BFF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城镇职工基本医疗保险缴费</w:t>
            </w:r>
          </w:p>
        </w:tc>
        <w:tc>
          <w:tcPr>
            <w:tcW w:w="946" w:type="dxa"/>
            <w:gridSpan w:val="2"/>
            <w:tcBorders>
              <w:top w:val="nil"/>
              <w:left w:val="nil"/>
              <w:bottom w:val="single" w:color="auto" w:sz="4" w:space="0"/>
              <w:right w:val="single" w:color="auto" w:sz="4" w:space="0"/>
            </w:tcBorders>
            <w:noWrap w:val="0"/>
            <w:vAlign w:val="center"/>
          </w:tcPr>
          <w:p w14:paraId="6B957DA8">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78</w:t>
            </w:r>
          </w:p>
        </w:tc>
        <w:tc>
          <w:tcPr>
            <w:tcW w:w="1701" w:type="dxa"/>
            <w:gridSpan w:val="2"/>
            <w:tcBorders>
              <w:top w:val="nil"/>
              <w:left w:val="nil"/>
              <w:bottom w:val="single" w:color="auto" w:sz="4" w:space="0"/>
              <w:right w:val="single" w:color="auto" w:sz="4" w:space="0"/>
            </w:tcBorders>
            <w:noWrap w:val="0"/>
            <w:vAlign w:val="center"/>
          </w:tcPr>
          <w:p w14:paraId="419AA8B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78</w:t>
            </w:r>
          </w:p>
        </w:tc>
        <w:tc>
          <w:tcPr>
            <w:tcW w:w="1701" w:type="dxa"/>
            <w:tcBorders>
              <w:top w:val="nil"/>
              <w:left w:val="nil"/>
              <w:bottom w:val="single" w:color="auto" w:sz="4" w:space="0"/>
              <w:right w:val="single" w:color="auto" w:sz="4" w:space="0"/>
            </w:tcBorders>
            <w:noWrap w:val="0"/>
            <w:vAlign w:val="center"/>
          </w:tcPr>
          <w:p w14:paraId="7787C692">
            <w:pPr>
              <w:widowControl/>
              <w:jc w:val="center"/>
              <w:rPr>
                <w:rFonts w:ascii="宋体" w:hAnsi="宋体" w:eastAsia="宋体" w:cs="宋体"/>
                <w:color w:val="auto"/>
                <w:kern w:val="0"/>
                <w:sz w:val="20"/>
                <w:szCs w:val="20"/>
                <w:highlight w:val="none"/>
                <w:lang w:val="en-US" w:eastAsia="zh-CN" w:bidi="ar-SA"/>
              </w:rPr>
            </w:pPr>
          </w:p>
        </w:tc>
      </w:tr>
      <w:tr w14:paraId="682C87CB">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BF78965">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2E53336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11</w:t>
            </w:r>
          </w:p>
        </w:tc>
        <w:tc>
          <w:tcPr>
            <w:tcW w:w="3646" w:type="dxa"/>
            <w:tcBorders>
              <w:top w:val="nil"/>
              <w:left w:val="nil"/>
              <w:bottom w:val="single" w:color="auto" w:sz="4" w:space="0"/>
              <w:right w:val="single" w:color="auto" w:sz="4" w:space="0"/>
            </w:tcBorders>
            <w:noWrap w:val="0"/>
            <w:vAlign w:val="center"/>
          </w:tcPr>
          <w:p w14:paraId="61D6CF6E">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公务员医疗补助缴费</w:t>
            </w:r>
          </w:p>
        </w:tc>
        <w:tc>
          <w:tcPr>
            <w:tcW w:w="946" w:type="dxa"/>
            <w:gridSpan w:val="2"/>
            <w:tcBorders>
              <w:top w:val="nil"/>
              <w:left w:val="nil"/>
              <w:bottom w:val="single" w:color="auto" w:sz="4" w:space="0"/>
              <w:right w:val="single" w:color="auto" w:sz="4" w:space="0"/>
            </w:tcBorders>
            <w:noWrap w:val="0"/>
            <w:vAlign w:val="center"/>
          </w:tcPr>
          <w:p w14:paraId="1FBBF6C8">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w:t>
            </w:r>
          </w:p>
        </w:tc>
        <w:tc>
          <w:tcPr>
            <w:tcW w:w="1701" w:type="dxa"/>
            <w:gridSpan w:val="2"/>
            <w:tcBorders>
              <w:top w:val="nil"/>
              <w:left w:val="nil"/>
              <w:bottom w:val="single" w:color="auto" w:sz="4" w:space="0"/>
              <w:right w:val="single" w:color="auto" w:sz="4" w:space="0"/>
            </w:tcBorders>
            <w:noWrap w:val="0"/>
            <w:vAlign w:val="center"/>
          </w:tcPr>
          <w:p w14:paraId="6AF4CC9F">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w:t>
            </w:r>
          </w:p>
        </w:tc>
        <w:tc>
          <w:tcPr>
            <w:tcW w:w="1701" w:type="dxa"/>
            <w:tcBorders>
              <w:top w:val="nil"/>
              <w:left w:val="nil"/>
              <w:bottom w:val="single" w:color="auto" w:sz="4" w:space="0"/>
              <w:right w:val="single" w:color="auto" w:sz="4" w:space="0"/>
            </w:tcBorders>
            <w:noWrap w:val="0"/>
            <w:vAlign w:val="center"/>
          </w:tcPr>
          <w:p w14:paraId="2FB804C7">
            <w:pPr>
              <w:widowControl/>
              <w:jc w:val="center"/>
              <w:rPr>
                <w:rFonts w:ascii="宋体" w:hAnsi="宋体" w:eastAsia="宋体" w:cs="宋体"/>
                <w:color w:val="auto"/>
                <w:kern w:val="0"/>
                <w:sz w:val="20"/>
                <w:szCs w:val="20"/>
                <w:highlight w:val="none"/>
                <w:lang w:val="en-US" w:eastAsia="zh-CN" w:bidi="ar-SA"/>
              </w:rPr>
            </w:pPr>
          </w:p>
        </w:tc>
      </w:tr>
      <w:tr w14:paraId="1C0EB652">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311AB966">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BA3478C">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12</w:t>
            </w:r>
          </w:p>
        </w:tc>
        <w:tc>
          <w:tcPr>
            <w:tcW w:w="3646" w:type="dxa"/>
            <w:tcBorders>
              <w:top w:val="nil"/>
              <w:left w:val="nil"/>
              <w:bottom w:val="single" w:color="auto" w:sz="4" w:space="0"/>
              <w:right w:val="single" w:color="auto" w:sz="4" w:space="0"/>
            </w:tcBorders>
            <w:noWrap w:val="0"/>
            <w:vAlign w:val="center"/>
          </w:tcPr>
          <w:p w14:paraId="430162FD">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其他社会保障缴费</w:t>
            </w:r>
          </w:p>
        </w:tc>
        <w:tc>
          <w:tcPr>
            <w:tcW w:w="946" w:type="dxa"/>
            <w:gridSpan w:val="2"/>
            <w:tcBorders>
              <w:top w:val="nil"/>
              <w:left w:val="nil"/>
              <w:bottom w:val="single" w:color="auto" w:sz="4" w:space="0"/>
              <w:right w:val="single" w:color="auto" w:sz="4" w:space="0"/>
            </w:tcBorders>
            <w:noWrap w:val="0"/>
            <w:vAlign w:val="center"/>
          </w:tcPr>
          <w:p w14:paraId="09467652">
            <w:pPr>
              <w:widowControl/>
              <w:jc w:val="center"/>
              <w:rPr>
                <w:rFonts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w:t>
            </w:r>
          </w:p>
        </w:tc>
        <w:tc>
          <w:tcPr>
            <w:tcW w:w="1701" w:type="dxa"/>
            <w:gridSpan w:val="2"/>
            <w:tcBorders>
              <w:top w:val="nil"/>
              <w:left w:val="nil"/>
              <w:bottom w:val="single" w:color="auto" w:sz="4" w:space="0"/>
              <w:right w:val="single" w:color="auto" w:sz="4" w:space="0"/>
            </w:tcBorders>
            <w:noWrap w:val="0"/>
            <w:vAlign w:val="center"/>
          </w:tcPr>
          <w:p w14:paraId="57DBCA73">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w:t>
            </w:r>
          </w:p>
        </w:tc>
        <w:tc>
          <w:tcPr>
            <w:tcW w:w="1701" w:type="dxa"/>
            <w:tcBorders>
              <w:top w:val="nil"/>
              <w:left w:val="nil"/>
              <w:bottom w:val="single" w:color="auto" w:sz="4" w:space="0"/>
              <w:right w:val="single" w:color="auto" w:sz="4" w:space="0"/>
            </w:tcBorders>
            <w:noWrap w:val="0"/>
            <w:vAlign w:val="center"/>
          </w:tcPr>
          <w:p w14:paraId="57EB44FE">
            <w:pPr>
              <w:widowControl/>
              <w:jc w:val="center"/>
              <w:rPr>
                <w:rFonts w:ascii="宋体" w:hAnsi="宋体" w:eastAsia="宋体" w:cs="宋体"/>
                <w:color w:val="auto"/>
                <w:kern w:val="0"/>
                <w:sz w:val="20"/>
                <w:szCs w:val="20"/>
                <w:highlight w:val="none"/>
                <w:lang w:val="en-US" w:eastAsia="zh-CN" w:bidi="ar-SA"/>
              </w:rPr>
            </w:pPr>
          </w:p>
        </w:tc>
      </w:tr>
      <w:tr w14:paraId="2FDA6D45">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7E670A1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04FCB09">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13</w:t>
            </w:r>
          </w:p>
        </w:tc>
        <w:tc>
          <w:tcPr>
            <w:tcW w:w="3646" w:type="dxa"/>
            <w:tcBorders>
              <w:top w:val="nil"/>
              <w:left w:val="nil"/>
              <w:bottom w:val="single" w:color="auto" w:sz="4" w:space="0"/>
              <w:right w:val="single" w:color="auto" w:sz="4" w:space="0"/>
            </w:tcBorders>
            <w:noWrap w:val="0"/>
            <w:vAlign w:val="center"/>
          </w:tcPr>
          <w:p w14:paraId="12C98264">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住房公积金</w:t>
            </w:r>
          </w:p>
        </w:tc>
        <w:tc>
          <w:tcPr>
            <w:tcW w:w="946" w:type="dxa"/>
            <w:gridSpan w:val="2"/>
            <w:tcBorders>
              <w:top w:val="nil"/>
              <w:left w:val="nil"/>
              <w:bottom w:val="single" w:color="auto" w:sz="4" w:space="0"/>
              <w:right w:val="single" w:color="auto" w:sz="4" w:space="0"/>
            </w:tcBorders>
            <w:noWrap w:val="0"/>
            <w:vAlign w:val="center"/>
          </w:tcPr>
          <w:p w14:paraId="0A26883E">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131</w:t>
            </w:r>
          </w:p>
        </w:tc>
        <w:tc>
          <w:tcPr>
            <w:tcW w:w="1701" w:type="dxa"/>
            <w:gridSpan w:val="2"/>
            <w:tcBorders>
              <w:top w:val="nil"/>
              <w:left w:val="nil"/>
              <w:bottom w:val="single" w:color="auto" w:sz="4" w:space="0"/>
              <w:right w:val="single" w:color="auto" w:sz="4" w:space="0"/>
            </w:tcBorders>
            <w:noWrap w:val="0"/>
            <w:vAlign w:val="center"/>
          </w:tcPr>
          <w:p w14:paraId="0987BA62">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131</w:t>
            </w:r>
          </w:p>
        </w:tc>
        <w:tc>
          <w:tcPr>
            <w:tcW w:w="1701" w:type="dxa"/>
            <w:tcBorders>
              <w:top w:val="nil"/>
              <w:left w:val="nil"/>
              <w:bottom w:val="single" w:color="auto" w:sz="4" w:space="0"/>
              <w:right w:val="single" w:color="auto" w:sz="4" w:space="0"/>
            </w:tcBorders>
            <w:noWrap w:val="0"/>
            <w:vAlign w:val="center"/>
          </w:tcPr>
          <w:p w14:paraId="610E0279">
            <w:pPr>
              <w:widowControl/>
              <w:jc w:val="center"/>
              <w:rPr>
                <w:rFonts w:ascii="宋体" w:hAnsi="宋体" w:eastAsia="宋体" w:cs="宋体"/>
                <w:color w:val="auto"/>
                <w:kern w:val="0"/>
                <w:sz w:val="20"/>
                <w:szCs w:val="20"/>
                <w:highlight w:val="none"/>
                <w:lang w:val="en-US" w:eastAsia="zh-CN" w:bidi="ar-SA"/>
              </w:rPr>
            </w:pPr>
          </w:p>
        </w:tc>
      </w:tr>
      <w:tr w14:paraId="54AB11DD">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5647C97">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11139143">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99</w:t>
            </w:r>
          </w:p>
        </w:tc>
        <w:tc>
          <w:tcPr>
            <w:tcW w:w="3646" w:type="dxa"/>
            <w:tcBorders>
              <w:top w:val="nil"/>
              <w:left w:val="nil"/>
              <w:bottom w:val="single" w:color="auto" w:sz="4" w:space="0"/>
              <w:right w:val="single" w:color="auto" w:sz="4" w:space="0"/>
            </w:tcBorders>
            <w:noWrap w:val="0"/>
            <w:vAlign w:val="center"/>
          </w:tcPr>
          <w:p w14:paraId="12BADBE2">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其他工资福利支出</w:t>
            </w:r>
          </w:p>
        </w:tc>
        <w:tc>
          <w:tcPr>
            <w:tcW w:w="946" w:type="dxa"/>
            <w:gridSpan w:val="2"/>
            <w:tcBorders>
              <w:top w:val="nil"/>
              <w:left w:val="nil"/>
              <w:bottom w:val="single" w:color="auto" w:sz="4" w:space="0"/>
              <w:right w:val="single" w:color="auto" w:sz="4" w:space="0"/>
            </w:tcBorders>
            <w:noWrap w:val="0"/>
            <w:vAlign w:val="center"/>
          </w:tcPr>
          <w:p w14:paraId="464539E6">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1078</w:t>
            </w:r>
          </w:p>
        </w:tc>
        <w:tc>
          <w:tcPr>
            <w:tcW w:w="1701" w:type="dxa"/>
            <w:gridSpan w:val="2"/>
            <w:tcBorders>
              <w:top w:val="nil"/>
              <w:left w:val="nil"/>
              <w:bottom w:val="single" w:color="auto" w:sz="4" w:space="0"/>
              <w:right w:val="single" w:color="auto" w:sz="4" w:space="0"/>
            </w:tcBorders>
            <w:noWrap w:val="0"/>
            <w:vAlign w:val="center"/>
          </w:tcPr>
          <w:p w14:paraId="2C17CF2A">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1078</w:t>
            </w:r>
          </w:p>
        </w:tc>
        <w:tc>
          <w:tcPr>
            <w:tcW w:w="1701" w:type="dxa"/>
            <w:tcBorders>
              <w:top w:val="nil"/>
              <w:left w:val="nil"/>
              <w:bottom w:val="single" w:color="auto" w:sz="4" w:space="0"/>
              <w:right w:val="single" w:color="auto" w:sz="4" w:space="0"/>
            </w:tcBorders>
            <w:noWrap w:val="0"/>
            <w:vAlign w:val="center"/>
          </w:tcPr>
          <w:p w14:paraId="1B3B48E1">
            <w:pPr>
              <w:widowControl/>
              <w:jc w:val="center"/>
              <w:rPr>
                <w:rFonts w:ascii="宋体" w:hAnsi="宋体" w:eastAsia="宋体" w:cs="宋体"/>
                <w:color w:val="auto"/>
                <w:kern w:val="0"/>
                <w:sz w:val="20"/>
                <w:szCs w:val="20"/>
                <w:highlight w:val="none"/>
                <w:lang w:val="en-US" w:eastAsia="zh-CN" w:bidi="ar-SA"/>
              </w:rPr>
            </w:pPr>
          </w:p>
        </w:tc>
      </w:tr>
      <w:tr w14:paraId="4504556C">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47AB7EA">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302</w:t>
            </w:r>
          </w:p>
        </w:tc>
        <w:tc>
          <w:tcPr>
            <w:tcW w:w="577" w:type="dxa"/>
            <w:tcBorders>
              <w:top w:val="nil"/>
              <w:left w:val="nil"/>
              <w:bottom w:val="single" w:color="auto" w:sz="4" w:space="0"/>
              <w:right w:val="single" w:color="auto" w:sz="4" w:space="0"/>
            </w:tcBorders>
            <w:noWrap w:val="0"/>
            <w:vAlign w:val="center"/>
          </w:tcPr>
          <w:p w14:paraId="5473D356">
            <w:pPr>
              <w:widowControl/>
              <w:jc w:val="center"/>
              <w:textAlignment w:val="center"/>
              <w:rPr>
                <w:rFonts w:ascii="宋体" w:hAnsi="宋体" w:eastAsia="宋体" w:cs="宋体"/>
                <w:color w:val="auto"/>
                <w:kern w:val="0"/>
                <w:sz w:val="20"/>
                <w:szCs w:val="20"/>
                <w:highlight w:val="none"/>
                <w:lang w:val="en-US" w:eastAsia="zh-CN" w:bidi="ar-SA"/>
              </w:rPr>
            </w:pPr>
          </w:p>
        </w:tc>
        <w:tc>
          <w:tcPr>
            <w:tcW w:w="3646" w:type="dxa"/>
            <w:tcBorders>
              <w:top w:val="nil"/>
              <w:left w:val="nil"/>
              <w:bottom w:val="single" w:color="auto" w:sz="4" w:space="0"/>
              <w:right w:val="single" w:color="auto" w:sz="4" w:space="0"/>
            </w:tcBorders>
            <w:noWrap w:val="0"/>
            <w:vAlign w:val="center"/>
          </w:tcPr>
          <w:p w14:paraId="3FDF9E05">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Cs w:val="21"/>
                <w:lang w:val="en-US" w:eastAsia="zh-CN" w:bidi="ar"/>
              </w:rPr>
              <w:t>商品和服务支出</w:t>
            </w:r>
          </w:p>
        </w:tc>
        <w:tc>
          <w:tcPr>
            <w:tcW w:w="946" w:type="dxa"/>
            <w:gridSpan w:val="2"/>
            <w:tcBorders>
              <w:top w:val="nil"/>
              <w:left w:val="nil"/>
              <w:bottom w:val="single" w:color="auto" w:sz="4" w:space="0"/>
              <w:right w:val="single" w:color="auto" w:sz="4" w:space="0"/>
            </w:tcBorders>
            <w:noWrap w:val="0"/>
            <w:vAlign w:val="center"/>
          </w:tcPr>
          <w:p w14:paraId="4507519A">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c>
          <w:tcPr>
            <w:tcW w:w="1701" w:type="dxa"/>
            <w:gridSpan w:val="2"/>
            <w:tcBorders>
              <w:top w:val="nil"/>
              <w:left w:val="nil"/>
              <w:bottom w:val="single" w:color="auto" w:sz="4" w:space="0"/>
              <w:right w:val="single" w:color="auto" w:sz="4" w:space="0"/>
            </w:tcBorders>
            <w:noWrap w:val="0"/>
            <w:vAlign w:val="center"/>
          </w:tcPr>
          <w:p w14:paraId="04061BA3">
            <w:pPr>
              <w:widowControl/>
              <w:jc w:val="center"/>
              <w:rPr>
                <w:rFonts w:ascii="宋体" w:hAnsi="宋体" w:eastAsia="宋体" w:cs="宋体"/>
                <w:b/>
                <w:bCs/>
                <w:color w:val="auto"/>
                <w:kern w:val="0"/>
                <w:sz w:val="20"/>
                <w:szCs w:val="20"/>
                <w:highlight w:val="none"/>
                <w:lang w:val="en-US" w:eastAsia="zh-CN" w:bidi="ar-SA"/>
              </w:rPr>
            </w:pPr>
          </w:p>
        </w:tc>
        <w:tc>
          <w:tcPr>
            <w:tcW w:w="1701" w:type="dxa"/>
            <w:tcBorders>
              <w:top w:val="nil"/>
              <w:left w:val="nil"/>
              <w:bottom w:val="single" w:color="auto" w:sz="4" w:space="0"/>
              <w:right w:val="single" w:color="auto" w:sz="4" w:space="0"/>
            </w:tcBorders>
            <w:noWrap w:val="0"/>
            <w:vAlign w:val="center"/>
          </w:tcPr>
          <w:p w14:paraId="09739786">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r>
      <w:tr w14:paraId="090D658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21814CAC">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302</w:t>
            </w:r>
          </w:p>
        </w:tc>
        <w:tc>
          <w:tcPr>
            <w:tcW w:w="577" w:type="dxa"/>
            <w:tcBorders>
              <w:top w:val="nil"/>
              <w:left w:val="nil"/>
              <w:bottom w:val="single" w:color="auto" w:sz="4" w:space="0"/>
              <w:right w:val="single" w:color="auto" w:sz="4" w:space="0"/>
            </w:tcBorders>
            <w:noWrap w:val="0"/>
            <w:vAlign w:val="center"/>
          </w:tcPr>
          <w:p w14:paraId="274A4016">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01</w:t>
            </w:r>
          </w:p>
        </w:tc>
        <w:tc>
          <w:tcPr>
            <w:tcW w:w="3646" w:type="dxa"/>
            <w:tcBorders>
              <w:top w:val="nil"/>
              <w:left w:val="nil"/>
              <w:bottom w:val="single" w:color="auto" w:sz="4" w:space="0"/>
              <w:right w:val="single" w:color="auto" w:sz="4" w:space="0"/>
            </w:tcBorders>
            <w:noWrap w:val="0"/>
            <w:vAlign w:val="center"/>
          </w:tcPr>
          <w:p w14:paraId="5F66046F">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办公费</w:t>
            </w:r>
          </w:p>
        </w:tc>
        <w:tc>
          <w:tcPr>
            <w:tcW w:w="946" w:type="dxa"/>
            <w:gridSpan w:val="2"/>
            <w:tcBorders>
              <w:top w:val="nil"/>
              <w:left w:val="nil"/>
              <w:bottom w:val="single" w:color="auto" w:sz="4" w:space="0"/>
              <w:right w:val="single" w:color="auto" w:sz="4" w:space="0"/>
            </w:tcBorders>
            <w:noWrap w:val="0"/>
            <w:vAlign w:val="center"/>
          </w:tcPr>
          <w:p w14:paraId="5EF133F3">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158</w:t>
            </w:r>
          </w:p>
        </w:tc>
        <w:tc>
          <w:tcPr>
            <w:tcW w:w="1701" w:type="dxa"/>
            <w:gridSpan w:val="2"/>
            <w:tcBorders>
              <w:top w:val="nil"/>
              <w:left w:val="nil"/>
              <w:bottom w:val="single" w:color="auto" w:sz="4" w:space="0"/>
              <w:right w:val="single" w:color="auto" w:sz="4" w:space="0"/>
            </w:tcBorders>
            <w:noWrap w:val="0"/>
            <w:vAlign w:val="center"/>
          </w:tcPr>
          <w:p w14:paraId="31201E4E">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61EB378E">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158</w:t>
            </w:r>
          </w:p>
        </w:tc>
      </w:tr>
      <w:tr w14:paraId="190ADE99">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04D41E51">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3D77B6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02</w:t>
            </w:r>
          </w:p>
        </w:tc>
        <w:tc>
          <w:tcPr>
            <w:tcW w:w="3646" w:type="dxa"/>
            <w:tcBorders>
              <w:top w:val="nil"/>
              <w:left w:val="nil"/>
              <w:bottom w:val="single" w:color="auto" w:sz="4" w:space="0"/>
              <w:right w:val="single" w:color="auto" w:sz="4" w:space="0"/>
            </w:tcBorders>
            <w:noWrap w:val="0"/>
            <w:vAlign w:val="center"/>
          </w:tcPr>
          <w:p w14:paraId="5A796F4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印刷费</w:t>
            </w:r>
          </w:p>
        </w:tc>
        <w:tc>
          <w:tcPr>
            <w:tcW w:w="946" w:type="dxa"/>
            <w:gridSpan w:val="2"/>
            <w:tcBorders>
              <w:top w:val="nil"/>
              <w:left w:val="nil"/>
              <w:bottom w:val="single" w:color="auto" w:sz="4" w:space="0"/>
              <w:right w:val="single" w:color="auto" w:sz="4" w:space="0"/>
            </w:tcBorders>
            <w:noWrap w:val="0"/>
            <w:vAlign w:val="center"/>
          </w:tcPr>
          <w:p w14:paraId="1CED98BE">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28</w:t>
            </w:r>
          </w:p>
        </w:tc>
        <w:tc>
          <w:tcPr>
            <w:tcW w:w="1701" w:type="dxa"/>
            <w:gridSpan w:val="2"/>
            <w:tcBorders>
              <w:top w:val="nil"/>
              <w:left w:val="nil"/>
              <w:bottom w:val="single" w:color="auto" w:sz="4" w:space="0"/>
              <w:right w:val="single" w:color="auto" w:sz="4" w:space="0"/>
            </w:tcBorders>
            <w:noWrap w:val="0"/>
            <w:vAlign w:val="center"/>
          </w:tcPr>
          <w:p w14:paraId="6E8A22EB">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5E7BDDC9">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28</w:t>
            </w:r>
          </w:p>
        </w:tc>
      </w:tr>
      <w:tr w14:paraId="60F18334">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6BB348C5">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BCC2520">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05</w:t>
            </w:r>
          </w:p>
        </w:tc>
        <w:tc>
          <w:tcPr>
            <w:tcW w:w="3646" w:type="dxa"/>
            <w:tcBorders>
              <w:top w:val="nil"/>
              <w:left w:val="nil"/>
              <w:bottom w:val="single" w:color="auto" w:sz="4" w:space="0"/>
              <w:right w:val="single" w:color="auto" w:sz="4" w:space="0"/>
            </w:tcBorders>
            <w:noWrap w:val="0"/>
            <w:vAlign w:val="center"/>
          </w:tcPr>
          <w:p w14:paraId="0851415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水费</w:t>
            </w:r>
          </w:p>
        </w:tc>
        <w:tc>
          <w:tcPr>
            <w:tcW w:w="946" w:type="dxa"/>
            <w:gridSpan w:val="2"/>
            <w:tcBorders>
              <w:top w:val="nil"/>
              <w:left w:val="nil"/>
              <w:bottom w:val="single" w:color="auto" w:sz="4" w:space="0"/>
              <w:right w:val="single" w:color="auto" w:sz="4" w:space="0"/>
            </w:tcBorders>
            <w:noWrap w:val="0"/>
            <w:vAlign w:val="center"/>
          </w:tcPr>
          <w:p w14:paraId="6E136BC5">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w:t>
            </w:r>
          </w:p>
        </w:tc>
        <w:tc>
          <w:tcPr>
            <w:tcW w:w="1701" w:type="dxa"/>
            <w:gridSpan w:val="2"/>
            <w:tcBorders>
              <w:top w:val="nil"/>
              <w:left w:val="nil"/>
              <w:bottom w:val="single" w:color="auto" w:sz="4" w:space="0"/>
              <w:right w:val="single" w:color="auto" w:sz="4" w:space="0"/>
            </w:tcBorders>
            <w:noWrap w:val="0"/>
            <w:vAlign w:val="center"/>
          </w:tcPr>
          <w:p w14:paraId="3CFFF84D">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12C2E77">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w:t>
            </w:r>
          </w:p>
        </w:tc>
      </w:tr>
      <w:tr w14:paraId="7FDDCFD9">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5807F8EA">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1FB929AD">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06</w:t>
            </w:r>
          </w:p>
        </w:tc>
        <w:tc>
          <w:tcPr>
            <w:tcW w:w="3646" w:type="dxa"/>
            <w:tcBorders>
              <w:top w:val="nil"/>
              <w:left w:val="nil"/>
              <w:bottom w:val="single" w:color="auto" w:sz="4" w:space="0"/>
              <w:right w:val="single" w:color="auto" w:sz="4" w:space="0"/>
            </w:tcBorders>
            <w:noWrap w:val="0"/>
            <w:vAlign w:val="center"/>
          </w:tcPr>
          <w:p w14:paraId="67561594">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电费</w:t>
            </w:r>
          </w:p>
        </w:tc>
        <w:tc>
          <w:tcPr>
            <w:tcW w:w="946" w:type="dxa"/>
            <w:gridSpan w:val="2"/>
            <w:tcBorders>
              <w:top w:val="nil"/>
              <w:left w:val="nil"/>
              <w:bottom w:val="single" w:color="auto" w:sz="4" w:space="0"/>
              <w:right w:val="single" w:color="auto" w:sz="4" w:space="0"/>
            </w:tcBorders>
            <w:noWrap w:val="0"/>
            <w:vAlign w:val="center"/>
          </w:tcPr>
          <w:p w14:paraId="6A8BB863">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82</w:t>
            </w:r>
          </w:p>
        </w:tc>
        <w:tc>
          <w:tcPr>
            <w:tcW w:w="1701" w:type="dxa"/>
            <w:gridSpan w:val="2"/>
            <w:tcBorders>
              <w:top w:val="nil"/>
              <w:left w:val="nil"/>
              <w:bottom w:val="single" w:color="auto" w:sz="4" w:space="0"/>
              <w:right w:val="single" w:color="auto" w:sz="4" w:space="0"/>
            </w:tcBorders>
            <w:noWrap w:val="0"/>
            <w:vAlign w:val="center"/>
          </w:tcPr>
          <w:p w14:paraId="025C23AC">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7796A519">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82</w:t>
            </w:r>
          </w:p>
        </w:tc>
      </w:tr>
      <w:tr w14:paraId="48C1F1E6">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14702FA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37D8E01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07</w:t>
            </w:r>
          </w:p>
        </w:tc>
        <w:tc>
          <w:tcPr>
            <w:tcW w:w="3646" w:type="dxa"/>
            <w:tcBorders>
              <w:top w:val="nil"/>
              <w:left w:val="nil"/>
              <w:bottom w:val="single" w:color="auto" w:sz="4" w:space="0"/>
              <w:right w:val="single" w:color="auto" w:sz="4" w:space="0"/>
            </w:tcBorders>
            <w:noWrap w:val="0"/>
            <w:vAlign w:val="center"/>
          </w:tcPr>
          <w:p w14:paraId="73B9AF51">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邮电费</w:t>
            </w:r>
          </w:p>
        </w:tc>
        <w:tc>
          <w:tcPr>
            <w:tcW w:w="946" w:type="dxa"/>
            <w:gridSpan w:val="2"/>
            <w:tcBorders>
              <w:top w:val="nil"/>
              <w:left w:val="nil"/>
              <w:bottom w:val="single" w:color="auto" w:sz="4" w:space="0"/>
              <w:right w:val="single" w:color="auto" w:sz="4" w:space="0"/>
            </w:tcBorders>
            <w:noWrap w:val="0"/>
            <w:vAlign w:val="center"/>
          </w:tcPr>
          <w:p w14:paraId="0844E79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c>
          <w:tcPr>
            <w:tcW w:w="1701" w:type="dxa"/>
            <w:gridSpan w:val="2"/>
            <w:tcBorders>
              <w:top w:val="nil"/>
              <w:left w:val="nil"/>
              <w:bottom w:val="single" w:color="auto" w:sz="4" w:space="0"/>
              <w:right w:val="single" w:color="auto" w:sz="4" w:space="0"/>
            </w:tcBorders>
            <w:noWrap w:val="0"/>
            <w:vAlign w:val="center"/>
          </w:tcPr>
          <w:p w14:paraId="59E2C1D1">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1F3C5DF">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r>
      <w:tr w14:paraId="152C4C97">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677667A6">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AE16AE4">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08</w:t>
            </w:r>
          </w:p>
        </w:tc>
        <w:tc>
          <w:tcPr>
            <w:tcW w:w="3646" w:type="dxa"/>
            <w:tcBorders>
              <w:top w:val="nil"/>
              <w:left w:val="nil"/>
              <w:bottom w:val="single" w:color="auto" w:sz="4" w:space="0"/>
              <w:right w:val="single" w:color="auto" w:sz="4" w:space="0"/>
            </w:tcBorders>
            <w:noWrap w:val="0"/>
            <w:vAlign w:val="center"/>
          </w:tcPr>
          <w:p w14:paraId="3D1E1699">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取暖费</w:t>
            </w:r>
          </w:p>
        </w:tc>
        <w:tc>
          <w:tcPr>
            <w:tcW w:w="946" w:type="dxa"/>
            <w:gridSpan w:val="2"/>
            <w:tcBorders>
              <w:top w:val="nil"/>
              <w:left w:val="nil"/>
              <w:bottom w:val="single" w:color="auto" w:sz="4" w:space="0"/>
              <w:right w:val="single" w:color="auto" w:sz="4" w:space="0"/>
            </w:tcBorders>
            <w:noWrap w:val="0"/>
            <w:vAlign w:val="center"/>
          </w:tcPr>
          <w:p w14:paraId="16555AC6">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39</w:t>
            </w:r>
          </w:p>
        </w:tc>
        <w:tc>
          <w:tcPr>
            <w:tcW w:w="1701" w:type="dxa"/>
            <w:gridSpan w:val="2"/>
            <w:tcBorders>
              <w:top w:val="nil"/>
              <w:left w:val="nil"/>
              <w:bottom w:val="single" w:color="auto" w:sz="4" w:space="0"/>
              <w:right w:val="single" w:color="auto" w:sz="4" w:space="0"/>
            </w:tcBorders>
            <w:noWrap w:val="0"/>
            <w:vAlign w:val="center"/>
          </w:tcPr>
          <w:p w14:paraId="020FA115">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553CF10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39</w:t>
            </w:r>
          </w:p>
        </w:tc>
      </w:tr>
      <w:tr w14:paraId="2E84EDB5">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1C69BB63">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7E372582">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09</w:t>
            </w:r>
          </w:p>
        </w:tc>
        <w:tc>
          <w:tcPr>
            <w:tcW w:w="3646" w:type="dxa"/>
            <w:tcBorders>
              <w:top w:val="nil"/>
              <w:left w:val="nil"/>
              <w:bottom w:val="single" w:color="auto" w:sz="4" w:space="0"/>
              <w:right w:val="single" w:color="auto" w:sz="4" w:space="0"/>
            </w:tcBorders>
            <w:noWrap w:val="0"/>
            <w:vAlign w:val="center"/>
          </w:tcPr>
          <w:p w14:paraId="2B916A8E">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物业管理费</w:t>
            </w:r>
          </w:p>
        </w:tc>
        <w:tc>
          <w:tcPr>
            <w:tcW w:w="946" w:type="dxa"/>
            <w:gridSpan w:val="2"/>
            <w:tcBorders>
              <w:top w:val="nil"/>
              <w:left w:val="nil"/>
              <w:bottom w:val="single" w:color="auto" w:sz="4" w:space="0"/>
              <w:right w:val="single" w:color="auto" w:sz="4" w:space="0"/>
            </w:tcBorders>
            <w:noWrap w:val="0"/>
            <w:vAlign w:val="center"/>
          </w:tcPr>
          <w:p w14:paraId="16785298">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31</w:t>
            </w:r>
          </w:p>
        </w:tc>
        <w:tc>
          <w:tcPr>
            <w:tcW w:w="1701" w:type="dxa"/>
            <w:gridSpan w:val="2"/>
            <w:tcBorders>
              <w:top w:val="nil"/>
              <w:left w:val="nil"/>
              <w:bottom w:val="single" w:color="auto" w:sz="4" w:space="0"/>
              <w:right w:val="single" w:color="auto" w:sz="4" w:space="0"/>
            </w:tcBorders>
            <w:noWrap w:val="0"/>
            <w:vAlign w:val="center"/>
          </w:tcPr>
          <w:p w14:paraId="33521338">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40A1D4E9">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31</w:t>
            </w:r>
          </w:p>
        </w:tc>
      </w:tr>
      <w:tr w14:paraId="0FA34411">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612B87B4">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4F75AA9B">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11</w:t>
            </w:r>
          </w:p>
        </w:tc>
        <w:tc>
          <w:tcPr>
            <w:tcW w:w="3646" w:type="dxa"/>
            <w:tcBorders>
              <w:top w:val="nil"/>
              <w:left w:val="nil"/>
              <w:bottom w:val="single" w:color="auto" w:sz="4" w:space="0"/>
              <w:right w:val="single" w:color="auto" w:sz="4" w:space="0"/>
            </w:tcBorders>
            <w:noWrap w:val="0"/>
            <w:vAlign w:val="center"/>
          </w:tcPr>
          <w:p w14:paraId="33C3A37E">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val="en-US" w:eastAsia="zh-CN" w:bidi="ar"/>
              </w:rPr>
              <w:t>差旅费</w:t>
            </w:r>
          </w:p>
        </w:tc>
        <w:tc>
          <w:tcPr>
            <w:tcW w:w="946" w:type="dxa"/>
            <w:gridSpan w:val="2"/>
            <w:tcBorders>
              <w:top w:val="nil"/>
              <w:left w:val="nil"/>
              <w:bottom w:val="single" w:color="auto" w:sz="4" w:space="0"/>
              <w:right w:val="single" w:color="auto" w:sz="4" w:space="0"/>
            </w:tcBorders>
            <w:noWrap w:val="0"/>
            <w:vAlign w:val="center"/>
          </w:tcPr>
          <w:p w14:paraId="42823A39">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103</w:t>
            </w:r>
          </w:p>
        </w:tc>
        <w:tc>
          <w:tcPr>
            <w:tcW w:w="1701" w:type="dxa"/>
            <w:gridSpan w:val="2"/>
            <w:tcBorders>
              <w:top w:val="nil"/>
              <w:left w:val="nil"/>
              <w:bottom w:val="single" w:color="auto" w:sz="4" w:space="0"/>
              <w:right w:val="single" w:color="auto" w:sz="4" w:space="0"/>
            </w:tcBorders>
            <w:noWrap w:val="0"/>
            <w:vAlign w:val="center"/>
          </w:tcPr>
          <w:p w14:paraId="273EC35A">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center"/>
          </w:tcPr>
          <w:p w14:paraId="1FE02478">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103</w:t>
            </w:r>
          </w:p>
        </w:tc>
      </w:tr>
      <w:tr w14:paraId="66BEB5A5">
        <w:tblPrEx>
          <w:tblCellMar>
            <w:top w:w="0" w:type="dxa"/>
            <w:left w:w="108" w:type="dxa"/>
            <w:bottom w:w="0" w:type="dxa"/>
            <w:right w:w="108" w:type="dxa"/>
          </w:tblCellMar>
        </w:tblPrEx>
        <w:trPr>
          <w:trHeight w:val="402" w:hRule="atLeast"/>
        </w:trPr>
        <w:tc>
          <w:tcPr>
            <w:tcW w:w="757" w:type="dxa"/>
            <w:tcBorders>
              <w:top w:val="nil"/>
              <w:left w:val="single" w:color="auto" w:sz="4" w:space="0"/>
              <w:bottom w:val="single" w:color="auto" w:sz="4" w:space="0"/>
              <w:right w:val="single" w:color="auto" w:sz="4" w:space="0"/>
            </w:tcBorders>
            <w:noWrap w:val="0"/>
            <w:vAlign w:val="center"/>
          </w:tcPr>
          <w:p w14:paraId="62B4792D">
            <w:pPr>
              <w:widowControl/>
              <w:jc w:val="center"/>
              <w:textAlignment w:val="center"/>
              <w:rPr>
                <w:rFonts w:ascii="宋体" w:hAnsi="宋体" w:eastAsia="宋体" w:cs="宋体"/>
                <w:color w:val="auto"/>
                <w:kern w:val="0"/>
                <w:sz w:val="20"/>
                <w:szCs w:val="20"/>
                <w:highlight w:val="none"/>
                <w:lang w:val="en-US" w:eastAsia="zh-CN" w:bidi="ar-SA"/>
              </w:rPr>
            </w:pPr>
          </w:p>
        </w:tc>
        <w:tc>
          <w:tcPr>
            <w:tcW w:w="577" w:type="dxa"/>
            <w:tcBorders>
              <w:top w:val="nil"/>
              <w:left w:val="nil"/>
              <w:bottom w:val="single" w:color="auto" w:sz="4" w:space="0"/>
              <w:right w:val="single" w:color="auto" w:sz="4" w:space="0"/>
            </w:tcBorders>
            <w:noWrap w:val="0"/>
            <w:vAlign w:val="center"/>
          </w:tcPr>
          <w:p w14:paraId="6817C958">
            <w:pPr>
              <w:widowControl/>
              <w:jc w:val="center"/>
              <w:textAlignment w:val="center"/>
              <w:rPr>
                <w:rFonts w:hint="default"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12</w:t>
            </w:r>
          </w:p>
        </w:tc>
        <w:tc>
          <w:tcPr>
            <w:tcW w:w="3646" w:type="dxa"/>
            <w:tcBorders>
              <w:top w:val="nil"/>
              <w:left w:val="nil"/>
              <w:bottom w:val="single" w:color="auto" w:sz="4" w:space="0"/>
              <w:right w:val="single" w:color="auto" w:sz="4" w:space="0"/>
            </w:tcBorders>
            <w:noWrap w:val="0"/>
            <w:vAlign w:val="center"/>
          </w:tcPr>
          <w:p w14:paraId="08D49250">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bidi="ar"/>
              </w:rPr>
              <w:t>因公出国（境）费用</w:t>
            </w:r>
          </w:p>
        </w:tc>
        <w:tc>
          <w:tcPr>
            <w:tcW w:w="946" w:type="dxa"/>
            <w:gridSpan w:val="2"/>
            <w:tcBorders>
              <w:top w:val="nil"/>
              <w:left w:val="nil"/>
              <w:bottom w:val="single" w:color="auto" w:sz="4" w:space="0"/>
              <w:right w:val="single" w:color="auto" w:sz="4" w:space="0"/>
            </w:tcBorders>
            <w:noWrap w:val="0"/>
            <w:vAlign w:val="top"/>
          </w:tcPr>
          <w:p w14:paraId="17F75F6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w:t>
            </w:r>
          </w:p>
        </w:tc>
        <w:tc>
          <w:tcPr>
            <w:tcW w:w="1701" w:type="dxa"/>
            <w:gridSpan w:val="2"/>
            <w:tcBorders>
              <w:top w:val="nil"/>
              <w:left w:val="nil"/>
              <w:bottom w:val="single" w:color="auto" w:sz="4" w:space="0"/>
              <w:right w:val="single" w:color="auto" w:sz="4" w:space="0"/>
            </w:tcBorders>
            <w:noWrap w:val="0"/>
            <w:vAlign w:val="top"/>
          </w:tcPr>
          <w:p w14:paraId="300A7909">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nil"/>
              <w:left w:val="nil"/>
              <w:bottom w:val="single" w:color="auto" w:sz="4" w:space="0"/>
              <w:right w:val="single" w:color="auto" w:sz="4" w:space="0"/>
            </w:tcBorders>
            <w:noWrap w:val="0"/>
            <w:vAlign w:val="top"/>
          </w:tcPr>
          <w:p w14:paraId="25AA09F3">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w:t>
            </w:r>
          </w:p>
        </w:tc>
      </w:tr>
      <w:tr w14:paraId="76DE1304">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66B4BE7B">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2E3E668">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bidi="ar"/>
              </w:rPr>
              <w:t>13</w:t>
            </w:r>
          </w:p>
        </w:tc>
        <w:tc>
          <w:tcPr>
            <w:tcW w:w="3646" w:type="dxa"/>
            <w:tcBorders>
              <w:top w:val="single" w:color="auto" w:sz="4" w:space="0"/>
              <w:left w:val="single" w:color="auto" w:sz="4" w:space="0"/>
              <w:bottom w:val="single" w:color="auto" w:sz="4" w:space="0"/>
              <w:right w:val="single" w:color="auto" w:sz="4" w:space="0"/>
            </w:tcBorders>
            <w:vAlign w:val="center"/>
          </w:tcPr>
          <w:p w14:paraId="104A3A57">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bidi="ar"/>
              </w:rPr>
              <w:t>维修(护)费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3892A74">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72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665B2C3E">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20CE9E86">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73</w:t>
            </w:r>
          </w:p>
        </w:tc>
      </w:tr>
      <w:tr w14:paraId="2BFCFA6F">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37FE4FC4">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7F3248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bidi="ar"/>
              </w:rPr>
              <w:t>14</w:t>
            </w:r>
          </w:p>
        </w:tc>
        <w:tc>
          <w:tcPr>
            <w:tcW w:w="3646" w:type="dxa"/>
            <w:tcBorders>
              <w:top w:val="single" w:color="auto" w:sz="4" w:space="0"/>
              <w:left w:val="single" w:color="auto" w:sz="4" w:space="0"/>
              <w:bottom w:val="single" w:color="auto" w:sz="4" w:space="0"/>
              <w:right w:val="single" w:color="auto" w:sz="4" w:space="0"/>
            </w:tcBorders>
            <w:vAlign w:val="center"/>
          </w:tcPr>
          <w:p w14:paraId="4CBA1146">
            <w:pPr>
              <w:widowControl/>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Cs w:val="21"/>
                <w:lang w:bidi="ar"/>
              </w:rPr>
              <w:t>租赁费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F722921">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0699F818">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14648058">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107</w:t>
            </w:r>
          </w:p>
        </w:tc>
      </w:tr>
      <w:tr w14:paraId="7B547C9F">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093D42B1">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43208448">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16</w:t>
            </w:r>
          </w:p>
        </w:tc>
        <w:tc>
          <w:tcPr>
            <w:tcW w:w="3646" w:type="dxa"/>
            <w:tcBorders>
              <w:top w:val="single" w:color="auto" w:sz="4" w:space="0"/>
              <w:left w:val="single" w:color="auto" w:sz="4" w:space="0"/>
              <w:bottom w:val="single" w:color="auto" w:sz="4" w:space="0"/>
              <w:right w:val="single" w:color="auto" w:sz="4" w:space="0"/>
            </w:tcBorders>
            <w:vAlign w:val="center"/>
          </w:tcPr>
          <w:p w14:paraId="572736EC">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培训费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5826CD0">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50</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1636AA6">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24B6FF6B">
            <w:pPr>
              <w:widowControl/>
              <w:jc w:val="center"/>
              <w:rPr>
                <w:rFonts w:hint="default"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51</w:t>
            </w:r>
          </w:p>
        </w:tc>
      </w:tr>
      <w:tr w14:paraId="61D8EBE1">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598E9816">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41690EF5">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17</w:t>
            </w:r>
          </w:p>
        </w:tc>
        <w:tc>
          <w:tcPr>
            <w:tcW w:w="3646" w:type="dxa"/>
            <w:tcBorders>
              <w:top w:val="single" w:color="auto" w:sz="4" w:space="0"/>
              <w:left w:val="single" w:color="auto" w:sz="4" w:space="0"/>
              <w:bottom w:val="single" w:color="auto" w:sz="4" w:space="0"/>
              <w:right w:val="single" w:color="auto" w:sz="4" w:space="0"/>
            </w:tcBorders>
            <w:vAlign w:val="center"/>
          </w:tcPr>
          <w:p w14:paraId="68C7AD3B">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公务接待费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FB7B5B4">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21</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1C17FFEB">
            <w:pPr>
              <w:widowControl/>
              <w:jc w:val="center"/>
              <w:rPr>
                <w:rFonts w:ascii="宋体" w:hAnsi="宋体" w:eastAsia="宋体" w:cs="宋体"/>
                <w:color w:val="000000" w:themeColor="text1"/>
                <w:kern w:val="0"/>
                <w:sz w:val="20"/>
                <w:szCs w:val="20"/>
                <w:highlight w:val="none"/>
                <w:lang w:val="en-US" w:eastAsia="zh-CN" w:bidi="ar-SA"/>
                <w14:textFill>
                  <w14:solidFill>
                    <w14:schemeClr w14:val="tx1"/>
                  </w14:solidFill>
                </w14:textFill>
              </w:rPr>
            </w:pPr>
          </w:p>
        </w:tc>
        <w:tc>
          <w:tcPr>
            <w:tcW w:w="1701" w:type="dxa"/>
            <w:tcBorders>
              <w:top w:val="single" w:color="auto" w:sz="4" w:space="0"/>
              <w:left w:val="single" w:color="auto" w:sz="4" w:space="0"/>
              <w:bottom w:val="single" w:color="auto" w:sz="4" w:space="0"/>
              <w:right w:val="single" w:color="auto" w:sz="4" w:space="0"/>
            </w:tcBorders>
            <w:vAlign w:val="top"/>
          </w:tcPr>
          <w:p w14:paraId="61ADC29B">
            <w:pPr>
              <w:widowControl/>
              <w:jc w:val="center"/>
              <w:rPr>
                <w:rFonts w:hint="eastAsia" w:ascii="宋体" w:hAnsi="宋体" w:eastAsia="宋体" w:cs="宋体"/>
                <w:color w:val="000000" w:themeColor="text1"/>
                <w:kern w:val="0"/>
                <w:sz w:val="20"/>
                <w:szCs w:val="20"/>
                <w:highlight w:val="none"/>
                <w:lang w:val="en-US" w:eastAsia="zh-CN" w:bidi="ar-SA"/>
                <w14:textFill>
                  <w14:solidFill>
                    <w14:schemeClr w14:val="tx1"/>
                  </w14:solidFill>
                </w14:textFill>
              </w:rPr>
            </w:pPr>
            <w:r>
              <w:rPr>
                <w:rFonts w:hint="eastAsia" w:ascii="宋体" w:hAnsi="宋体" w:cs="宋体"/>
                <w:color w:val="000000" w:themeColor="text1"/>
                <w:kern w:val="0"/>
                <w:sz w:val="20"/>
                <w:szCs w:val="20"/>
                <w:highlight w:val="none"/>
                <w:lang w:val="en-US" w:eastAsia="zh-CN"/>
                <w14:textFill>
                  <w14:solidFill>
                    <w14:schemeClr w14:val="tx1"/>
                  </w14:solidFill>
                </w14:textFill>
              </w:rPr>
              <w:t>21</w:t>
            </w:r>
          </w:p>
        </w:tc>
      </w:tr>
      <w:tr w14:paraId="5DE47921">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344F8662">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75108C7">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24</w:t>
            </w:r>
          </w:p>
        </w:tc>
        <w:tc>
          <w:tcPr>
            <w:tcW w:w="3646" w:type="dxa"/>
            <w:tcBorders>
              <w:top w:val="single" w:color="auto" w:sz="4" w:space="0"/>
              <w:left w:val="single" w:color="auto" w:sz="4" w:space="0"/>
              <w:bottom w:val="single" w:color="auto" w:sz="4" w:space="0"/>
              <w:right w:val="single" w:color="auto" w:sz="4" w:space="0"/>
            </w:tcBorders>
            <w:vAlign w:val="center"/>
          </w:tcPr>
          <w:p w14:paraId="303EE279">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被装购置费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7E8887E0">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0E2A7D62">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37D1B43D">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w:t>
            </w:r>
          </w:p>
        </w:tc>
      </w:tr>
      <w:tr w14:paraId="6368D0AD">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3D190C66">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0B710FB">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26</w:t>
            </w:r>
          </w:p>
        </w:tc>
        <w:tc>
          <w:tcPr>
            <w:tcW w:w="3646" w:type="dxa"/>
            <w:tcBorders>
              <w:top w:val="single" w:color="auto" w:sz="4" w:space="0"/>
              <w:left w:val="single" w:color="auto" w:sz="4" w:space="0"/>
              <w:bottom w:val="single" w:color="auto" w:sz="4" w:space="0"/>
              <w:right w:val="single" w:color="auto" w:sz="4" w:space="0"/>
            </w:tcBorders>
            <w:vAlign w:val="center"/>
          </w:tcPr>
          <w:p w14:paraId="178A59B6">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劳务费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3A700B55">
            <w:pPr>
              <w:widowControl/>
              <w:tabs>
                <w:tab w:val="left" w:pos="378"/>
              </w:tabs>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127</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328EAD3A">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1223636D">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127</w:t>
            </w:r>
          </w:p>
        </w:tc>
      </w:tr>
      <w:tr w14:paraId="7585AC10">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40024C8D">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F2233EC">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27</w:t>
            </w:r>
          </w:p>
        </w:tc>
        <w:tc>
          <w:tcPr>
            <w:tcW w:w="3646" w:type="dxa"/>
            <w:tcBorders>
              <w:top w:val="single" w:color="auto" w:sz="4" w:space="0"/>
              <w:left w:val="single" w:color="auto" w:sz="4" w:space="0"/>
              <w:bottom w:val="single" w:color="auto" w:sz="4" w:space="0"/>
              <w:right w:val="single" w:color="auto" w:sz="4" w:space="0"/>
            </w:tcBorders>
            <w:vAlign w:val="center"/>
          </w:tcPr>
          <w:p w14:paraId="5BFB6ED3">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委托业务费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756FA31B">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610</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0C1503DD">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40C4E494">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610</w:t>
            </w:r>
          </w:p>
        </w:tc>
      </w:tr>
      <w:tr w14:paraId="7ECB3AB0">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F6EA48C">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932D13C">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28</w:t>
            </w:r>
          </w:p>
        </w:tc>
        <w:tc>
          <w:tcPr>
            <w:tcW w:w="3646" w:type="dxa"/>
            <w:tcBorders>
              <w:top w:val="single" w:color="auto" w:sz="4" w:space="0"/>
              <w:left w:val="single" w:color="auto" w:sz="4" w:space="0"/>
              <w:bottom w:val="single" w:color="auto" w:sz="4" w:space="0"/>
              <w:right w:val="single" w:color="auto" w:sz="4" w:space="0"/>
            </w:tcBorders>
            <w:vAlign w:val="center"/>
          </w:tcPr>
          <w:p w14:paraId="6D01157F">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工会经费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339279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56</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4882C0F">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11C708B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56</w:t>
            </w:r>
          </w:p>
        </w:tc>
      </w:tr>
      <w:tr w14:paraId="50F2A96F">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6EF8922E">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0975D34F">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29</w:t>
            </w:r>
          </w:p>
        </w:tc>
        <w:tc>
          <w:tcPr>
            <w:tcW w:w="3646" w:type="dxa"/>
            <w:tcBorders>
              <w:top w:val="single" w:color="auto" w:sz="4" w:space="0"/>
              <w:left w:val="single" w:color="auto" w:sz="4" w:space="0"/>
              <w:bottom w:val="single" w:color="auto" w:sz="4" w:space="0"/>
              <w:right w:val="single" w:color="auto" w:sz="4" w:space="0"/>
            </w:tcBorders>
            <w:vAlign w:val="center"/>
          </w:tcPr>
          <w:p w14:paraId="0BD716EA">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福利费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E42BD82">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45C16CD9">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1A8D07E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48</w:t>
            </w:r>
          </w:p>
        </w:tc>
      </w:tr>
      <w:tr w14:paraId="44CCCE58">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3A217FC">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5593E85A">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31</w:t>
            </w:r>
          </w:p>
        </w:tc>
        <w:tc>
          <w:tcPr>
            <w:tcW w:w="3646" w:type="dxa"/>
            <w:tcBorders>
              <w:top w:val="single" w:color="auto" w:sz="4" w:space="0"/>
              <w:left w:val="single" w:color="auto" w:sz="4" w:space="0"/>
              <w:bottom w:val="single" w:color="auto" w:sz="4" w:space="0"/>
              <w:right w:val="single" w:color="auto" w:sz="4" w:space="0"/>
            </w:tcBorders>
            <w:vAlign w:val="center"/>
          </w:tcPr>
          <w:p w14:paraId="5093363E">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公务用车运行维护费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6332981">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54</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A45F74C">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39094343">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54</w:t>
            </w:r>
          </w:p>
        </w:tc>
      </w:tr>
      <w:tr w14:paraId="11DEB844">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F674FD2">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10D5474F">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39</w:t>
            </w:r>
          </w:p>
        </w:tc>
        <w:tc>
          <w:tcPr>
            <w:tcW w:w="3646" w:type="dxa"/>
            <w:tcBorders>
              <w:top w:val="single" w:color="auto" w:sz="4" w:space="0"/>
              <w:left w:val="single" w:color="auto" w:sz="4" w:space="0"/>
              <w:bottom w:val="single" w:color="auto" w:sz="4" w:space="0"/>
              <w:right w:val="single" w:color="auto" w:sz="4" w:space="0"/>
            </w:tcBorders>
            <w:vAlign w:val="center"/>
          </w:tcPr>
          <w:p w14:paraId="61F2AC46">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其他交通费用</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5C80205D">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99</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51D89DB">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1E34590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99</w:t>
            </w:r>
          </w:p>
        </w:tc>
      </w:tr>
      <w:tr w14:paraId="4F49F5AE">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4B59443">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438F70EC">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40</w:t>
            </w:r>
          </w:p>
        </w:tc>
        <w:tc>
          <w:tcPr>
            <w:tcW w:w="3646" w:type="dxa"/>
            <w:tcBorders>
              <w:top w:val="single" w:color="auto" w:sz="4" w:space="0"/>
              <w:left w:val="single" w:color="auto" w:sz="4" w:space="0"/>
              <w:bottom w:val="single" w:color="auto" w:sz="4" w:space="0"/>
              <w:right w:val="single" w:color="auto" w:sz="4" w:space="0"/>
            </w:tcBorders>
            <w:vAlign w:val="center"/>
          </w:tcPr>
          <w:p w14:paraId="5E5244EB">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税金及附加费用</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1B326C1A">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86</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37B53B2">
            <w:pPr>
              <w:widowControl/>
              <w:jc w:val="center"/>
              <w:rPr>
                <w:rFonts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71372C4F">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86</w:t>
            </w:r>
          </w:p>
        </w:tc>
      </w:tr>
      <w:tr w14:paraId="187466A1">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713AB868">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34C95B8C">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99</w:t>
            </w:r>
          </w:p>
        </w:tc>
        <w:tc>
          <w:tcPr>
            <w:tcW w:w="3646" w:type="dxa"/>
            <w:tcBorders>
              <w:top w:val="single" w:color="auto" w:sz="4" w:space="0"/>
              <w:left w:val="single" w:color="auto" w:sz="4" w:space="0"/>
              <w:bottom w:val="single" w:color="auto" w:sz="4" w:space="0"/>
              <w:right w:val="single" w:color="auto" w:sz="4" w:space="0"/>
            </w:tcBorders>
            <w:vAlign w:val="center"/>
          </w:tcPr>
          <w:p w14:paraId="3BA281AB">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其他商品和服务支出</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59EC3593">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125</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6B613E46">
            <w:pPr>
              <w:widowControl/>
              <w:jc w:val="center"/>
              <w:rPr>
                <w:rFonts w:hint="default" w:ascii="宋体" w:hAnsi="宋体" w:eastAsia="宋体" w:cs="宋体"/>
                <w:color w:val="auto"/>
                <w:kern w:val="0"/>
                <w:sz w:val="20"/>
                <w:szCs w:val="20"/>
                <w:highlight w:val="none"/>
                <w:lang w:val="en-US" w:eastAsia="zh-CN" w:bidi="ar-SA"/>
              </w:rPr>
            </w:pPr>
          </w:p>
        </w:tc>
        <w:tc>
          <w:tcPr>
            <w:tcW w:w="1701" w:type="dxa"/>
            <w:tcBorders>
              <w:top w:val="single" w:color="auto" w:sz="4" w:space="0"/>
              <w:left w:val="single" w:color="auto" w:sz="4" w:space="0"/>
              <w:bottom w:val="single" w:color="auto" w:sz="4" w:space="0"/>
              <w:right w:val="single" w:color="auto" w:sz="4" w:space="0"/>
            </w:tcBorders>
            <w:vAlign w:val="top"/>
          </w:tcPr>
          <w:p w14:paraId="4F94D924">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125</w:t>
            </w:r>
          </w:p>
        </w:tc>
      </w:tr>
      <w:tr w14:paraId="0F68B3C9">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4DCB670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b/>
                <w:bCs/>
                <w:color w:val="000000"/>
                <w:kern w:val="0"/>
                <w:sz w:val="20"/>
                <w:szCs w:val="20"/>
                <w:lang w:val="en-US" w:eastAsia="zh-CN" w:bidi="ar"/>
              </w:rPr>
              <w:t>303</w:t>
            </w:r>
          </w:p>
        </w:tc>
        <w:tc>
          <w:tcPr>
            <w:tcW w:w="0" w:type="auto"/>
            <w:tcBorders>
              <w:top w:val="single" w:color="auto" w:sz="4" w:space="0"/>
              <w:left w:val="single" w:color="auto" w:sz="4" w:space="0"/>
              <w:bottom w:val="single" w:color="auto" w:sz="4" w:space="0"/>
              <w:right w:val="single" w:color="auto" w:sz="4" w:space="0"/>
            </w:tcBorders>
            <w:vAlign w:val="center"/>
          </w:tcPr>
          <w:p w14:paraId="4AB8C2BD">
            <w:pPr>
              <w:widowControl/>
              <w:jc w:val="center"/>
              <w:textAlignment w:val="center"/>
              <w:rPr>
                <w:rFonts w:hint="eastAsia" w:ascii="仿宋_GB2312" w:hAnsi="宋体" w:eastAsia="仿宋_GB2312" w:cs="仿宋_GB2312"/>
                <w:color w:val="000000"/>
                <w:kern w:val="0"/>
                <w:sz w:val="20"/>
                <w:szCs w:val="20"/>
                <w:lang w:val="en-US" w:eastAsia="zh-CN" w:bidi="ar"/>
              </w:rPr>
            </w:pPr>
          </w:p>
        </w:tc>
        <w:tc>
          <w:tcPr>
            <w:tcW w:w="3646" w:type="dxa"/>
            <w:tcBorders>
              <w:top w:val="single" w:color="auto" w:sz="4" w:space="0"/>
              <w:left w:val="single" w:color="auto" w:sz="4" w:space="0"/>
              <w:bottom w:val="single" w:color="auto" w:sz="4" w:space="0"/>
              <w:right w:val="single" w:color="auto" w:sz="4" w:space="0"/>
            </w:tcBorders>
            <w:vAlign w:val="center"/>
          </w:tcPr>
          <w:p w14:paraId="21083A75">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bCs/>
                <w:color w:val="000000"/>
                <w:kern w:val="0"/>
                <w:szCs w:val="21"/>
                <w:lang w:val="en-US" w:eastAsia="zh-CN" w:bidi="ar"/>
              </w:rPr>
              <w:t>对个人和家庭的补助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30841D5">
            <w:pPr>
              <w:widowControl/>
              <w:jc w:val="center"/>
              <w:rPr>
                <w:rFonts w:hint="eastAsia" w:ascii="宋体" w:hAnsi="宋体" w:eastAsia="宋体" w:cs="宋体"/>
                <w:b/>
                <w:bCs/>
                <w:color w:val="auto"/>
                <w:kern w:val="0"/>
                <w:sz w:val="20"/>
                <w:szCs w:val="20"/>
                <w:highlight w:val="none"/>
                <w:lang w:val="en-US" w:eastAsia="zh-CN" w:bidi="ar-SA"/>
              </w:rPr>
            </w:pPr>
            <w:r>
              <w:rPr>
                <w:rFonts w:ascii="宋体" w:hAnsi="宋体" w:cs="宋体"/>
                <w:b/>
                <w:bCs/>
                <w:color w:val="auto"/>
                <w:kern w:val="0"/>
                <w:sz w:val="20"/>
                <w:szCs w:val="20"/>
                <w:highlight w:val="none"/>
              </w:rPr>
              <w:fldChar w:fldCharType="begin"/>
            </w:r>
            <w:r>
              <w:rPr>
                <w:rFonts w:ascii="宋体" w:hAnsi="宋体" w:cs="宋体"/>
                <w:b/>
                <w:bCs/>
                <w:color w:val="auto"/>
                <w:kern w:val="0"/>
                <w:sz w:val="20"/>
                <w:szCs w:val="20"/>
                <w:highlight w:val="none"/>
              </w:rPr>
              <w:instrText xml:space="preserve"> = sum(D43:D46) \* MERGEFORMAT </w:instrText>
            </w:r>
            <w:r>
              <w:rPr>
                <w:rFonts w:ascii="宋体" w:hAnsi="宋体" w:cs="宋体"/>
                <w:b/>
                <w:bCs/>
                <w:color w:val="auto"/>
                <w:kern w:val="0"/>
                <w:sz w:val="20"/>
                <w:szCs w:val="20"/>
                <w:highlight w:val="none"/>
              </w:rPr>
              <w:fldChar w:fldCharType="separate"/>
            </w:r>
            <w:r>
              <w:rPr>
                <w:rFonts w:ascii="宋体" w:hAnsi="宋体" w:cs="宋体"/>
                <w:b/>
                <w:bCs/>
                <w:color w:val="auto"/>
                <w:kern w:val="0"/>
                <w:sz w:val="20"/>
                <w:szCs w:val="20"/>
                <w:highlight w:val="none"/>
              </w:rPr>
              <w:t>35</w:t>
            </w:r>
            <w:r>
              <w:rPr>
                <w:rFonts w:ascii="宋体" w:hAnsi="宋体" w:cs="宋体"/>
                <w:b/>
                <w:bCs/>
                <w:color w:val="auto"/>
                <w:kern w:val="0"/>
                <w:sz w:val="20"/>
                <w:szCs w:val="20"/>
                <w:highlight w:val="none"/>
              </w:rPr>
              <w:fldChar w:fldCharType="end"/>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2C3303C4">
            <w:pPr>
              <w:widowControl/>
              <w:jc w:val="center"/>
              <w:rPr>
                <w:rFonts w:hint="default" w:ascii="宋体" w:hAnsi="宋体" w:eastAsia="宋体" w:cs="宋体"/>
                <w:b/>
                <w:bCs/>
                <w:color w:val="auto"/>
                <w:kern w:val="0"/>
                <w:sz w:val="20"/>
                <w:szCs w:val="20"/>
                <w:highlight w:val="none"/>
                <w:lang w:val="en-US" w:eastAsia="zh-CN" w:bidi="ar-SA"/>
              </w:rPr>
            </w:pPr>
            <w:r>
              <w:rPr>
                <w:rFonts w:hint="default" w:ascii="宋体" w:hAnsi="宋体" w:eastAsia="宋体" w:cs="宋体"/>
                <w:b/>
                <w:bCs/>
                <w:color w:val="auto"/>
                <w:kern w:val="0"/>
                <w:sz w:val="20"/>
                <w:szCs w:val="20"/>
                <w:highlight w:val="none"/>
                <w:lang w:val="en-US" w:eastAsia="zh-CN"/>
              </w:rPr>
              <w:fldChar w:fldCharType="begin"/>
            </w:r>
            <w:r>
              <w:rPr>
                <w:rFonts w:hint="default" w:ascii="宋体" w:hAnsi="宋体" w:eastAsia="宋体" w:cs="宋体"/>
                <w:b/>
                <w:bCs/>
                <w:color w:val="auto"/>
                <w:kern w:val="0"/>
                <w:sz w:val="20"/>
                <w:szCs w:val="20"/>
                <w:highlight w:val="none"/>
                <w:lang w:val="en-US" w:eastAsia="zh-CN"/>
              </w:rPr>
              <w:instrText xml:space="preserve"> = sum(E43:E46) \* MERGEFORMAT </w:instrText>
            </w:r>
            <w:r>
              <w:rPr>
                <w:rFonts w:hint="default" w:ascii="宋体" w:hAnsi="宋体" w:eastAsia="宋体" w:cs="宋体"/>
                <w:b/>
                <w:bCs/>
                <w:color w:val="auto"/>
                <w:kern w:val="0"/>
                <w:sz w:val="20"/>
                <w:szCs w:val="20"/>
                <w:highlight w:val="none"/>
                <w:lang w:val="en-US" w:eastAsia="zh-CN"/>
              </w:rPr>
              <w:fldChar w:fldCharType="separate"/>
            </w:r>
            <w:r>
              <w:rPr>
                <w:rFonts w:hint="default" w:ascii="宋体" w:hAnsi="宋体" w:eastAsia="宋体" w:cs="宋体"/>
                <w:b/>
                <w:bCs/>
                <w:color w:val="auto"/>
                <w:kern w:val="0"/>
                <w:sz w:val="20"/>
                <w:szCs w:val="20"/>
                <w:highlight w:val="none"/>
                <w:lang w:val="en-US" w:eastAsia="zh-CN"/>
              </w:rPr>
              <w:t>35</w:t>
            </w:r>
            <w:r>
              <w:rPr>
                <w:rFonts w:hint="default" w:ascii="宋体" w:hAnsi="宋体" w:eastAsia="宋体" w:cs="宋体"/>
                <w:b/>
                <w:bCs/>
                <w:color w:val="auto"/>
                <w:kern w:val="0"/>
                <w:sz w:val="20"/>
                <w:szCs w:val="20"/>
                <w:highlight w:val="none"/>
                <w:lang w:val="en-US" w:eastAsia="zh-CN"/>
              </w:rPr>
              <w:fldChar w:fldCharType="end"/>
            </w:r>
          </w:p>
        </w:tc>
        <w:tc>
          <w:tcPr>
            <w:tcW w:w="1701" w:type="dxa"/>
            <w:tcBorders>
              <w:top w:val="single" w:color="auto" w:sz="4" w:space="0"/>
              <w:left w:val="single" w:color="auto" w:sz="4" w:space="0"/>
              <w:bottom w:val="single" w:color="auto" w:sz="4" w:space="0"/>
              <w:right w:val="single" w:color="auto" w:sz="4" w:space="0"/>
            </w:tcBorders>
            <w:vAlign w:val="top"/>
          </w:tcPr>
          <w:p w14:paraId="3CC8DA5E">
            <w:pPr>
              <w:widowControl/>
              <w:jc w:val="center"/>
              <w:rPr>
                <w:rFonts w:hint="eastAsia" w:ascii="宋体" w:hAnsi="宋体" w:eastAsia="宋体" w:cs="宋体"/>
                <w:b/>
                <w:bCs/>
                <w:color w:val="auto"/>
                <w:kern w:val="0"/>
                <w:sz w:val="20"/>
                <w:szCs w:val="20"/>
                <w:highlight w:val="none"/>
                <w:lang w:val="en-US" w:eastAsia="zh-CN" w:bidi="ar-SA"/>
              </w:rPr>
            </w:pPr>
          </w:p>
        </w:tc>
      </w:tr>
      <w:tr w14:paraId="5A1E0F1F">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C6B46BE">
            <w:pPr>
              <w:widowControl/>
              <w:jc w:val="center"/>
              <w:textAlignment w:val="center"/>
              <w:rPr>
                <w:rFonts w:ascii="宋体" w:hAnsi="宋体" w:eastAsia="宋体" w:cs="宋体"/>
                <w:color w:val="auto"/>
                <w:kern w:val="0"/>
                <w:sz w:val="20"/>
                <w:szCs w:val="20"/>
                <w:highlight w:val="none"/>
                <w:lang w:val="en-US" w:eastAsia="zh-CN" w:bidi="ar-SA"/>
              </w:rPr>
            </w:pPr>
            <w:r>
              <w:rPr>
                <w:rFonts w:hint="eastAsia" w:ascii="仿宋_GB2312" w:hAnsi="宋体" w:eastAsia="仿宋_GB2312" w:cs="仿宋_GB2312"/>
                <w:color w:val="000000"/>
                <w:kern w:val="0"/>
                <w:sz w:val="20"/>
                <w:szCs w:val="20"/>
                <w:lang w:val="en-US" w:eastAsia="zh-CN" w:bidi="ar"/>
              </w:rPr>
              <w:t>303</w:t>
            </w:r>
          </w:p>
        </w:tc>
        <w:tc>
          <w:tcPr>
            <w:tcW w:w="0" w:type="auto"/>
            <w:tcBorders>
              <w:top w:val="single" w:color="auto" w:sz="4" w:space="0"/>
              <w:left w:val="single" w:color="auto" w:sz="4" w:space="0"/>
              <w:bottom w:val="single" w:color="auto" w:sz="4" w:space="0"/>
              <w:right w:val="single" w:color="auto" w:sz="4" w:space="0"/>
            </w:tcBorders>
            <w:vAlign w:val="center"/>
          </w:tcPr>
          <w:p w14:paraId="23BB4B34">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02</w:t>
            </w:r>
          </w:p>
        </w:tc>
        <w:tc>
          <w:tcPr>
            <w:tcW w:w="3646" w:type="dxa"/>
            <w:tcBorders>
              <w:top w:val="single" w:color="auto" w:sz="4" w:space="0"/>
              <w:left w:val="single" w:color="auto" w:sz="4" w:space="0"/>
              <w:bottom w:val="single" w:color="auto" w:sz="4" w:space="0"/>
              <w:right w:val="single" w:color="auto" w:sz="4" w:space="0"/>
            </w:tcBorders>
            <w:vAlign w:val="center"/>
          </w:tcPr>
          <w:p w14:paraId="44CA9830">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退休费</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609FE741">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1E9B27F">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13</w:t>
            </w:r>
          </w:p>
        </w:tc>
        <w:tc>
          <w:tcPr>
            <w:tcW w:w="1701" w:type="dxa"/>
            <w:tcBorders>
              <w:top w:val="single" w:color="auto" w:sz="4" w:space="0"/>
              <w:left w:val="single" w:color="auto" w:sz="4" w:space="0"/>
              <w:bottom w:val="single" w:color="auto" w:sz="4" w:space="0"/>
              <w:right w:val="single" w:color="auto" w:sz="4" w:space="0"/>
            </w:tcBorders>
            <w:vAlign w:val="top"/>
          </w:tcPr>
          <w:p w14:paraId="675CC82E">
            <w:pPr>
              <w:widowControl/>
              <w:jc w:val="center"/>
              <w:rPr>
                <w:rFonts w:hint="eastAsia" w:ascii="宋体" w:hAnsi="宋体" w:eastAsia="宋体" w:cs="宋体"/>
                <w:color w:val="auto"/>
                <w:kern w:val="0"/>
                <w:sz w:val="20"/>
                <w:szCs w:val="20"/>
                <w:highlight w:val="none"/>
                <w:lang w:val="en-US" w:eastAsia="zh-CN" w:bidi="ar-SA"/>
              </w:rPr>
            </w:pPr>
          </w:p>
        </w:tc>
      </w:tr>
      <w:tr w14:paraId="120675E6">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17346D52">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39EB5814">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05</w:t>
            </w:r>
          </w:p>
        </w:tc>
        <w:tc>
          <w:tcPr>
            <w:tcW w:w="3646" w:type="dxa"/>
            <w:tcBorders>
              <w:top w:val="single" w:color="auto" w:sz="4" w:space="0"/>
              <w:left w:val="single" w:color="auto" w:sz="4" w:space="0"/>
              <w:bottom w:val="single" w:color="auto" w:sz="4" w:space="0"/>
              <w:right w:val="single" w:color="auto" w:sz="4" w:space="0"/>
            </w:tcBorders>
            <w:vAlign w:val="center"/>
          </w:tcPr>
          <w:p w14:paraId="61D58129">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生活补助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6486A7A">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382CB2E">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w:t>
            </w:r>
          </w:p>
        </w:tc>
        <w:tc>
          <w:tcPr>
            <w:tcW w:w="1701" w:type="dxa"/>
            <w:tcBorders>
              <w:top w:val="single" w:color="auto" w:sz="4" w:space="0"/>
              <w:left w:val="single" w:color="auto" w:sz="4" w:space="0"/>
              <w:bottom w:val="single" w:color="auto" w:sz="4" w:space="0"/>
              <w:right w:val="single" w:color="auto" w:sz="4" w:space="0"/>
            </w:tcBorders>
            <w:vAlign w:val="top"/>
          </w:tcPr>
          <w:p w14:paraId="402157B7">
            <w:pPr>
              <w:widowControl/>
              <w:jc w:val="center"/>
              <w:rPr>
                <w:rFonts w:hint="eastAsia" w:ascii="宋体" w:hAnsi="宋体" w:eastAsia="宋体" w:cs="宋体"/>
                <w:color w:val="auto"/>
                <w:kern w:val="0"/>
                <w:sz w:val="20"/>
                <w:szCs w:val="20"/>
                <w:highlight w:val="none"/>
                <w:lang w:val="en-US" w:eastAsia="zh-CN" w:bidi="ar-SA"/>
              </w:rPr>
            </w:pPr>
          </w:p>
        </w:tc>
      </w:tr>
      <w:tr w14:paraId="2044FF97">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508744AD">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779FED01">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09</w:t>
            </w:r>
          </w:p>
        </w:tc>
        <w:tc>
          <w:tcPr>
            <w:tcW w:w="3646" w:type="dxa"/>
            <w:tcBorders>
              <w:top w:val="single" w:color="auto" w:sz="4" w:space="0"/>
              <w:left w:val="single" w:color="auto" w:sz="4" w:space="0"/>
              <w:bottom w:val="single" w:color="auto" w:sz="4" w:space="0"/>
              <w:right w:val="single" w:color="auto" w:sz="4" w:space="0"/>
            </w:tcBorders>
            <w:vAlign w:val="center"/>
          </w:tcPr>
          <w:p w14:paraId="06CC84F7">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奖励金</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27FF8D68">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520F5595">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2</w:t>
            </w:r>
          </w:p>
        </w:tc>
        <w:tc>
          <w:tcPr>
            <w:tcW w:w="1701" w:type="dxa"/>
            <w:tcBorders>
              <w:top w:val="single" w:color="auto" w:sz="4" w:space="0"/>
              <w:left w:val="single" w:color="auto" w:sz="4" w:space="0"/>
              <w:bottom w:val="single" w:color="auto" w:sz="4" w:space="0"/>
              <w:right w:val="single" w:color="auto" w:sz="4" w:space="0"/>
            </w:tcBorders>
            <w:vAlign w:val="top"/>
          </w:tcPr>
          <w:p w14:paraId="477FA89E">
            <w:pPr>
              <w:widowControl/>
              <w:jc w:val="center"/>
              <w:rPr>
                <w:rFonts w:hint="eastAsia" w:ascii="宋体" w:hAnsi="宋体" w:eastAsia="宋体" w:cs="宋体"/>
                <w:color w:val="auto"/>
                <w:kern w:val="0"/>
                <w:sz w:val="20"/>
                <w:szCs w:val="20"/>
                <w:highlight w:val="none"/>
                <w:lang w:val="en-US" w:eastAsia="zh-CN" w:bidi="ar-SA"/>
              </w:rPr>
            </w:pPr>
          </w:p>
        </w:tc>
      </w:tr>
      <w:tr w14:paraId="3F3DB23B">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4F995DD7">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4FE79475">
            <w:pPr>
              <w:widowControl/>
              <w:jc w:val="center"/>
              <w:textAlignment w:val="center"/>
              <w:rPr>
                <w:rFonts w:hint="eastAsia" w:ascii="仿宋_GB2312" w:hAnsi="宋体" w:eastAsia="仿宋_GB2312" w:cs="仿宋_GB2312"/>
                <w:color w:val="000000"/>
                <w:kern w:val="0"/>
                <w:sz w:val="20"/>
                <w:szCs w:val="20"/>
                <w:lang w:val="en-US" w:eastAsia="zh-CN" w:bidi="ar"/>
              </w:rPr>
            </w:pPr>
            <w:r>
              <w:rPr>
                <w:rFonts w:hint="eastAsia" w:ascii="仿宋_GB2312" w:hAnsi="宋体" w:eastAsia="仿宋_GB2312" w:cs="仿宋_GB2312"/>
                <w:color w:val="000000"/>
                <w:kern w:val="0"/>
                <w:sz w:val="20"/>
                <w:szCs w:val="20"/>
                <w:lang w:val="en-US" w:eastAsia="zh-CN" w:bidi="ar"/>
              </w:rPr>
              <w:t>99</w:t>
            </w:r>
          </w:p>
        </w:tc>
        <w:tc>
          <w:tcPr>
            <w:tcW w:w="3646" w:type="dxa"/>
            <w:tcBorders>
              <w:top w:val="single" w:color="auto" w:sz="4" w:space="0"/>
              <w:left w:val="single" w:color="auto" w:sz="4" w:space="0"/>
              <w:bottom w:val="single" w:color="auto" w:sz="4" w:space="0"/>
              <w:right w:val="single" w:color="auto" w:sz="4" w:space="0"/>
            </w:tcBorders>
            <w:vAlign w:val="center"/>
          </w:tcPr>
          <w:p w14:paraId="529A466D">
            <w:pPr>
              <w:widowControl/>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color w:val="000000"/>
                <w:kern w:val="0"/>
                <w:szCs w:val="21"/>
                <w:lang w:val="en-US" w:eastAsia="zh-CN" w:bidi="ar"/>
              </w:rPr>
              <w:t>其他对个人和家庭的补助</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04BB2875">
            <w:pPr>
              <w:widowControl/>
              <w:jc w:val="center"/>
              <w:rPr>
                <w:rFonts w:hint="eastAsia"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19</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7407A7F7">
            <w:pPr>
              <w:widowControl/>
              <w:jc w:val="center"/>
              <w:rPr>
                <w:rFonts w:hint="default" w:ascii="宋体" w:hAnsi="宋体" w:eastAsia="宋体" w:cs="宋体"/>
                <w:color w:val="auto"/>
                <w:kern w:val="0"/>
                <w:sz w:val="20"/>
                <w:szCs w:val="20"/>
                <w:highlight w:val="none"/>
                <w:lang w:val="en-US" w:eastAsia="zh-CN" w:bidi="ar-SA"/>
              </w:rPr>
            </w:pPr>
            <w:r>
              <w:rPr>
                <w:rFonts w:hint="eastAsia" w:ascii="宋体" w:hAnsi="宋体" w:cs="宋体"/>
                <w:color w:val="auto"/>
                <w:kern w:val="0"/>
                <w:sz w:val="20"/>
                <w:szCs w:val="20"/>
                <w:highlight w:val="none"/>
                <w:lang w:val="en-US" w:eastAsia="zh-CN"/>
              </w:rPr>
              <w:t>19</w:t>
            </w:r>
          </w:p>
        </w:tc>
        <w:tc>
          <w:tcPr>
            <w:tcW w:w="1701" w:type="dxa"/>
            <w:tcBorders>
              <w:top w:val="single" w:color="auto" w:sz="4" w:space="0"/>
              <w:left w:val="single" w:color="auto" w:sz="4" w:space="0"/>
              <w:bottom w:val="single" w:color="auto" w:sz="4" w:space="0"/>
              <w:right w:val="single" w:color="auto" w:sz="4" w:space="0"/>
            </w:tcBorders>
            <w:vAlign w:val="top"/>
          </w:tcPr>
          <w:p w14:paraId="095644E1">
            <w:pPr>
              <w:widowControl/>
              <w:jc w:val="center"/>
              <w:rPr>
                <w:rFonts w:hint="eastAsia" w:ascii="宋体" w:hAnsi="宋体" w:eastAsia="宋体" w:cs="宋体"/>
                <w:color w:val="auto"/>
                <w:kern w:val="0"/>
                <w:sz w:val="20"/>
                <w:szCs w:val="20"/>
                <w:highlight w:val="none"/>
                <w:lang w:val="en-US" w:eastAsia="zh-CN" w:bidi="ar-SA"/>
              </w:rPr>
            </w:pPr>
          </w:p>
        </w:tc>
      </w:tr>
      <w:tr w14:paraId="15DD2FE5">
        <w:tblPrEx>
          <w:tblCellMar>
            <w:top w:w="0" w:type="dxa"/>
            <w:left w:w="108" w:type="dxa"/>
            <w:bottom w:w="0" w:type="dxa"/>
            <w:right w:w="108" w:type="dxa"/>
          </w:tblCellMar>
        </w:tblPrEx>
        <w:trPr>
          <w:trHeight w:val="402" w:hRule="atLeast"/>
        </w:trPr>
        <w:tc>
          <w:tcPr>
            <w:tcW w:w="0" w:type="auto"/>
            <w:tcBorders>
              <w:top w:val="single" w:color="auto" w:sz="4" w:space="0"/>
              <w:left w:val="single" w:color="auto" w:sz="4" w:space="0"/>
              <w:bottom w:val="single" w:color="auto" w:sz="4" w:space="0"/>
              <w:right w:val="single" w:color="auto" w:sz="4" w:space="0"/>
            </w:tcBorders>
            <w:vAlign w:val="center"/>
          </w:tcPr>
          <w:p w14:paraId="5998D5B3">
            <w:pPr>
              <w:widowControl/>
              <w:jc w:val="center"/>
              <w:textAlignment w:val="center"/>
              <w:rPr>
                <w:rFonts w:ascii="宋体" w:hAnsi="宋体" w:eastAsia="宋体" w:cs="宋体"/>
                <w:color w:val="auto"/>
                <w:kern w:val="0"/>
                <w:sz w:val="20"/>
                <w:szCs w:val="20"/>
                <w:highlight w:val="none"/>
                <w:lang w:val="en-US" w:eastAsia="zh-CN" w:bidi="ar-SA"/>
              </w:rPr>
            </w:pPr>
          </w:p>
        </w:tc>
        <w:tc>
          <w:tcPr>
            <w:tcW w:w="0" w:type="auto"/>
            <w:tcBorders>
              <w:top w:val="single" w:color="auto" w:sz="4" w:space="0"/>
              <w:left w:val="single" w:color="auto" w:sz="4" w:space="0"/>
              <w:bottom w:val="single" w:color="auto" w:sz="4" w:space="0"/>
              <w:right w:val="single" w:color="auto" w:sz="4" w:space="0"/>
            </w:tcBorders>
            <w:vAlign w:val="center"/>
          </w:tcPr>
          <w:p w14:paraId="2CE1C732">
            <w:pPr>
              <w:widowControl/>
              <w:jc w:val="center"/>
              <w:textAlignment w:val="center"/>
              <w:rPr>
                <w:rFonts w:hint="eastAsia" w:ascii="仿宋_GB2312" w:hAnsi="宋体" w:eastAsia="仿宋_GB2312" w:cs="仿宋_GB2312"/>
                <w:color w:val="000000"/>
                <w:kern w:val="0"/>
                <w:sz w:val="20"/>
                <w:szCs w:val="20"/>
                <w:lang w:val="en-US" w:eastAsia="zh-CN" w:bidi="ar"/>
              </w:rPr>
            </w:pPr>
          </w:p>
        </w:tc>
        <w:tc>
          <w:tcPr>
            <w:tcW w:w="3646" w:type="dxa"/>
            <w:tcBorders>
              <w:top w:val="single" w:color="auto" w:sz="4" w:space="0"/>
              <w:left w:val="single" w:color="auto" w:sz="4" w:space="0"/>
              <w:bottom w:val="single" w:color="auto" w:sz="4" w:space="0"/>
              <w:right w:val="single" w:color="auto" w:sz="4" w:space="0"/>
            </w:tcBorders>
            <w:vAlign w:val="center"/>
          </w:tcPr>
          <w:p w14:paraId="612C2791">
            <w:pPr>
              <w:widowControl/>
              <w:jc w:val="left"/>
              <w:textAlignment w:val="center"/>
              <w:rPr>
                <w:rFonts w:hint="eastAsia" w:ascii="仿宋_GB2312" w:hAnsi="宋体" w:eastAsia="仿宋_GB2312" w:cs="仿宋_GB2312"/>
                <w:color w:val="000000"/>
                <w:kern w:val="0"/>
                <w:sz w:val="21"/>
                <w:szCs w:val="21"/>
                <w:lang w:val="en-US" w:eastAsia="zh-CN" w:bidi="ar"/>
              </w:rPr>
            </w:pPr>
            <w:r>
              <w:rPr>
                <w:rFonts w:hint="eastAsia" w:ascii="仿宋_GB2312" w:hAnsi="宋体" w:eastAsia="仿宋_GB2312" w:cs="仿宋_GB2312"/>
                <w:b/>
                <w:bCs/>
                <w:color w:val="000000"/>
                <w:kern w:val="0"/>
                <w:szCs w:val="21"/>
                <w:lang w:val="en-US" w:eastAsia="zh-CN" w:bidi="ar"/>
              </w:rPr>
              <w:t>合  计</w:t>
            </w:r>
          </w:p>
        </w:tc>
        <w:tc>
          <w:tcPr>
            <w:tcW w:w="946" w:type="dxa"/>
            <w:gridSpan w:val="2"/>
            <w:tcBorders>
              <w:top w:val="single" w:color="auto" w:sz="4" w:space="0"/>
              <w:left w:val="single" w:color="auto" w:sz="4" w:space="0"/>
              <w:bottom w:val="single" w:color="auto" w:sz="4" w:space="0"/>
              <w:right w:val="single" w:color="auto" w:sz="4" w:space="0"/>
            </w:tcBorders>
            <w:vAlign w:val="top"/>
          </w:tcPr>
          <w:p w14:paraId="4C26A44A">
            <w:pPr>
              <w:widowControl/>
              <w:jc w:val="center"/>
              <w:rPr>
                <w:rFonts w:hint="eastAsia"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5182</w:t>
            </w:r>
          </w:p>
        </w:tc>
        <w:tc>
          <w:tcPr>
            <w:tcW w:w="1701" w:type="dxa"/>
            <w:gridSpan w:val="2"/>
            <w:tcBorders>
              <w:top w:val="single" w:color="auto" w:sz="4" w:space="0"/>
              <w:left w:val="single" w:color="auto" w:sz="4" w:space="0"/>
              <w:bottom w:val="single" w:color="auto" w:sz="4" w:space="0"/>
              <w:right w:val="single" w:color="auto" w:sz="4" w:space="0"/>
            </w:tcBorders>
            <w:vAlign w:val="top"/>
          </w:tcPr>
          <w:p w14:paraId="1EA8F1BC">
            <w:pPr>
              <w:widowControl/>
              <w:jc w:val="center"/>
              <w:rPr>
                <w:rFonts w:hint="default"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3156</w:t>
            </w:r>
          </w:p>
        </w:tc>
        <w:tc>
          <w:tcPr>
            <w:tcW w:w="1701" w:type="dxa"/>
            <w:tcBorders>
              <w:top w:val="single" w:color="auto" w:sz="4" w:space="0"/>
              <w:left w:val="single" w:color="auto" w:sz="4" w:space="0"/>
              <w:bottom w:val="single" w:color="auto" w:sz="4" w:space="0"/>
              <w:right w:val="single" w:color="auto" w:sz="4" w:space="0"/>
            </w:tcBorders>
            <w:vAlign w:val="top"/>
          </w:tcPr>
          <w:p w14:paraId="74B918B9">
            <w:pPr>
              <w:widowControl/>
              <w:jc w:val="center"/>
              <w:rPr>
                <w:rFonts w:hint="eastAsia" w:ascii="宋体" w:hAnsi="宋体" w:eastAsia="宋体" w:cs="宋体"/>
                <w:b/>
                <w:bCs/>
                <w:color w:val="auto"/>
                <w:kern w:val="0"/>
                <w:sz w:val="20"/>
                <w:szCs w:val="20"/>
                <w:highlight w:val="none"/>
                <w:lang w:val="en-US" w:eastAsia="zh-CN" w:bidi="ar-SA"/>
              </w:rPr>
            </w:pPr>
            <w:r>
              <w:rPr>
                <w:rFonts w:hint="eastAsia" w:ascii="宋体" w:hAnsi="宋体" w:cs="宋体"/>
                <w:b/>
                <w:bCs/>
                <w:color w:val="auto"/>
                <w:kern w:val="0"/>
                <w:sz w:val="20"/>
                <w:szCs w:val="20"/>
                <w:highlight w:val="none"/>
                <w:lang w:val="en-US" w:eastAsia="zh-CN"/>
              </w:rPr>
              <w:t>2026</w:t>
            </w:r>
          </w:p>
        </w:tc>
      </w:tr>
    </w:tbl>
    <w:p w14:paraId="4301EBF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E8346C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DD4E41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9D84ED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C5349A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1917F7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96BD9F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D8D30A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E67ADF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3872FE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45EC19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7A8864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D649B2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01D907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125806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2BE67D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AE1104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D9A161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72DF55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E81232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0DE2DE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8F6CCB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4B9F58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8E6150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FAE2CF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ADAE734">
      <w:pPr>
        <w:keepNext w:val="0"/>
        <w:keepLines w:val="0"/>
        <w:widowControl/>
        <w:suppressLineNumbers w:val="0"/>
        <w:ind w:firstLine="200" w:firstLineChars="10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r>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t>表7</w:t>
      </w:r>
    </w:p>
    <w:tbl>
      <w:tblPr>
        <w:tblStyle w:val="7"/>
        <w:tblW w:w="10737" w:type="dxa"/>
        <w:tblInd w:w="-360" w:type="dxa"/>
        <w:tblLayout w:type="fixed"/>
        <w:tblCellMar>
          <w:top w:w="0" w:type="dxa"/>
          <w:left w:w="108" w:type="dxa"/>
          <w:bottom w:w="0" w:type="dxa"/>
          <w:right w:w="108" w:type="dxa"/>
        </w:tblCellMar>
      </w:tblPr>
      <w:tblGrid>
        <w:gridCol w:w="10"/>
        <w:gridCol w:w="521"/>
        <w:gridCol w:w="426"/>
        <w:gridCol w:w="426"/>
        <w:gridCol w:w="1210"/>
        <w:gridCol w:w="1140"/>
        <w:gridCol w:w="1200"/>
        <w:gridCol w:w="426"/>
        <w:gridCol w:w="473"/>
        <w:gridCol w:w="589"/>
        <w:gridCol w:w="461"/>
        <w:gridCol w:w="7"/>
        <w:gridCol w:w="665"/>
        <w:gridCol w:w="675"/>
        <w:gridCol w:w="645"/>
        <w:gridCol w:w="720"/>
        <w:gridCol w:w="64"/>
        <w:gridCol w:w="422"/>
        <w:gridCol w:w="657"/>
      </w:tblGrid>
      <w:tr w14:paraId="1415EFE1">
        <w:tblPrEx>
          <w:tblCellMar>
            <w:top w:w="0" w:type="dxa"/>
            <w:left w:w="108" w:type="dxa"/>
            <w:bottom w:w="0" w:type="dxa"/>
            <w:right w:w="108" w:type="dxa"/>
          </w:tblCellMar>
        </w:tblPrEx>
        <w:trPr>
          <w:gridBefore w:val="1"/>
          <w:gridAfter w:val="2"/>
          <w:wBefore w:w="10" w:type="dxa"/>
          <w:wAfter w:w="1079" w:type="dxa"/>
          <w:trHeight w:val="375" w:hRule="atLeast"/>
        </w:trPr>
        <w:tc>
          <w:tcPr>
            <w:tcW w:w="9648" w:type="dxa"/>
            <w:gridSpan w:val="16"/>
            <w:tcBorders>
              <w:top w:val="nil"/>
              <w:left w:val="nil"/>
              <w:bottom w:val="nil"/>
              <w:right w:val="nil"/>
            </w:tcBorders>
            <w:noWrap w:val="0"/>
            <w:vAlign w:val="center"/>
          </w:tcPr>
          <w:p w14:paraId="78BFE968">
            <w:pPr>
              <w:widowControl/>
              <w:ind w:firstLine="3213" w:firstLineChars="1000"/>
              <w:jc w:val="both"/>
              <w:rPr>
                <w:rFonts w:hint="eastAsia" w:ascii="方正小标宋_GBK" w:hAnsi="方正小标宋_GBK" w:eastAsia="方正小标宋_GBK" w:cs="方正小标宋_GBK"/>
                <w:b w:val="0"/>
                <w:bCs w:val="0"/>
                <w:color w:val="000000" w:themeColor="text1"/>
                <w:kern w:val="0"/>
                <w:sz w:val="32"/>
                <w:szCs w:val="32"/>
                <w:highlight w:val="none"/>
                <w14:textFill>
                  <w14:solidFill>
                    <w14:schemeClr w14:val="tx1"/>
                  </w14:solidFill>
                </w14:textFill>
              </w:rPr>
            </w:pPr>
            <w:r>
              <w:rPr>
                <w:rFonts w:hint="eastAsia" w:ascii="仿宋_GB2312" w:hAnsi="宋体" w:eastAsia="仿宋_GB2312"/>
                <w:b/>
                <w:color w:val="000000" w:themeColor="text1"/>
                <w:kern w:val="0"/>
                <w:sz w:val="32"/>
                <w:szCs w:val="32"/>
                <w:highlight w:val="none"/>
                <w14:textFill>
                  <w14:solidFill>
                    <w14:schemeClr w14:val="tx1"/>
                  </w14:solidFill>
                </w14:textFill>
              </w:rPr>
              <w:t>一般公共预算项目支出情况表</w:t>
            </w:r>
          </w:p>
        </w:tc>
      </w:tr>
      <w:tr w14:paraId="3EFAD220">
        <w:tblPrEx>
          <w:tblCellMar>
            <w:top w:w="0" w:type="dxa"/>
            <w:left w:w="108" w:type="dxa"/>
            <w:bottom w:w="0" w:type="dxa"/>
            <w:right w:w="108" w:type="dxa"/>
          </w:tblCellMar>
        </w:tblPrEx>
        <w:trPr>
          <w:gridBefore w:val="1"/>
          <w:gridAfter w:val="2"/>
          <w:wBefore w:w="10" w:type="dxa"/>
          <w:wAfter w:w="1079" w:type="dxa"/>
          <w:trHeight w:val="405" w:hRule="atLeast"/>
        </w:trPr>
        <w:tc>
          <w:tcPr>
            <w:tcW w:w="4923" w:type="dxa"/>
            <w:gridSpan w:val="6"/>
            <w:tcBorders>
              <w:top w:val="nil"/>
              <w:left w:val="nil"/>
              <w:bottom w:val="nil"/>
              <w:right w:val="nil"/>
            </w:tcBorders>
            <w:noWrap w:val="0"/>
            <w:vAlign w:val="center"/>
          </w:tcPr>
          <w:p w14:paraId="2660ED98">
            <w:pPr>
              <w:widowControl/>
              <w:jc w:val="left"/>
              <w:rPr>
                <w:rFonts w:hint="eastAsia" w:ascii="仿宋_GB2312" w:hAnsi="宋体" w:eastAsia="仿宋_GB2312" w:cs="宋体"/>
                <w:color w:val="000000" w:themeColor="text1"/>
                <w:kern w:val="0"/>
                <w:sz w:val="24"/>
                <w:highlight w:val="none"/>
                <w:lang w:eastAsia="zh-CN"/>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编制部门：</w:t>
            </w:r>
            <w:r>
              <w:rPr>
                <w:rFonts w:hint="eastAsia" w:ascii="仿宋_GB2312" w:hAnsi="宋体" w:eastAsia="仿宋_GB2312" w:cs="宋体"/>
                <w:color w:val="000000" w:themeColor="text1"/>
                <w:kern w:val="0"/>
                <w:sz w:val="24"/>
                <w:highlight w:val="none"/>
                <w:lang w:eastAsia="zh-CN"/>
                <w14:textFill>
                  <w14:solidFill>
                    <w14:schemeClr w14:val="tx1"/>
                  </w14:solidFill>
                </w14:textFill>
              </w:rPr>
              <w:t>昌吉高新区管理委员会</w:t>
            </w:r>
          </w:p>
        </w:tc>
        <w:tc>
          <w:tcPr>
            <w:tcW w:w="426" w:type="dxa"/>
            <w:tcBorders>
              <w:top w:val="nil"/>
              <w:left w:val="nil"/>
              <w:bottom w:val="nil"/>
              <w:right w:val="nil"/>
            </w:tcBorders>
            <w:noWrap w:val="0"/>
            <w:vAlign w:val="center"/>
          </w:tcPr>
          <w:p w14:paraId="3D890475">
            <w:pPr>
              <w:widowControl/>
              <w:jc w:val="left"/>
              <w:rPr>
                <w:rFonts w:ascii="仿宋_GB2312" w:hAnsi="宋体" w:eastAsia="仿宋_GB2312" w:cs="宋体"/>
                <w:color w:val="000000" w:themeColor="text1"/>
                <w:kern w:val="0"/>
                <w:sz w:val="24"/>
                <w:highlight w:val="none"/>
                <w14:textFill>
                  <w14:solidFill>
                    <w14:schemeClr w14:val="tx1"/>
                  </w14:solidFill>
                </w14:textFill>
              </w:rPr>
            </w:pPr>
          </w:p>
        </w:tc>
        <w:tc>
          <w:tcPr>
            <w:tcW w:w="1062" w:type="dxa"/>
            <w:gridSpan w:val="2"/>
            <w:tcBorders>
              <w:top w:val="nil"/>
              <w:left w:val="nil"/>
              <w:bottom w:val="nil"/>
              <w:right w:val="nil"/>
            </w:tcBorders>
            <w:noWrap w:val="0"/>
            <w:vAlign w:val="center"/>
          </w:tcPr>
          <w:p w14:paraId="1B393894">
            <w:pPr>
              <w:widowControl/>
              <w:jc w:val="left"/>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 xml:space="preserve">      </w:t>
            </w:r>
          </w:p>
        </w:tc>
        <w:tc>
          <w:tcPr>
            <w:tcW w:w="3237" w:type="dxa"/>
            <w:gridSpan w:val="7"/>
            <w:tcBorders>
              <w:top w:val="nil"/>
              <w:left w:val="nil"/>
              <w:bottom w:val="nil"/>
              <w:right w:val="nil"/>
            </w:tcBorders>
            <w:noWrap w:val="0"/>
            <w:vAlign w:val="center"/>
          </w:tcPr>
          <w:p w14:paraId="33EA0D4A">
            <w:pPr>
              <w:widowControl/>
              <w:ind w:firstLine="960" w:firstLineChars="400"/>
              <w:rPr>
                <w:rFonts w:ascii="仿宋_GB2312" w:hAnsi="宋体" w:eastAsia="仿宋_GB2312" w:cs="宋体"/>
                <w:color w:val="000000" w:themeColor="text1"/>
                <w:kern w:val="0"/>
                <w:sz w:val="24"/>
                <w:highlight w:val="none"/>
                <w14:textFill>
                  <w14:solidFill>
                    <w14:schemeClr w14:val="tx1"/>
                  </w14:solidFill>
                </w14:textFill>
              </w:rPr>
            </w:pPr>
            <w:r>
              <w:rPr>
                <w:rFonts w:hint="eastAsia" w:ascii="仿宋_GB2312" w:hAnsi="宋体" w:eastAsia="仿宋_GB2312" w:cs="宋体"/>
                <w:color w:val="000000" w:themeColor="text1"/>
                <w:kern w:val="0"/>
                <w:sz w:val="24"/>
                <w:highlight w:val="none"/>
                <w14:textFill>
                  <w14:solidFill>
                    <w14:schemeClr w14:val="tx1"/>
                  </w14:solidFill>
                </w14:textFill>
              </w:rPr>
              <w:t>单位：万元</w:t>
            </w:r>
          </w:p>
        </w:tc>
      </w:tr>
      <w:tr w14:paraId="66EC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83" w:type="dxa"/>
            <w:gridSpan w:val="4"/>
            <w:noWrap w:val="0"/>
            <w:vAlign w:val="center"/>
          </w:tcPr>
          <w:p w14:paraId="736211B6">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科 目 编 码</w:t>
            </w:r>
          </w:p>
        </w:tc>
        <w:tc>
          <w:tcPr>
            <w:tcW w:w="1210" w:type="dxa"/>
            <w:vMerge w:val="restart"/>
            <w:noWrap w:val="0"/>
            <w:vAlign w:val="center"/>
          </w:tcPr>
          <w:p w14:paraId="5A7C3653">
            <w:pPr>
              <w:widowControl/>
              <w:jc w:val="center"/>
              <w:outlineLvl w:val="1"/>
              <w:rPr>
                <w:rFonts w:hint="eastAsia"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科目</w:t>
            </w:r>
          </w:p>
          <w:p w14:paraId="09B36242">
            <w:pPr>
              <w:widowControl/>
              <w:jc w:val="center"/>
              <w:outlineLvl w:val="1"/>
              <w:rPr>
                <w:rFonts w:hint="eastAsia" w:ascii="仿宋_GB2312" w:hAnsi="宋体" w:eastAsia="仿宋_GB2312"/>
                <w:b/>
                <w:color w:val="000000" w:themeColor="text1"/>
                <w:kern w:val="0"/>
                <w:sz w:val="20"/>
                <w:szCs w:val="20"/>
                <w:highlight w:val="none"/>
                <w:lang w:eastAsia="zh-CN"/>
                <w14:textFill>
                  <w14:solidFill>
                    <w14:schemeClr w14:val="tx1"/>
                  </w14:solidFill>
                </w14:textFill>
              </w:rPr>
            </w:pPr>
            <w:r>
              <w:rPr>
                <w:rFonts w:hint="eastAsia" w:ascii="仿宋_GB2312" w:hAnsi="宋体" w:eastAsia="仿宋_GB2312"/>
                <w:b/>
                <w:color w:val="000000" w:themeColor="text1"/>
                <w:kern w:val="0"/>
                <w:sz w:val="20"/>
                <w:szCs w:val="20"/>
                <w:highlight w:val="none"/>
                <w:lang w:eastAsia="zh-CN"/>
                <w14:textFill>
                  <w14:solidFill>
                    <w14:schemeClr w14:val="tx1"/>
                  </w14:solidFill>
                </w14:textFill>
              </w:rPr>
              <w:t>名称</w:t>
            </w:r>
          </w:p>
        </w:tc>
        <w:tc>
          <w:tcPr>
            <w:tcW w:w="1140" w:type="dxa"/>
            <w:vMerge w:val="restart"/>
            <w:noWrap w:val="0"/>
            <w:vAlign w:val="center"/>
          </w:tcPr>
          <w:p w14:paraId="4D7D3E59">
            <w:pPr>
              <w:jc w:val="center"/>
              <w:rPr>
                <w:rFonts w:ascii="Calibri" w:hAnsi="Calibri"/>
                <w:color w:val="000000" w:themeColor="text1"/>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项目名称</w:t>
            </w:r>
          </w:p>
        </w:tc>
        <w:tc>
          <w:tcPr>
            <w:tcW w:w="1200" w:type="dxa"/>
            <w:vMerge w:val="restart"/>
            <w:noWrap w:val="0"/>
            <w:vAlign w:val="center"/>
          </w:tcPr>
          <w:p w14:paraId="74258870">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项目支出合计</w:t>
            </w:r>
          </w:p>
        </w:tc>
        <w:tc>
          <w:tcPr>
            <w:tcW w:w="426" w:type="dxa"/>
            <w:vMerge w:val="restart"/>
            <w:noWrap w:val="0"/>
            <w:vAlign w:val="center"/>
          </w:tcPr>
          <w:p w14:paraId="00DD554B">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工资福利支出</w:t>
            </w:r>
          </w:p>
        </w:tc>
        <w:tc>
          <w:tcPr>
            <w:tcW w:w="473" w:type="dxa"/>
            <w:vMerge w:val="restart"/>
            <w:noWrap w:val="0"/>
            <w:vAlign w:val="center"/>
          </w:tcPr>
          <w:p w14:paraId="50EB313B">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商品和服务支出</w:t>
            </w:r>
          </w:p>
        </w:tc>
        <w:tc>
          <w:tcPr>
            <w:tcW w:w="589" w:type="dxa"/>
            <w:vMerge w:val="restart"/>
            <w:noWrap w:val="0"/>
            <w:vAlign w:val="center"/>
          </w:tcPr>
          <w:p w14:paraId="77C020BB">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对个人和家庭的补助</w:t>
            </w:r>
          </w:p>
        </w:tc>
        <w:tc>
          <w:tcPr>
            <w:tcW w:w="461" w:type="dxa"/>
            <w:vMerge w:val="restart"/>
            <w:noWrap w:val="0"/>
            <w:vAlign w:val="center"/>
          </w:tcPr>
          <w:p w14:paraId="5E61BB66">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债务利息及费用支出</w:t>
            </w:r>
          </w:p>
        </w:tc>
        <w:tc>
          <w:tcPr>
            <w:tcW w:w="672" w:type="dxa"/>
            <w:gridSpan w:val="2"/>
            <w:vMerge w:val="restart"/>
            <w:noWrap w:val="0"/>
            <w:vAlign w:val="center"/>
          </w:tcPr>
          <w:p w14:paraId="55A1A04C">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资本性支出（基本建设）</w:t>
            </w:r>
          </w:p>
        </w:tc>
        <w:tc>
          <w:tcPr>
            <w:tcW w:w="675" w:type="dxa"/>
            <w:vMerge w:val="restart"/>
            <w:noWrap w:val="0"/>
            <w:vAlign w:val="center"/>
          </w:tcPr>
          <w:p w14:paraId="2336AE68">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资本性支出</w:t>
            </w:r>
          </w:p>
        </w:tc>
        <w:tc>
          <w:tcPr>
            <w:tcW w:w="645" w:type="dxa"/>
            <w:vMerge w:val="restart"/>
            <w:noWrap w:val="0"/>
            <w:vAlign w:val="center"/>
          </w:tcPr>
          <w:p w14:paraId="6F7C3E63">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对企业补助（基本建设）</w:t>
            </w:r>
          </w:p>
        </w:tc>
        <w:tc>
          <w:tcPr>
            <w:tcW w:w="720" w:type="dxa"/>
            <w:vMerge w:val="restart"/>
            <w:noWrap w:val="0"/>
            <w:vAlign w:val="center"/>
          </w:tcPr>
          <w:p w14:paraId="6F3453A9">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对企业补助</w:t>
            </w:r>
          </w:p>
        </w:tc>
        <w:tc>
          <w:tcPr>
            <w:tcW w:w="486" w:type="dxa"/>
            <w:gridSpan w:val="2"/>
            <w:vMerge w:val="restart"/>
            <w:noWrap w:val="0"/>
            <w:vAlign w:val="center"/>
          </w:tcPr>
          <w:p w14:paraId="09DDA1A3">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对社会保障基金补助</w:t>
            </w:r>
          </w:p>
        </w:tc>
        <w:tc>
          <w:tcPr>
            <w:tcW w:w="657" w:type="dxa"/>
            <w:vMerge w:val="restart"/>
            <w:noWrap w:val="0"/>
            <w:vAlign w:val="center"/>
          </w:tcPr>
          <w:p w14:paraId="79F63A9F">
            <w:pPr>
              <w:widowControl/>
              <w:jc w:val="center"/>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其他支出</w:t>
            </w:r>
          </w:p>
        </w:tc>
      </w:tr>
      <w:tr w14:paraId="3CD2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531" w:type="dxa"/>
            <w:gridSpan w:val="2"/>
            <w:tcBorders>
              <w:bottom w:val="single" w:color="auto" w:sz="4" w:space="0"/>
            </w:tcBorders>
            <w:noWrap w:val="0"/>
            <w:vAlign w:val="center"/>
          </w:tcPr>
          <w:p w14:paraId="61B88FFE">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类</w:t>
            </w:r>
          </w:p>
        </w:tc>
        <w:tc>
          <w:tcPr>
            <w:tcW w:w="426" w:type="dxa"/>
            <w:tcBorders>
              <w:bottom w:val="single" w:color="auto" w:sz="4" w:space="0"/>
            </w:tcBorders>
            <w:noWrap w:val="0"/>
            <w:vAlign w:val="center"/>
          </w:tcPr>
          <w:p w14:paraId="43178E44">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款</w:t>
            </w:r>
          </w:p>
        </w:tc>
        <w:tc>
          <w:tcPr>
            <w:tcW w:w="426" w:type="dxa"/>
            <w:tcBorders>
              <w:bottom w:val="single" w:color="auto" w:sz="4" w:space="0"/>
            </w:tcBorders>
            <w:noWrap w:val="0"/>
            <w:vAlign w:val="center"/>
          </w:tcPr>
          <w:p w14:paraId="25A65302">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r>
              <w:rPr>
                <w:rFonts w:hint="eastAsia" w:ascii="仿宋_GB2312" w:hAnsi="宋体" w:eastAsia="仿宋_GB2312"/>
                <w:b/>
                <w:color w:val="000000" w:themeColor="text1"/>
                <w:kern w:val="0"/>
                <w:sz w:val="20"/>
                <w:szCs w:val="20"/>
                <w:highlight w:val="none"/>
                <w14:textFill>
                  <w14:solidFill>
                    <w14:schemeClr w14:val="tx1"/>
                  </w14:solidFill>
                </w14:textFill>
              </w:rPr>
              <w:t>项</w:t>
            </w:r>
          </w:p>
        </w:tc>
        <w:tc>
          <w:tcPr>
            <w:tcW w:w="1210" w:type="dxa"/>
            <w:vMerge w:val="continue"/>
            <w:tcBorders>
              <w:bottom w:val="single" w:color="auto" w:sz="4" w:space="0"/>
            </w:tcBorders>
            <w:noWrap w:val="0"/>
            <w:vAlign w:val="center"/>
          </w:tcPr>
          <w:p w14:paraId="2EBC64C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1140" w:type="dxa"/>
            <w:vMerge w:val="continue"/>
            <w:tcBorders>
              <w:bottom w:val="single" w:color="auto" w:sz="4" w:space="0"/>
            </w:tcBorders>
            <w:noWrap w:val="0"/>
            <w:vAlign w:val="top"/>
          </w:tcPr>
          <w:p w14:paraId="7ACC8C52">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1200" w:type="dxa"/>
            <w:vMerge w:val="continue"/>
            <w:tcBorders>
              <w:bottom w:val="single" w:color="auto" w:sz="4" w:space="0"/>
            </w:tcBorders>
            <w:noWrap w:val="0"/>
            <w:vAlign w:val="top"/>
          </w:tcPr>
          <w:p w14:paraId="26C3BC57">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26" w:type="dxa"/>
            <w:vMerge w:val="continue"/>
            <w:tcBorders>
              <w:bottom w:val="single" w:color="auto" w:sz="4" w:space="0"/>
            </w:tcBorders>
            <w:noWrap w:val="0"/>
            <w:vAlign w:val="top"/>
          </w:tcPr>
          <w:p w14:paraId="485FA2A8">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73" w:type="dxa"/>
            <w:vMerge w:val="continue"/>
            <w:tcBorders>
              <w:bottom w:val="single" w:color="auto" w:sz="4" w:space="0"/>
            </w:tcBorders>
            <w:noWrap w:val="0"/>
            <w:vAlign w:val="top"/>
          </w:tcPr>
          <w:p w14:paraId="049AC403">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589" w:type="dxa"/>
            <w:vMerge w:val="continue"/>
            <w:tcBorders>
              <w:bottom w:val="single" w:color="auto" w:sz="4" w:space="0"/>
            </w:tcBorders>
            <w:noWrap w:val="0"/>
            <w:vAlign w:val="top"/>
          </w:tcPr>
          <w:p w14:paraId="0FB96D0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61" w:type="dxa"/>
            <w:vMerge w:val="continue"/>
            <w:tcBorders>
              <w:bottom w:val="single" w:color="auto" w:sz="4" w:space="0"/>
            </w:tcBorders>
            <w:noWrap w:val="0"/>
            <w:vAlign w:val="top"/>
          </w:tcPr>
          <w:p w14:paraId="080D949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72" w:type="dxa"/>
            <w:gridSpan w:val="2"/>
            <w:vMerge w:val="continue"/>
            <w:tcBorders>
              <w:bottom w:val="single" w:color="auto" w:sz="4" w:space="0"/>
            </w:tcBorders>
            <w:noWrap w:val="0"/>
            <w:vAlign w:val="top"/>
          </w:tcPr>
          <w:p w14:paraId="087C7060">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75" w:type="dxa"/>
            <w:vMerge w:val="continue"/>
            <w:tcBorders>
              <w:bottom w:val="single" w:color="auto" w:sz="4" w:space="0"/>
            </w:tcBorders>
            <w:noWrap w:val="0"/>
            <w:vAlign w:val="top"/>
          </w:tcPr>
          <w:p w14:paraId="78199D7E">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45" w:type="dxa"/>
            <w:vMerge w:val="continue"/>
            <w:tcBorders>
              <w:bottom w:val="single" w:color="auto" w:sz="4" w:space="0"/>
            </w:tcBorders>
            <w:noWrap w:val="0"/>
            <w:vAlign w:val="top"/>
          </w:tcPr>
          <w:p w14:paraId="43D2C69E">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720" w:type="dxa"/>
            <w:vMerge w:val="continue"/>
            <w:tcBorders>
              <w:bottom w:val="single" w:color="auto" w:sz="4" w:space="0"/>
            </w:tcBorders>
            <w:noWrap w:val="0"/>
            <w:vAlign w:val="top"/>
          </w:tcPr>
          <w:p w14:paraId="0DAD785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486" w:type="dxa"/>
            <w:gridSpan w:val="2"/>
            <w:vMerge w:val="continue"/>
            <w:tcBorders>
              <w:bottom w:val="single" w:color="auto" w:sz="4" w:space="0"/>
            </w:tcBorders>
            <w:noWrap w:val="0"/>
            <w:vAlign w:val="top"/>
          </w:tcPr>
          <w:p w14:paraId="419899C1">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c>
          <w:tcPr>
            <w:tcW w:w="657" w:type="dxa"/>
            <w:vMerge w:val="continue"/>
            <w:tcBorders>
              <w:bottom w:val="single" w:color="auto" w:sz="4" w:space="0"/>
            </w:tcBorders>
            <w:noWrap w:val="0"/>
            <w:vAlign w:val="top"/>
          </w:tcPr>
          <w:p w14:paraId="0ECD92F5">
            <w:pPr>
              <w:widowControl/>
              <w:jc w:val="left"/>
              <w:outlineLvl w:val="1"/>
              <w:rPr>
                <w:rFonts w:ascii="仿宋_GB2312" w:hAnsi="宋体" w:eastAsia="仿宋_GB2312"/>
                <w:b/>
                <w:color w:val="000000" w:themeColor="text1"/>
                <w:kern w:val="0"/>
                <w:sz w:val="20"/>
                <w:szCs w:val="20"/>
                <w:highlight w:val="none"/>
                <w14:textFill>
                  <w14:solidFill>
                    <w14:schemeClr w14:val="tx1"/>
                  </w14:solidFill>
                </w14:textFill>
              </w:rPr>
            </w:pPr>
          </w:p>
        </w:tc>
      </w:tr>
      <w:tr w14:paraId="1E1D7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31" w:type="dxa"/>
            <w:gridSpan w:val="2"/>
            <w:noWrap w:val="0"/>
            <w:vAlign w:val="top"/>
          </w:tcPr>
          <w:p w14:paraId="322339D1">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77183F8C">
            <w:pPr>
              <w:widowControl/>
              <w:jc w:val="center"/>
              <w:outlineLvl w:val="1"/>
              <w:rPr>
                <w:rFonts w:hint="eastAsia" w:ascii="仿宋_GB2312" w:hAnsi="宋体" w:eastAsia="仿宋_GB2312" w:cs="Times New Roman"/>
                <w:color w:val="000000" w:themeColor="text1"/>
                <w:kern w:val="0"/>
                <w:sz w:val="21"/>
                <w:szCs w:val="21"/>
                <w:highlight w:val="none"/>
                <w:lang w:val="en-US" w:eastAsia="zh-Hans" w:bidi="ar-SA"/>
                <w14:textFill>
                  <w14:solidFill>
                    <w14:schemeClr w14:val="tx1"/>
                  </w14:solidFill>
                </w14:textFill>
              </w:rPr>
            </w:pPr>
          </w:p>
        </w:tc>
        <w:tc>
          <w:tcPr>
            <w:tcW w:w="426" w:type="dxa"/>
            <w:noWrap w:val="0"/>
            <w:vAlign w:val="top"/>
          </w:tcPr>
          <w:p w14:paraId="6CF3BC6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66E4CD2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一般公共服务支出</w:t>
            </w:r>
          </w:p>
        </w:tc>
        <w:tc>
          <w:tcPr>
            <w:tcW w:w="1140" w:type="dxa"/>
            <w:noWrap w:val="0"/>
            <w:vAlign w:val="top"/>
          </w:tcPr>
          <w:p w14:paraId="6C9CE3A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5EC8B7F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346</w:t>
            </w:r>
          </w:p>
        </w:tc>
        <w:tc>
          <w:tcPr>
            <w:tcW w:w="426" w:type="dxa"/>
            <w:noWrap w:val="0"/>
            <w:vAlign w:val="top"/>
          </w:tcPr>
          <w:p w14:paraId="1DE9229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11CF7F6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596BBE7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28AC2512">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40BBE23A">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008BFEE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346</w:t>
            </w:r>
          </w:p>
        </w:tc>
        <w:tc>
          <w:tcPr>
            <w:tcW w:w="645" w:type="dxa"/>
            <w:noWrap w:val="0"/>
            <w:vAlign w:val="top"/>
          </w:tcPr>
          <w:p w14:paraId="6FA00326">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noWrap w:val="0"/>
            <w:vAlign w:val="top"/>
          </w:tcPr>
          <w:p w14:paraId="1DE121C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noWrap w:val="0"/>
            <w:vAlign w:val="top"/>
          </w:tcPr>
          <w:p w14:paraId="3224538A">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noWrap w:val="0"/>
            <w:vAlign w:val="top"/>
          </w:tcPr>
          <w:p w14:paraId="29D1622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060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27B5D3C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6C48B36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noWrap w:val="0"/>
            <w:vAlign w:val="top"/>
          </w:tcPr>
          <w:p w14:paraId="7E1B933F">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0568AA7B">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政府办公厅（室）及相关机构事务</w:t>
            </w:r>
          </w:p>
        </w:tc>
        <w:tc>
          <w:tcPr>
            <w:tcW w:w="1140" w:type="dxa"/>
            <w:noWrap w:val="0"/>
            <w:vAlign w:val="top"/>
          </w:tcPr>
          <w:p w14:paraId="1247A66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1A777B6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426" w:type="dxa"/>
            <w:noWrap w:val="0"/>
            <w:vAlign w:val="top"/>
          </w:tcPr>
          <w:p w14:paraId="1B9443AD">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7999FBD7">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0CF6243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51DA4551">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3D481A5F">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41B93EF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645" w:type="dxa"/>
            <w:noWrap w:val="0"/>
            <w:vAlign w:val="top"/>
          </w:tcPr>
          <w:p w14:paraId="197AFE3A">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noWrap w:val="0"/>
            <w:vAlign w:val="top"/>
          </w:tcPr>
          <w:p w14:paraId="439D7C7F">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noWrap w:val="0"/>
            <w:vAlign w:val="top"/>
          </w:tcPr>
          <w:p w14:paraId="694C528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noWrap w:val="0"/>
            <w:vAlign w:val="top"/>
          </w:tcPr>
          <w:p w14:paraId="34D7186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7A5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29C5386B">
            <w:pPr>
              <w:widowControl/>
              <w:jc w:val="center"/>
              <w:outlineLvl w:val="1"/>
              <w:rPr>
                <w:rFonts w:hint="default" w:ascii="仿宋_GB2312" w:hAnsi="宋体" w:eastAsia="仿宋_GB2312" w:cs="Times New Roman"/>
                <w:color w:val="000000" w:themeColor="text1"/>
                <w:kern w:val="0"/>
                <w:sz w:val="32"/>
                <w:szCs w:val="32"/>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5B18C6A2">
            <w:pPr>
              <w:widowControl/>
              <w:jc w:val="both"/>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noWrap w:val="0"/>
            <w:vAlign w:val="top"/>
          </w:tcPr>
          <w:p w14:paraId="5146188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1210" w:type="dxa"/>
            <w:noWrap w:val="0"/>
            <w:vAlign w:val="top"/>
          </w:tcPr>
          <w:p w14:paraId="4EE9F98E">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一般行政管理事务</w:t>
            </w:r>
          </w:p>
        </w:tc>
        <w:tc>
          <w:tcPr>
            <w:tcW w:w="1140" w:type="dxa"/>
            <w:noWrap w:val="0"/>
            <w:vAlign w:val="top"/>
          </w:tcPr>
          <w:p w14:paraId="7C95272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防洪、区内协助帮扶预留</w:t>
            </w:r>
          </w:p>
        </w:tc>
        <w:tc>
          <w:tcPr>
            <w:tcW w:w="1200" w:type="dxa"/>
            <w:noWrap w:val="0"/>
            <w:vAlign w:val="top"/>
          </w:tcPr>
          <w:p w14:paraId="41606B6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426" w:type="dxa"/>
            <w:noWrap w:val="0"/>
            <w:vAlign w:val="top"/>
          </w:tcPr>
          <w:p w14:paraId="6A8C862B">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770BF83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6AB77E0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1" w:type="dxa"/>
            <w:noWrap w:val="0"/>
            <w:vAlign w:val="top"/>
          </w:tcPr>
          <w:p w14:paraId="3243E05F">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2" w:type="dxa"/>
            <w:gridSpan w:val="2"/>
            <w:noWrap w:val="0"/>
            <w:vAlign w:val="top"/>
          </w:tcPr>
          <w:p w14:paraId="5DE4CA3D">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60E81248">
            <w:pPr>
              <w:widowControl/>
              <w:jc w:val="center"/>
              <w:outlineLvl w:val="1"/>
              <w:rPr>
                <w:rFonts w:hint="default" w:ascii="仿宋_GB2312" w:hAnsi="宋体" w:eastAsia="仿宋_GB2312" w:cs="Times New Roman"/>
                <w:color w:val="000000" w:themeColor="text1"/>
                <w:kern w:val="0"/>
                <w:sz w:val="32"/>
                <w:szCs w:val="32"/>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140</w:t>
            </w:r>
          </w:p>
        </w:tc>
        <w:tc>
          <w:tcPr>
            <w:tcW w:w="645" w:type="dxa"/>
            <w:noWrap w:val="0"/>
            <w:vAlign w:val="top"/>
          </w:tcPr>
          <w:p w14:paraId="21C0C49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3A8BB4E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6045784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3044252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0843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1BE40D0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48159CA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26</w:t>
            </w:r>
          </w:p>
        </w:tc>
        <w:tc>
          <w:tcPr>
            <w:tcW w:w="426" w:type="dxa"/>
            <w:noWrap w:val="0"/>
            <w:vAlign w:val="top"/>
          </w:tcPr>
          <w:p w14:paraId="20C8E2D8">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noWrap w:val="0"/>
            <w:vAlign w:val="top"/>
          </w:tcPr>
          <w:p w14:paraId="678DBB4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档案事务</w:t>
            </w:r>
          </w:p>
        </w:tc>
        <w:tc>
          <w:tcPr>
            <w:tcW w:w="1140" w:type="dxa"/>
            <w:noWrap w:val="0"/>
            <w:vAlign w:val="top"/>
          </w:tcPr>
          <w:p w14:paraId="0A19139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00" w:type="dxa"/>
            <w:noWrap w:val="0"/>
            <w:vAlign w:val="top"/>
          </w:tcPr>
          <w:p w14:paraId="3807998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206</w:t>
            </w:r>
          </w:p>
        </w:tc>
        <w:tc>
          <w:tcPr>
            <w:tcW w:w="426" w:type="dxa"/>
            <w:noWrap w:val="0"/>
            <w:vAlign w:val="top"/>
          </w:tcPr>
          <w:p w14:paraId="61977993">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68A0F1D1">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14FB947E">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noWrap w:val="0"/>
            <w:vAlign w:val="top"/>
          </w:tcPr>
          <w:p w14:paraId="0C453A48">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noWrap w:val="0"/>
            <w:vAlign w:val="top"/>
          </w:tcPr>
          <w:p w14:paraId="326B5A8D">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41DE44E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645" w:type="dxa"/>
            <w:noWrap w:val="0"/>
            <w:vAlign w:val="top"/>
          </w:tcPr>
          <w:p w14:paraId="4CB9BFD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64DEFB5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0CFE681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15B535B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756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noWrap w:val="0"/>
            <w:vAlign w:val="top"/>
          </w:tcPr>
          <w:p w14:paraId="6BBB0C6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201</w:t>
            </w:r>
          </w:p>
        </w:tc>
        <w:tc>
          <w:tcPr>
            <w:tcW w:w="426" w:type="dxa"/>
            <w:noWrap w:val="0"/>
            <w:vAlign w:val="top"/>
          </w:tcPr>
          <w:p w14:paraId="5DB23B0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26</w:t>
            </w:r>
          </w:p>
        </w:tc>
        <w:tc>
          <w:tcPr>
            <w:tcW w:w="426" w:type="dxa"/>
            <w:noWrap w:val="0"/>
            <w:vAlign w:val="top"/>
          </w:tcPr>
          <w:p w14:paraId="54B15DFD">
            <w:pPr>
              <w:widowControl/>
              <w:jc w:val="both"/>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noWrap w:val="0"/>
            <w:vAlign w:val="top"/>
          </w:tcPr>
          <w:p w14:paraId="576C102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其他档案事务支出</w:t>
            </w:r>
          </w:p>
        </w:tc>
        <w:tc>
          <w:tcPr>
            <w:tcW w:w="1140" w:type="dxa"/>
            <w:noWrap w:val="0"/>
            <w:vAlign w:val="top"/>
          </w:tcPr>
          <w:p w14:paraId="0B23F73C">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干部人事档案专用库房建设费用</w:t>
            </w:r>
          </w:p>
        </w:tc>
        <w:tc>
          <w:tcPr>
            <w:tcW w:w="1200" w:type="dxa"/>
            <w:noWrap w:val="0"/>
            <w:vAlign w:val="top"/>
          </w:tcPr>
          <w:p w14:paraId="3EC8452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noWrap w:val="0"/>
            <w:vAlign w:val="top"/>
          </w:tcPr>
          <w:p w14:paraId="6B93E1C5">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noWrap w:val="0"/>
            <w:vAlign w:val="top"/>
          </w:tcPr>
          <w:p w14:paraId="136FCFC9">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noWrap w:val="0"/>
            <w:vAlign w:val="top"/>
          </w:tcPr>
          <w:p w14:paraId="5AD468C4">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noWrap w:val="0"/>
            <w:vAlign w:val="top"/>
          </w:tcPr>
          <w:p w14:paraId="364FEB06">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noWrap w:val="0"/>
            <w:vAlign w:val="top"/>
          </w:tcPr>
          <w:p w14:paraId="5D704500">
            <w:pPr>
              <w:widowControl/>
              <w:jc w:val="center"/>
              <w:outlineLvl w:val="1"/>
              <w:rPr>
                <w:rFonts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noWrap w:val="0"/>
            <w:vAlign w:val="top"/>
          </w:tcPr>
          <w:p w14:paraId="3AAC3B7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645" w:type="dxa"/>
            <w:noWrap w:val="0"/>
            <w:vAlign w:val="top"/>
          </w:tcPr>
          <w:p w14:paraId="529EFC8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noWrap w:val="0"/>
            <w:vAlign w:val="top"/>
          </w:tcPr>
          <w:p w14:paraId="40E7F6D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noWrap w:val="0"/>
            <w:vAlign w:val="top"/>
          </w:tcPr>
          <w:p w14:paraId="1E3D5D0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noWrap w:val="0"/>
            <w:vAlign w:val="top"/>
          </w:tcPr>
          <w:p w14:paraId="690AB77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4A115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BA6E10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7E046C6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6ED912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6C444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教务支出</w:t>
            </w:r>
          </w:p>
        </w:tc>
        <w:tc>
          <w:tcPr>
            <w:tcW w:w="1140" w:type="dxa"/>
            <w:vAlign w:val="center"/>
          </w:tcPr>
          <w:p w14:paraId="39DCAAA7">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36D3DD63">
            <w:pPr>
              <w:widowControl/>
              <w:jc w:val="center"/>
              <w:outlineLvl w:val="1"/>
              <w:rPr>
                <w:rFonts w:hint="default"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t>3303</w:t>
            </w:r>
          </w:p>
        </w:tc>
        <w:tc>
          <w:tcPr>
            <w:tcW w:w="426" w:type="dxa"/>
            <w:vAlign w:val="top"/>
          </w:tcPr>
          <w:p w14:paraId="6FA671AB">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473" w:type="dxa"/>
            <w:vAlign w:val="top"/>
          </w:tcPr>
          <w:p w14:paraId="2A2D6227">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589" w:type="dxa"/>
            <w:vAlign w:val="top"/>
          </w:tcPr>
          <w:p w14:paraId="5C061E56">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468" w:type="dxa"/>
            <w:gridSpan w:val="2"/>
            <w:vAlign w:val="top"/>
          </w:tcPr>
          <w:p w14:paraId="06E0B48D">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665" w:type="dxa"/>
            <w:vAlign w:val="top"/>
          </w:tcPr>
          <w:p w14:paraId="630635DF">
            <w:pPr>
              <w:widowControl/>
              <w:jc w:val="center"/>
              <w:outlineLvl w:val="1"/>
              <w:rPr>
                <w:rFonts w:hint="eastAsia"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p>
        </w:tc>
        <w:tc>
          <w:tcPr>
            <w:tcW w:w="675" w:type="dxa"/>
            <w:vAlign w:val="top"/>
          </w:tcPr>
          <w:p w14:paraId="06FA7341">
            <w:pPr>
              <w:widowControl/>
              <w:jc w:val="center"/>
              <w:outlineLvl w:val="1"/>
              <w:rPr>
                <w:rFonts w:hint="default" w:ascii="仿宋_GB2312" w:hAnsi="宋体" w:eastAsia="仿宋_GB2312" w:cs="Times New Roman"/>
                <w:color w:val="000000" w:themeColor="text1"/>
                <w:kern w:val="0"/>
                <w:sz w:val="18"/>
                <w:szCs w:val="18"/>
                <w:highlight w:val="none"/>
                <w:lang w:val="en-US" w:eastAsia="zh-CN" w:bidi="ar-SA"/>
                <w14:textFill>
                  <w14:solidFill>
                    <w14:schemeClr w14:val="tx1"/>
                  </w14:solidFill>
                </w14:textFill>
              </w:rPr>
            </w:pPr>
            <w:r>
              <w:rPr>
                <w:rFonts w:hint="default" w:ascii="仿宋_GB2312" w:hAnsi="宋体" w:eastAsia="仿宋_GB2312"/>
                <w:color w:val="000000" w:themeColor="text1"/>
                <w:kern w:val="0"/>
                <w:sz w:val="18"/>
                <w:szCs w:val="18"/>
                <w:highlight w:val="none"/>
                <w:lang w:val="en-US" w:eastAsia="zh-CN"/>
                <w14:textFill>
                  <w14:solidFill>
                    <w14:schemeClr w14:val="tx1"/>
                  </w14:solidFill>
                </w14:textFill>
              </w:rPr>
              <w:t>3303</w:t>
            </w:r>
          </w:p>
        </w:tc>
        <w:tc>
          <w:tcPr>
            <w:tcW w:w="645" w:type="dxa"/>
          </w:tcPr>
          <w:p w14:paraId="7D33E0D0">
            <w:pPr>
              <w:widowControl/>
              <w:jc w:val="center"/>
              <w:outlineLvl w:val="1"/>
              <w:rPr>
                <w:rFonts w:hint="default" w:ascii="仿宋_GB2312" w:hAnsi="宋体" w:eastAsia="仿宋_GB2312"/>
                <w:color w:val="000000" w:themeColor="text1"/>
                <w:kern w:val="0"/>
                <w:sz w:val="32"/>
                <w:szCs w:val="32"/>
                <w:highlight w:val="none"/>
                <w:lang w:val="en-US"/>
                <w14:textFill>
                  <w14:solidFill>
                    <w14:schemeClr w14:val="tx1"/>
                  </w14:solidFill>
                </w14:textFill>
              </w:rPr>
            </w:pPr>
          </w:p>
        </w:tc>
        <w:tc>
          <w:tcPr>
            <w:tcW w:w="720" w:type="dxa"/>
          </w:tcPr>
          <w:p w14:paraId="13062A6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5C4DBE5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0E285CD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222E4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EBB17D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7D9BD31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09</w:t>
            </w:r>
          </w:p>
        </w:tc>
        <w:tc>
          <w:tcPr>
            <w:tcW w:w="426" w:type="dxa"/>
            <w:vAlign w:val="top"/>
          </w:tcPr>
          <w:p w14:paraId="3DCAB5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256069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教育费附加安排支出</w:t>
            </w:r>
          </w:p>
        </w:tc>
        <w:tc>
          <w:tcPr>
            <w:tcW w:w="1140" w:type="dxa"/>
            <w:vAlign w:val="center"/>
          </w:tcPr>
          <w:p w14:paraId="4ECDD737">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D79557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3303</w:t>
            </w:r>
          </w:p>
        </w:tc>
        <w:tc>
          <w:tcPr>
            <w:tcW w:w="426" w:type="dxa"/>
            <w:vAlign w:val="top"/>
          </w:tcPr>
          <w:p w14:paraId="1613EC7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885319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0EB85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27973F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3D06F5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7FBF64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3303</w:t>
            </w:r>
          </w:p>
        </w:tc>
        <w:tc>
          <w:tcPr>
            <w:tcW w:w="645" w:type="dxa"/>
          </w:tcPr>
          <w:p w14:paraId="3FAB19C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6D7EE2E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5863394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5AD645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AAE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B1D899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205</w:t>
            </w:r>
          </w:p>
        </w:tc>
        <w:tc>
          <w:tcPr>
            <w:tcW w:w="426" w:type="dxa"/>
            <w:vAlign w:val="top"/>
          </w:tcPr>
          <w:p w14:paraId="62BA8A1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09</w:t>
            </w:r>
          </w:p>
        </w:tc>
        <w:tc>
          <w:tcPr>
            <w:tcW w:w="426" w:type="dxa"/>
            <w:vAlign w:val="top"/>
          </w:tcPr>
          <w:p w14:paraId="0ABE167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5AD626F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城市中小学教学设施</w:t>
            </w:r>
          </w:p>
        </w:tc>
        <w:tc>
          <w:tcPr>
            <w:tcW w:w="1140" w:type="dxa"/>
            <w:vAlign w:val="center"/>
          </w:tcPr>
          <w:p w14:paraId="10307CB2">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昌吉高新区小学建设项目</w:t>
            </w:r>
          </w:p>
        </w:tc>
        <w:tc>
          <w:tcPr>
            <w:tcW w:w="1200" w:type="dxa"/>
            <w:vAlign w:val="center"/>
          </w:tcPr>
          <w:p w14:paraId="50D3D3F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3303</w:t>
            </w:r>
          </w:p>
        </w:tc>
        <w:tc>
          <w:tcPr>
            <w:tcW w:w="426" w:type="dxa"/>
            <w:vAlign w:val="top"/>
          </w:tcPr>
          <w:p w14:paraId="2B2221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50C472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B920C7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299423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3E6770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62EB51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3303</w:t>
            </w:r>
          </w:p>
        </w:tc>
        <w:tc>
          <w:tcPr>
            <w:tcW w:w="645" w:type="dxa"/>
          </w:tcPr>
          <w:p w14:paraId="4EB0FF3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3516457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29B49F3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BBA641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58B7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F5ADCB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1CB066E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4B2B7ED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3BB248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科技技术支出</w:t>
            </w:r>
          </w:p>
        </w:tc>
        <w:tc>
          <w:tcPr>
            <w:tcW w:w="1140" w:type="dxa"/>
            <w:vAlign w:val="center"/>
          </w:tcPr>
          <w:p w14:paraId="45AB1FB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97CAF0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5002</w:t>
            </w:r>
          </w:p>
        </w:tc>
        <w:tc>
          <w:tcPr>
            <w:tcW w:w="426" w:type="dxa"/>
            <w:vAlign w:val="top"/>
          </w:tcPr>
          <w:p w14:paraId="5DFC738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C75F6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CB682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9190D6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8BCD2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BEA03D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5002</w:t>
            </w:r>
          </w:p>
        </w:tc>
        <w:tc>
          <w:tcPr>
            <w:tcW w:w="645" w:type="dxa"/>
          </w:tcPr>
          <w:p w14:paraId="7E0E2D2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1472836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2BF6F732">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A68D28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F50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AD708E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551A63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426" w:type="dxa"/>
            <w:vAlign w:val="top"/>
          </w:tcPr>
          <w:p w14:paraId="17D8256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08DF1D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科学研究与开发</w:t>
            </w:r>
          </w:p>
        </w:tc>
        <w:tc>
          <w:tcPr>
            <w:tcW w:w="1140" w:type="dxa"/>
            <w:vAlign w:val="center"/>
          </w:tcPr>
          <w:p w14:paraId="73694026">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31FBB5B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5000</w:t>
            </w:r>
          </w:p>
        </w:tc>
        <w:tc>
          <w:tcPr>
            <w:tcW w:w="426" w:type="dxa"/>
            <w:vAlign w:val="top"/>
          </w:tcPr>
          <w:p w14:paraId="56EEC12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2ABD60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F6AD02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56C014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C84CD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9DD576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5000</w:t>
            </w:r>
          </w:p>
        </w:tc>
        <w:tc>
          <w:tcPr>
            <w:tcW w:w="645" w:type="dxa"/>
          </w:tcPr>
          <w:p w14:paraId="3BEE0DA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6EAB2B8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C837EB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204D11B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864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2549C2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484BE9A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426" w:type="dxa"/>
            <w:vAlign w:val="top"/>
          </w:tcPr>
          <w:p w14:paraId="3DF1CA1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482441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科技成果转化与扩散</w:t>
            </w:r>
          </w:p>
        </w:tc>
        <w:tc>
          <w:tcPr>
            <w:tcW w:w="1140" w:type="dxa"/>
            <w:vAlign w:val="center"/>
          </w:tcPr>
          <w:p w14:paraId="25B329A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科技创新及成果转化</w:t>
            </w: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等</w:t>
            </w:r>
          </w:p>
        </w:tc>
        <w:tc>
          <w:tcPr>
            <w:tcW w:w="1200" w:type="dxa"/>
            <w:vAlign w:val="center"/>
          </w:tcPr>
          <w:p w14:paraId="617CC7E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5000</w:t>
            </w:r>
          </w:p>
        </w:tc>
        <w:tc>
          <w:tcPr>
            <w:tcW w:w="426" w:type="dxa"/>
            <w:vAlign w:val="top"/>
          </w:tcPr>
          <w:p w14:paraId="56F786C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508D67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F3D2D8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FF38D6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6E1EE3C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FEBEE4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5000</w:t>
            </w:r>
          </w:p>
        </w:tc>
        <w:tc>
          <w:tcPr>
            <w:tcW w:w="645" w:type="dxa"/>
          </w:tcPr>
          <w:p w14:paraId="47B1C72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4D8E76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04D1731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2491B0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56B4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73F5E8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7BD0C53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426" w:type="dxa"/>
            <w:vAlign w:val="top"/>
          </w:tcPr>
          <w:p w14:paraId="01CC5F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247AD8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科技条件与服务</w:t>
            </w:r>
          </w:p>
        </w:tc>
        <w:tc>
          <w:tcPr>
            <w:tcW w:w="1140" w:type="dxa"/>
            <w:vAlign w:val="center"/>
          </w:tcPr>
          <w:p w14:paraId="57FD01B5">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A177E6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w:t>
            </w:r>
          </w:p>
        </w:tc>
        <w:tc>
          <w:tcPr>
            <w:tcW w:w="426" w:type="dxa"/>
            <w:vAlign w:val="top"/>
          </w:tcPr>
          <w:p w14:paraId="0B70265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9A9A01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049E23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61AEBE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A42749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2E5554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w:t>
            </w:r>
          </w:p>
        </w:tc>
        <w:tc>
          <w:tcPr>
            <w:tcW w:w="645" w:type="dxa"/>
          </w:tcPr>
          <w:p w14:paraId="0D48D6A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68951F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38C087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0916BBF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097E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0D03B5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206</w:t>
            </w:r>
          </w:p>
        </w:tc>
        <w:tc>
          <w:tcPr>
            <w:tcW w:w="426" w:type="dxa"/>
            <w:vAlign w:val="top"/>
          </w:tcPr>
          <w:p w14:paraId="04F632C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426" w:type="dxa"/>
            <w:vAlign w:val="top"/>
          </w:tcPr>
          <w:p w14:paraId="30FB826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14A809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其他科技条件与服务支出</w:t>
            </w:r>
          </w:p>
        </w:tc>
        <w:tc>
          <w:tcPr>
            <w:tcW w:w="1140" w:type="dxa"/>
            <w:vAlign w:val="center"/>
          </w:tcPr>
          <w:p w14:paraId="4F4A078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2021年“三区”科技人才专项资金</w:t>
            </w:r>
          </w:p>
        </w:tc>
        <w:tc>
          <w:tcPr>
            <w:tcW w:w="1200" w:type="dxa"/>
            <w:vAlign w:val="center"/>
          </w:tcPr>
          <w:p w14:paraId="5D95315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w:t>
            </w:r>
          </w:p>
        </w:tc>
        <w:tc>
          <w:tcPr>
            <w:tcW w:w="426" w:type="dxa"/>
            <w:vAlign w:val="top"/>
          </w:tcPr>
          <w:p w14:paraId="01281A5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030CE3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199FE0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3D0B9A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628702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23BC65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w:t>
            </w:r>
          </w:p>
        </w:tc>
        <w:tc>
          <w:tcPr>
            <w:tcW w:w="645" w:type="dxa"/>
          </w:tcPr>
          <w:p w14:paraId="2AB166F0">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113D73C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FEB1C3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7D59F72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C56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731A8C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5C541EF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5C5B1BC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460DE0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节能环保支出</w:t>
            </w:r>
          </w:p>
        </w:tc>
        <w:tc>
          <w:tcPr>
            <w:tcW w:w="1140" w:type="dxa"/>
            <w:vAlign w:val="center"/>
          </w:tcPr>
          <w:p w14:paraId="02B0C943">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7B49ECD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606</w:t>
            </w:r>
          </w:p>
        </w:tc>
        <w:tc>
          <w:tcPr>
            <w:tcW w:w="426" w:type="dxa"/>
            <w:vAlign w:val="top"/>
          </w:tcPr>
          <w:p w14:paraId="27DB0A7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AB808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3BE134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4A9F77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F52DC5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482E6C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606</w:t>
            </w:r>
          </w:p>
        </w:tc>
        <w:tc>
          <w:tcPr>
            <w:tcW w:w="645" w:type="dxa"/>
          </w:tcPr>
          <w:p w14:paraId="331E5DE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958A18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D64F00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0FC169B8">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3E7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1DACFD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66A321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75C7D2F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E0C46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污染防治</w:t>
            </w:r>
          </w:p>
        </w:tc>
        <w:tc>
          <w:tcPr>
            <w:tcW w:w="1140" w:type="dxa"/>
            <w:vAlign w:val="center"/>
          </w:tcPr>
          <w:p w14:paraId="70D7682E">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63C68D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186</w:t>
            </w:r>
          </w:p>
        </w:tc>
        <w:tc>
          <w:tcPr>
            <w:tcW w:w="426" w:type="dxa"/>
            <w:vAlign w:val="top"/>
          </w:tcPr>
          <w:p w14:paraId="5DC06C1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C4EDAB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15CB33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F22933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9E294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B1A032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186</w:t>
            </w:r>
          </w:p>
        </w:tc>
        <w:tc>
          <w:tcPr>
            <w:tcW w:w="645" w:type="dxa"/>
          </w:tcPr>
          <w:p w14:paraId="7B61330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2EF6B69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0144B66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5F9C94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13434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F1324D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7FCF30E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726B730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361326C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大气</w:t>
            </w:r>
          </w:p>
        </w:tc>
        <w:tc>
          <w:tcPr>
            <w:tcW w:w="1140" w:type="dxa"/>
            <w:vAlign w:val="center"/>
          </w:tcPr>
          <w:p w14:paraId="4367CDC3">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143号2024年自治区“乌-昌-石“区域大气环境整治奖补资金</w:t>
            </w: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等</w:t>
            </w:r>
          </w:p>
        </w:tc>
        <w:tc>
          <w:tcPr>
            <w:tcW w:w="1200" w:type="dxa"/>
            <w:vAlign w:val="center"/>
          </w:tcPr>
          <w:p w14:paraId="13337A9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186</w:t>
            </w:r>
          </w:p>
        </w:tc>
        <w:tc>
          <w:tcPr>
            <w:tcW w:w="426" w:type="dxa"/>
            <w:vAlign w:val="top"/>
          </w:tcPr>
          <w:p w14:paraId="3AE1A76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B93A4A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0C57AD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E6A382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6071CB9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0B71C8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2677C3E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729A8AE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6A2814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186</w:t>
            </w:r>
          </w:p>
        </w:tc>
        <w:tc>
          <w:tcPr>
            <w:tcW w:w="645" w:type="dxa"/>
          </w:tcPr>
          <w:p w14:paraId="0CC3BA0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250FC1EF">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AAD6DB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D4E2EA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0373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34959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714F6C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7CD40A8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D37646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其他节能环保支出</w:t>
            </w:r>
          </w:p>
        </w:tc>
        <w:tc>
          <w:tcPr>
            <w:tcW w:w="1140" w:type="dxa"/>
            <w:vAlign w:val="center"/>
          </w:tcPr>
          <w:p w14:paraId="621E05EF">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20A166A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420</w:t>
            </w:r>
          </w:p>
        </w:tc>
        <w:tc>
          <w:tcPr>
            <w:tcW w:w="426" w:type="dxa"/>
            <w:vAlign w:val="top"/>
          </w:tcPr>
          <w:p w14:paraId="1E2FC99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860B78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D10849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7D4969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1BDCE1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B88881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420</w:t>
            </w:r>
          </w:p>
        </w:tc>
        <w:tc>
          <w:tcPr>
            <w:tcW w:w="645" w:type="dxa"/>
          </w:tcPr>
          <w:p w14:paraId="18F0079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4A3A4C5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127D8EA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74FAF10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32C4D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DAC046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211</w:t>
            </w:r>
          </w:p>
        </w:tc>
        <w:tc>
          <w:tcPr>
            <w:tcW w:w="426" w:type="dxa"/>
            <w:vAlign w:val="top"/>
          </w:tcPr>
          <w:p w14:paraId="521ED7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6003316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2CB9690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其他节能环保支出</w:t>
            </w:r>
          </w:p>
        </w:tc>
        <w:tc>
          <w:tcPr>
            <w:tcW w:w="1140" w:type="dxa"/>
            <w:vAlign w:val="center"/>
          </w:tcPr>
          <w:p w14:paraId="73D82D35">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昌州财建[2024]109号昌吉州2024年大气环境整治奖补资金</w:t>
            </w:r>
          </w:p>
        </w:tc>
        <w:tc>
          <w:tcPr>
            <w:tcW w:w="1200" w:type="dxa"/>
            <w:vAlign w:val="center"/>
          </w:tcPr>
          <w:p w14:paraId="65B5773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420</w:t>
            </w:r>
          </w:p>
        </w:tc>
        <w:tc>
          <w:tcPr>
            <w:tcW w:w="426" w:type="dxa"/>
            <w:vAlign w:val="top"/>
          </w:tcPr>
          <w:p w14:paraId="6469669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F69A68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A840E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64D2D8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08CF01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A2E47C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15575A7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25510B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420</w:t>
            </w:r>
          </w:p>
        </w:tc>
        <w:tc>
          <w:tcPr>
            <w:tcW w:w="645" w:type="dxa"/>
          </w:tcPr>
          <w:p w14:paraId="32B15042">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7AB64E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78A1631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6355DD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31C7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66613A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07BFFD4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442C0D8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17439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城乡社区支出</w:t>
            </w:r>
          </w:p>
        </w:tc>
        <w:tc>
          <w:tcPr>
            <w:tcW w:w="1140" w:type="dxa"/>
            <w:vAlign w:val="center"/>
          </w:tcPr>
          <w:p w14:paraId="39E6F3E8">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1513005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7AEA84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17527D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BAC577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F5CB72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6BD493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7D4B7A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6E59587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73B8592">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552BBEB7">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4C62FFCC">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717B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00A673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6EFF12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710C050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71F2A67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城乡社区公共设施</w:t>
            </w:r>
          </w:p>
        </w:tc>
        <w:tc>
          <w:tcPr>
            <w:tcW w:w="1140" w:type="dxa"/>
            <w:vAlign w:val="center"/>
          </w:tcPr>
          <w:p w14:paraId="180D6720">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314ACDF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2F76CD5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95AEA7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5B38CC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BC8C72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F8E158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717C9281">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40988865">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6345E05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3058665B">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D61857A">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45E02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0587AC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212</w:t>
            </w:r>
          </w:p>
        </w:tc>
        <w:tc>
          <w:tcPr>
            <w:tcW w:w="426" w:type="dxa"/>
            <w:vAlign w:val="top"/>
          </w:tcPr>
          <w:p w14:paraId="23224AC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1BA741F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34B0486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其他城乡社区公共设施支出</w:t>
            </w:r>
          </w:p>
        </w:tc>
        <w:tc>
          <w:tcPr>
            <w:tcW w:w="1140" w:type="dxa"/>
            <w:vAlign w:val="center"/>
          </w:tcPr>
          <w:p w14:paraId="4B356BE7">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国有公司注资及重点工程项目支出</w:t>
            </w:r>
          </w:p>
        </w:tc>
        <w:tc>
          <w:tcPr>
            <w:tcW w:w="1200" w:type="dxa"/>
            <w:vAlign w:val="center"/>
          </w:tcPr>
          <w:p w14:paraId="7536EC7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27406</w:t>
            </w:r>
          </w:p>
        </w:tc>
        <w:tc>
          <w:tcPr>
            <w:tcW w:w="426" w:type="dxa"/>
            <w:vAlign w:val="top"/>
          </w:tcPr>
          <w:p w14:paraId="1DB926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8A8E00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113DA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8C7F62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2A4D4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3C64C6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27406</w:t>
            </w:r>
          </w:p>
        </w:tc>
        <w:tc>
          <w:tcPr>
            <w:tcW w:w="645" w:type="dxa"/>
          </w:tcPr>
          <w:p w14:paraId="63F5350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0D9C3A86">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495D15B9">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3CE863FE">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6295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9409B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4591B7D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1F08A93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8D3CC8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资源勘探工业信息等支出</w:t>
            </w:r>
          </w:p>
        </w:tc>
        <w:tc>
          <w:tcPr>
            <w:tcW w:w="1140" w:type="dxa"/>
            <w:vAlign w:val="center"/>
          </w:tcPr>
          <w:p w14:paraId="0BD3981D">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6E0BE61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4443</w:t>
            </w:r>
          </w:p>
        </w:tc>
        <w:tc>
          <w:tcPr>
            <w:tcW w:w="426" w:type="dxa"/>
            <w:vAlign w:val="top"/>
          </w:tcPr>
          <w:p w14:paraId="54A5551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2C26A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E3553E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45E6EF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BD8B66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5BA6BA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4443</w:t>
            </w:r>
          </w:p>
        </w:tc>
        <w:tc>
          <w:tcPr>
            <w:tcW w:w="645" w:type="dxa"/>
          </w:tcPr>
          <w:p w14:paraId="405CC273">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720" w:type="dxa"/>
          </w:tcPr>
          <w:p w14:paraId="5AF35544">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486" w:type="dxa"/>
            <w:gridSpan w:val="2"/>
          </w:tcPr>
          <w:p w14:paraId="6D85A7ED">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c>
          <w:tcPr>
            <w:tcW w:w="657" w:type="dxa"/>
          </w:tcPr>
          <w:p w14:paraId="5BABEE31">
            <w:pPr>
              <w:widowControl/>
              <w:jc w:val="center"/>
              <w:outlineLvl w:val="1"/>
              <w:rPr>
                <w:rFonts w:ascii="仿宋_GB2312" w:hAnsi="宋体" w:eastAsia="仿宋_GB2312"/>
                <w:color w:val="000000" w:themeColor="text1"/>
                <w:kern w:val="0"/>
                <w:sz w:val="32"/>
                <w:szCs w:val="32"/>
                <w:highlight w:val="none"/>
                <w14:textFill>
                  <w14:solidFill>
                    <w14:schemeClr w14:val="tx1"/>
                  </w14:solidFill>
                </w14:textFill>
              </w:rPr>
            </w:pPr>
          </w:p>
        </w:tc>
      </w:tr>
      <w:tr w14:paraId="0CF7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CCAFA3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536656C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426" w:type="dxa"/>
            <w:vAlign w:val="top"/>
          </w:tcPr>
          <w:p w14:paraId="6A29EFF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D89AC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制造业</w:t>
            </w:r>
          </w:p>
        </w:tc>
        <w:tc>
          <w:tcPr>
            <w:tcW w:w="1140" w:type="dxa"/>
            <w:vAlign w:val="center"/>
          </w:tcPr>
          <w:p w14:paraId="30E09E71">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5BB33A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28</w:t>
            </w:r>
          </w:p>
        </w:tc>
        <w:tc>
          <w:tcPr>
            <w:tcW w:w="426" w:type="dxa"/>
            <w:vAlign w:val="top"/>
          </w:tcPr>
          <w:p w14:paraId="1A5DD37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375F88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CB508D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748D5E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3A2B255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FCF9EE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28</w:t>
            </w:r>
          </w:p>
        </w:tc>
        <w:tc>
          <w:tcPr>
            <w:tcW w:w="645" w:type="dxa"/>
            <w:vAlign w:val="top"/>
          </w:tcPr>
          <w:p w14:paraId="1DCF2DA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8BEC0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5BE7E8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FF54DE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A5A3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2C1507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05EFFAE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426" w:type="dxa"/>
            <w:vAlign w:val="top"/>
          </w:tcPr>
          <w:p w14:paraId="0222B5B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03E6839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纺织业</w:t>
            </w:r>
          </w:p>
        </w:tc>
        <w:tc>
          <w:tcPr>
            <w:tcW w:w="1140" w:type="dxa"/>
            <w:vAlign w:val="center"/>
          </w:tcPr>
          <w:p w14:paraId="7E4603FD">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关于预拨2024年第三批自治区纺织服装专项资金的通知昌州财建[2024]116号</w:t>
            </w:r>
          </w:p>
        </w:tc>
        <w:tc>
          <w:tcPr>
            <w:tcW w:w="1200" w:type="dxa"/>
            <w:vAlign w:val="center"/>
          </w:tcPr>
          <w:p w14:paraId="44B8AA0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28</w:t>
            </w:r>
          </w:p>
        </w:tc>
        <w:tc>
          <w:tcPr>
            <w:tcW w:w="426" w:type="dxa"/>
            <w:vAlign w:val="top"/>
          </w:tcPr>
          <w:p w14:paraId="011FCB0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DF7A04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A4B4BD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83D7A8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04091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872FF2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5D7A294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152CC01">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CB7D99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1CD7CF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28</w:t>
            </w:r>
          </w:p>
        </w:tc>
        <w:tc>
          <w:tcPr>
            <w:tcW w:w="645" w:type="dxa"/>
            <w:vAlign w:val="top"/>
          </w:tcPr>
          <w:p w14:paraId="228363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1F365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31A319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D1B70E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63D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FCF107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11B4D65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08</w:t>
            </w:r>
          </w:p>
        </w:tc>
        <w:tc>
          <w:tcPr>
            <w:tcW w:w="426" w:type="dxa"/>
            <w:vAlign w:val="top"/>
          </w:tcPr>
          <w:p w14:paraId="3F525E1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4CA355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140" w:type="dxa"/>
            <w:vAlign w:val="center"/>
          </w:tcPr>
          <w:p w14:paraId="7B42E69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支持中小企业发展和管理支出</w:t>
            </w:r>
          </w:p>
        </w:tc>
        <w:tc>
          <w:tcPr>
            <w:tcW w:w="1200" w:type="dxa"/>
            <w:vAlign w:val="center"/>
          </w:tcPr>
          <w:p w14:paraId="187F098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4000</w:t>
            </w:r>
          </w:p>
        </w:tc>
        <w:tc>
          <w:tcPr>
            <w:tcW w:w="426" w:type="dxa"/>
            <w:vAlign w:val="top"/>
          </w:tcPr>
          <w:p w14:paraId="67CC5E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15A31F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587BDE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9AA6B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F44080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EDB1AF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4000</w:t>
            </w:r>
          </w:p>
        </w:tc>
        <w:tc>
          <w:tcPr>
            <w:tcW w:w="645" w:type="dxa"/>
            <w:vAlign w:val="top"/>
          </w:tcPr>
          <w:p w14:paraId="1A5D46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F8D20E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815542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91C35D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7D5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949F34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117008D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08</w:t>
            </w:r>
          </w:p>
        </w:tc>
        <w:tc>
          <w:tcPr>
            <w:tcW w:w="426" w:type="dxa"/>
            <w:vAlign w:val="top"/>
          </w:tcPr>
          <w:p w14:paraId="7522903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05</w:t>
            </w:r>
          </w:p>
        </w:tc>
        <w:tc>
          <w:tcPr>
            <w:tcW w:w="1210" w:type="dxa"/>
            <w:vAlign w:val="top"/>
          </w:tcPr>
          <w:p w14:paraId="2ABE6F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中小企业发展专项</w:t>
            </w:r>
          </w:p>
        </w:tc>
        <w:tc>
          <w:tcPr>
            <w:tcW w:w="1140" w:type="dxa"/>
            <w:vAlign w:val="center"/>
          </w:tcPr>
          <w:p w14:paraId="08C4A1B1">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产业发展专项</w:t>
            </w:r>
          </w:p>
        </w:tc>
        <w:tc>
          <w:tcPr>
            <w:tcW w:w="1200" w:type="dxa"/>
            <w:vAlign w:val="center"/>
          </w:tcPr>
          <w:p w14:paraId="6314F70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4000</w:t>
            </w:r>
          </w:p>
        </w:tc>
        <w:tc>
          <w:tcPr>
            <w:tcW w:w="426" w:type="dxa"/>
            <w:vAlign w:val="top"/>
          </w:tcPr>
          <w:p w14:paraId="35F2C03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3F55A2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580951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8FD9EA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A710A1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04F72AA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4000</w:t>
            </w:r>
          </w:p>
        </w:tc>
        <w:tc>
          <w:tcPr>
            <w:tcW w:w="645" w:type="dxa"/>
            <w:vAlign w:val="top"/>
          </w:tcPr>
          <w:p w14:paraId="76AE9AA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50AABC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62983EF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530BD14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A45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1FD284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728D363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46439EA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5E016CF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其他资源勘探工业信息等支出</w:t>
            </w:r>
          </w:p>
        </w:tc>
        <w:tc>
          <w:tcPr>
            <w:tcW w:w="1140" w:type="dxa"/>
            <w:vAlign w:val="center"/>
          </w:tcPr>
          <w:p w14:paraId="009B5588">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4200240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415</w:t>
            </w:r>
          </w:p>
        </w:tc>
        <w:tc>
          <w:tcPr>
            <w:tcW w:w="426" w:type="dxa"/>
            <w:vAlign w:val="top"/>
          </w:tcPr>
          <w:p w14:paraId="073E356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A76A46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1AC082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4C3B90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54B6640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E893C4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415</w:t>
            </w:r>
          </w:p>
        </w:tc>
        <w:tc>
          <w:tcPr>
            <w:tcW w:w="645" w:type="dxa"/>
            <w:vAlign w:val="top"/>
          </w:tcPr>
          <w:p w14:paraId="366A823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10621A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724072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8D80A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E7DE95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0B9E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271DF6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215</w:t>
            </w:r>
          </w:p>
        </w:tc>
        <w:tc>
          <w:tcPr>
            <w:tcW w:w="426" w:type="dxa"/>
            <w:vAlign w:val="top"/>
          </w:tcPr>
          <w:p w14:paraId="5F8D68E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5A1BE1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04</w:t>
            </w:r>
          </w:p>
        </w:tc>
        <w:tc>
          <w:tcPr>
            <w:tcW w:w="1210" w:type="dxa"/>
            <w:vAlign w:val="top"/>
          </w:tcPr>
          <w:p w14:paraId="147E02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技术改造支出</w:t>
            </w:r>
          </w:p>
        </w:tc>
        <w:tc>
          <w:tcPr>
            <w:tcW w:w="1140" w:type="dxa"/>
            <w:vAlign w:val="center"/>
          </w:tcPr>
          <w:p w14:paraId="1A33C736">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昌州财建[2024]162号自治区技术改造专项资金</w:t>
            </w:r>
          </w:p>
        </w:tc>
        <w:tc>
          <w:tcPr>
            <w:tcW w:w="1200" w:type="dxa"/>
            <w:vAlign w:val="center"/>
          </w:tcPr>
          <w:p w14:paraId="420EE1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415</w:t>
            </w:r>
          </w:p>
        </w:tc>
        <w:tc>
          <w:tcPr>
            <w:tcW w:w="426" w:type="dxa"/>
            <w:vAlign w:val="top"/>
          </w:tcPr>
          <w:p w14:paraId="0B30081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D5C8B6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4D5719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3AF09E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3DA7A0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0D59E7D">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415</w:t>
            </w:r>
          </w:p>
        </w:tc>
        <w:tc>
          <w:tcPr>
            <w:tcW w:w="645" w:type="dxa"/>
            <w:vAlign w:val="top"/>
          </w:tcPr>
          <w:p w14:paraId="2F2A8D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740372C">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0E474C6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0BB98C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6611BE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3619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1D1389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721A9D7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26" w:type="dxa"/>
            <w:vAlign w:val="top"/>
          </w:tcPr>
          <w:p w14:paraId="3DD2C66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223F1CE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商品服务业支出</w:t>
            </w:r>
          </w:p>
        </w:tc>
        <w:tc>
          <w:tcPr>
            <w:tcW w:w="1140" w:type="dxa"/>
            <w:vAlign w:val="center"/>
          </w:tcPr>
          <w:p w14:paraId="2DCCBDB9">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4BDB867">
            <w:pPr>
              <w:widowControl/>
              <w:jc w:val="center"/>
              <w:outlineLvl w:val="1"/>
              <w:rPr>
                <w:rFonts w:hint="eastAsia" w:ascii="仿宋_GB2312" w:hAnsi="宋体" w:eastAsia="仿宋_GB2312"/>
                <w:color w:val="000000" w:themeColor="text1"/>
                <w:kern w:val="0"/>
                <w:szCs w:val="21"/>
                <w:highlight w:val="none"/>
                <w:lang w:val="en-US" w:eastAsia="zh-CN"/>
                <w14:textFill>
                  <w14:solidFill>
                    <w14:schemeClr w14:val="tx1"/>
                  </w14:solidFill>
                </w14:textFill>
              </w:rPr>
            </w:pPr>
          </w:p>
          <w:p w14:paraId="3BAFBDF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1228</w:t>
            </w:r>
          </w:p>
        </w:tc>
        <w:tc>
          <w:tcPr>
            <w:tcW w:w="426" w:type="dxa"/>
            <w:vAlign w:val="top"/>
          </w:tcPr>
          <w:p w14:paraId="04785A8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32C275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27655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19E7A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438B3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8BA521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1228</w:t>
            </w:r>
          </w:p>
        </w:tc>
        <w:tc>
          <w:tcPr>
            <w:tcW w:w="645" w:type="dxa"/>
            <w:vAlign w:val="top"/>
          </w:tcPr>
          <w:p w14:paraId="2B98DD5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D138C2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3B550C3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D33FCA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DF3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7ADB1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41876DA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5E25F8E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14812F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涉外发展服务支出</w:t>
            </w:r>
          </w:p>
        </w:tc>
        <w:tc>
          <w:tcPr>
            <w:tcW w:w="1140" w:type="dxa"/>
            <w:vAlign w:val="center"/>
          </w:tcPr>
          <w:p w14:paraId="3BC3F185">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01D12B4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1000</w:t>
            </w:r>
          </w:p>
        </w:tc>
        <w:tc>
          <w:tcPr>
            <w:tcW w:w="426" w:type="dxa"/>
            <w:vAlign w:val="top"/>
          </w:tcPr>
          <w:p w14:paraId="274B491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8B658D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E1E1E7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FAC35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20DEF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49E4CC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1000</w:t>
            </w:r>
          </w:p>
        </w:tc>
        <w:tc>
          <w:tcPr>
            <w:tcW w:w="645" w:type="dxa"/>
            <w:vAlign w:val="top"/>
          </w:tcPr>
          <w:p w14:paraId="4B4DCD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04149DE">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D6B10A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5154462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6651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6BDE72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4FE72A9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6BA72AB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320DE69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其他涉外发展服务支出</w:t>
            </w:r>
          </w:p>
        </w:tc>
        <w:tc>
          <w:tcPr>
            <w:tcW w:w="1140" w:type="dxa"/>
            <w:vAlign w:val="center"/>
          </w:tcPr>
          <w:p w14:paraId="62E71083">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昌州财建[2024]146号外经贸专项资金</w:t>
            </w:r>
          </w:p>
        </w:tc>
        <w:tc>
          <w:tcPr>
            <w:tcW w:w="1200" w:type="dxa"/>
            <w:vAlign w:val="center"/>
          </w:tcPr>
          <w:p w14:paraId="4F97398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1000</w:t>
            </w:r>
          </w:p>
        </w:tc>
        <w:tc>
          <w:tcPr>
            <w:tcW w:w="426" w:type="dxa"/>
            <w:vAlign w:val="top"/>
          </w:tcPr>
          <w:p w14:paraId="64F7495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36971E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F67DE6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0EC22F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5FBEC5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4ACA1C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1000</w:t>
            </w:r>
          </w:p>
        </w:tc>
        <w:tc>
          <w:tcPr>
            <w:tcW w:w="645" w:type="dxa"/>
            <w:vAlign w:val="top"/>
          </w:tcPr>
          <w:p w14:paraId="3B7195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7CECC74">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A005DE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D8BF1B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2A92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0672FB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08C4EA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716EF69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1210" w:type="dxa"/>
            <w:vAlign w:val="top"/>
          </w:tcPr>
          <w:p w14:paraId="056AE3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其他商业服务业等支</w:t>
            </w:r>
          </w:p>
        </w:tc>
        <w:tc>
          <w:tcPr>
            <w:tcW w:w="1140" w:type="dxa"/>
            <w:vAlign w:val="center"/>
          </w:tcPr>
          <w:p w14:paraId="6CC88F9B">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p>
        </w:tc>
        <w:tc>
          <w:tcPr>
            <w:tcW w:w="1200" w:type="dxa"/>
            <w:vAlign w:val="center"/>
          </w:tcPr>
          <w:p w14:paraId="598A06C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228</w:t>
            </w:r>
          </w:p>
        </w:tc>
        <w:tc>
          <w:tcPr>
            <w:tcW w:w="426" w:type="dxa"/>
            <w:vAlign w:val="top"/>
          </w:tcPr>
          <w:p w14:paraId="0898C21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54DD38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147822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60A4FB0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CE16D7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848822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1B50CCF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228</w:t>
            </w:r>
          </w:p>
        </w:tc>
        <w:tc>
          <w:tcPr>
            <w:tcW w:w="645" w:type="dxa"/>
            <w:vAlign w:val="top"/>
          </w:tcPr>
          <w:p w14:paraId="2A68C6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6CFD82B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5858FF6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5F355D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CD4E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5C5334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216</w:t>
            </w:r>
          </w:p>
        </w:tc>
        <w:tc>
          <w:tcPr>
            <w:tcW w:w="426" w:type="dxa"/>
            <w:vAlign w:val="top"/>
          </w:tcPr>
          <w:p w14:paraId="62B878B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784AC2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2F3218B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 w:val="21"/>
                <w:szCs w:val="21"/>
                <w:highlight w:val="none"/>
                <w14:textFill>
                  <w14:solidFill>
                    <w14:schemeClr w14:val="tx1"/>
                  </w14:solidFill>
                </w14:textFill>
              </w:rPr>
              <w:t>其他商业服务业等支</w:t>
            </w:r>
          </w:p>
        </w:tc>
        <w:tc>
          <w:tcPr>
            <w:tcW w:w="1140" w:type="dxa"/>
            <w:vAlign w:val="center"/>
          </w:tcPr>
          <w:p w14:paraId="64486D56">
            <w:pPr>
              <w:widowControl/>
              <w:jc w:val="center"/>
              <w:outlineLvl w:val="1"/>
              <w:rPr>
                <w:rFonts w:hint="eastAsia" w:ascii="仿宋_GB2312" w:hAnsi="宋体" w:eastAsia="仿宋_GB2312" w:cs="Times New Roman"/>
                <w:b/>
                <w:bCs/>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提前下达2022年服务业发展资金昌州财建</w:t>
            </w:r>
          </w:p>
        </w:tc>
        <w:tc>
          <w:tcPr>
            <w:tcW w:w="1200" w:type="dxa"/>
            <w:vAlign w:val="center"/>
          </w:tcPr>
          <w:p w14:paraId="29E84BD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228</w:t>
            </w:r>
          </w:p>
        </w:tc>
        <w:tc>
          <w:tcPr>
            <w:tcW w:w="426" w:type="dxa"/>
            <w:vAlign w:val="top"/>
          </w:tcPr>
          <w:p w14:paraId="1EEA44D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02CAAA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A0DCFF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1E7FC4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2284A4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9468DC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1A9FF14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3BC23B3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228</w:t>
            </w:r>
          </w:p>
        </w:tc>
        <w:tc>
          <w:tcPr>
            <w:tcW w:w="645" w:type="dxa"/>
            <w:vAlign w:val="top"/>
          </w:tcPr>
          <w:p w14:paraId="0347197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D6DB30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C2585F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E29EF9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5B1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6D7F366">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1B384D0C">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6E466563">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31429DDC">
            <w:pPr>
              <w:widowControl/>
              <w:jc w:val="center"/>
              <w:outlineLvl w:val="1"/>
              <w:rPr>
                <w:rFonts w:hint="eastAsia" w:ascii="仿宋_GB2312" w:hAnsi="宋体" w:eastAsia="仿宋_GB2312"/>
                <w:color w:val="000000" w:themeColor="text1"/>
                <w:kern w:val="0"/>
                <w:sz w:val="21"/>
                <w:szCs w:val="21"/>
                <w:highlight w:val="none"/>
                <w14:textFill>
                  <w14:solidFill>
                    <w14:schemeClr w14:val="tx1"/>
                  </w14:solidFill>
                </w14:textFill>
              </w:rPr>
            </w:pPr>
            <w:r>
              <w:rPr>
                <w:rFonts w:hint="eastAsia" w:ascii="仿宋_GB2312" w:hAnsi="宋体" w:eastAsia="仿宋_GB2312" w:cs="仿宋_GB2312"/>
                <w:b/>
                <w:bCs/>
                <w:color w:val="000000" w:themeColor="text1"/>
                <w:kern w:val="0"/>
                <w:szCs w:val="21"/>
                <w:lang w:val="en-US" w:eastAsia="zh-CN" w:bidi="ar"/>
                <w14:textFill>
                  <w14:solidFill>
                    <w14:schemeClr w14:val="tx1"/>
                  </w14:solidFill>
                </w14:textFill>
              </w:rPr>
              <w:t>灾害防治及应急管理支出</w:t>
            </w:r>
          </w:p>
        </w:tc>
        <w:tc>
          <w:tcPr>
            <w:tcW w:w="1140" w:type="dxa"/>
            <w:vAlign w:val="center"/>
          </w:tcPr>
          <w:p w14:paraId="421E40CB">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016801BF">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7F38043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195A58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969FF3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CED114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E1E247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60D827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4A4C2F2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6626482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479EF8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61C9638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0CF6A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68A7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8BBFD0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0D63243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426" w:type="dxa"/>
            <w:vAlign w:val="top"/>
          </w:tcPr>
          <w:p w14:paraId="5EC40AD7">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3B459CB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应急管理费用</w:t>
            </w:r>
          </w:p>
        </w:tc>
        <w:tc>
          <w:tcPr>
            <w:tcW w:w="1140" w:type="dxa"/>
            <w:vAlign w:val="center"/>
          </w:tcPr>
          <w:p w14:paraId="63277427">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683C11BD">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20D2DA2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B39D46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C7412C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7D010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BB74C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6366924">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5A8B8ED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CFC06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23C8DDC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652990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032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351BE3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224</w:t>
            </w:r>
          </w:p>
        </w:tc>
        <w:tc>
          <w:tcPr>
            <w:tcW w:w="426" w:type="dxa"/>
            <w:vAlign w:val="top"/>
          </w:tcPr>
          <w:p w14:paraId="4D41DB6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426" w:type="dxa"/>
            <w:vAlign w:val="top"/>
          </w:tcPr>
          <w:p w14:paraId="22EFBEB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1210" w:type="dxa"/>
            <w:vAlign w:val="top"/>
          </w:tcPr>
          <w:p w14:paraId="080D69EA">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安全监管</w:t>
            </w:r>
          </w:p>
        </w:tc>
        <w:tc>
          <w:tcPr>
            <w:tcW w:w="1140" w:type="dxa"/>
            <w:vAlign w:val="center"/>
          </w:tcPr>
          <w:p w14:paraId="240DB296">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安全生产专项</w:t>
            </w:r>
          </w:p>
        </w:tc>
        <w:tc>
          <w:tcPr>
            <w:tcW w:w="1200" w:type="dxa"/>
            <w:vAlign w:val="center"/>
          </w:tcPr>
          <w:p w14:paraId="6AFA5F7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901</w:t>
            </w:r>
          </w:p>
        </w:tc>
        <w:tc>
          <w:tcPr>
            <w:tcW w:w="426" w:type="dxa"/>
            <w:vAlign w:val="top"/>
          </w:tcPr>
          <w:p w14:paraId="3BD1D00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FFB7B8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0BAB4D6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C7CAEC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9D97E6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3A6066E">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901</w:t>
            </w:r>
          </w:p>
        </w:tc>
        <w:tc>
          <w:tcPr>
            <w:tcW w:w="645" w:type="dxa"/>
            <w:vAlign w:val="top"/>
          </w:tcPr>
          <w:p w14:paraId="0C1F5A3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258D25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312160F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53B34C2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6F5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5586320C">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227</w:t>
            </w:r>
          </w:p>
        </w:tc>
        <w:tc>
          <w:tcPr>
            <w:tcW w:w="426" w:type="dxa"/>
            <w:vAlign w:val="top"/>
          </w:tcPr>
          <w:p w14:paraId="65E02BDF">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4B208882">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A870235">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预备费</w:t>
            </w:r>
          </w:p>
        </w:tc>
        <w:tc>
          <w:tcPr>
            <w:tcW w:w="1140" w:type="dxa"/>
            <w:vAlign w:val="center"/>
          </w:tcPr>
          <w:p w14:paraId="77873381">
            <w:pPr>
              <w:widowControl/>
              <w:jc w:val="center"/>
              <w:outlineLvl w:val="1"/>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预备费</w:t>
            </w:r>
          </w:p>
        </w:tc>
        <w:tc>
          <w:tcPr>
            <w:tcW w:w="1200" w:type="dxa"/>
            <w:vAlign w:val="center"/>
          </w:tcPr>
          <w:p w14:paraId="765A24D7">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500</w:t>
            </w:r>
          </w:p>
        </w:tc>
        <w:tc>
          <w:tcPr>
            <w:tcW w:w="426" w:type="dxa"/>
            <w:vAlign w:val="top"/>
          </w:tcPr>
          <w:p w14:paraId="190205E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20778F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E1F776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C463B3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10550D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4358574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25F58F2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500</w:t>
            </w:r>
          </w:p>
        </w:tc>
        <w:tc>
          <w:tcPr>
            <w:tcW w:w="645" w:type="dxa"/>
            <w:vAlign w:val="top"/>
          </w:tcPr>
          <w:p w14:paraId="0EE7FA2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1B432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A6692B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58DCAD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105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5F4CE3E">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60262AB6">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59FE3A93">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58D56089">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其他支出</w:t>
            </w:r>
          </w:p>
        </w:tc>
        <w:tc>
          <w:tcPr>
            <w:tcW w:w="1140" w:type="dxa"/>
            <w:vAlign w:val="center"/>
          </w:tcPr>
          <w:p w14:paraId="6A382AA8">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3572C2CD">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0443E8B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CB2FEB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4DB2B07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1ED7B2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D553AC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9A791F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p w14:paraId="6DD75DB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731D0AE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DEA96A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D001E3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4A60D7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230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3EC08047">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266B82E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27B0810E">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2C1FF92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其他支出</w:t>
            </w:r>
          </w:p>
        </w:tc>
        <w:tc>
          <w:tcPr>
            <w:tcW w:w="1140" w:type="dxa"/>
            <w:vAlign w:val="center"/>
          </w:tcPr>
          <w:p w14:paraId="1DF4B4A4">
            <w:pPr>
              <w:widowControl/>
              <w:jc w:val="center"/>
              <w:outlineLvl w:val="1"/>
              <w:rPr>
                <w:rFonts w:hint="default" w:ascii="仿宋_GB2312" w:hAnsi="宋体" w:eastAsia="仿宋_GB2312"/>
                <w:b/>
                <w:bCs/>
                <w:color w:val="000000" w:themeColor="text1"/>
                <w:kern w:val="0"/>
                <w:sz w:val="21"/>
                <w:szCs w:val="21"/>
                <w:highlight w:val="none"/>
                <w:lang w:val="en-US"/>
                <w14:textFill>
                  <w14:solidFill>
                    <w14:schemeClr w14:val="tx1"/>
                  </w14:solidFill>
                </w14:textFill>
              </w:rPr>
            </w:pPr>
          </w:p>
        </w:tc>
        <w:tc>
          <w:tcPr>
            <w:tcW w:w="1200" w:type="dxa"/>
            <w:vAlign w:val="center"/>
          </w:tcPr>
          <w:p w14:paraId="6863D48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57069B7A">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5C0AA01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4AF33C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044A6F3">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0CFEC16F">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523407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06E872AC">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1F3ECE60">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E94FE98">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4790BC9">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C7D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761DFD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229</w:t>
            </w:r>
          </w:p>
        </w:tc>
        <w:tc>
          <w:tcPr>
            <w:tcW w:w="426" w:type="dxa"/>
            <w:vAlign w:val="top"/>
          </w:tcPr>
          <w:p w14:paraId="2550728E">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426" w:type="dxa"/>
            <w:vAlign w:val="top"/>
          </w:tcPr>
          <w:p w14:paraId="773FC5E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99</w:t>
            </w:r>
          </w:p>
        </w:tc>
        <w:tc>
          <w:tcPr>
            <w:tcW w:w="1210" w:type="dxa"/>
            <w:vAlign w:val="top"/>
          </w:tcPr>
          <w:p w14:paraId="3B7BE1E9">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其他</w:t>
            </w:r>
            <w:r>
              <w:rPr>
                <w:rFonts w:hint="eastAsia" w:ascii="仿宋_GB2312" w:hAnsi="宋体" w:eastAsia="仿宋_GB2312"/>
                <w:color w:val="000000" w:themeColor="text1"/>
                <w:kern w:val="0"/>
                <w:sz w:val="21"/>
                <w:szCs w:val="21"/>
                <w:highlight w:val="none"/>
                <w:lang w:eastAsia="zh-CN"/>
                <w14:textFill>
                  <w14:solidFill>
                    <w14:schemeClr w14:val="tx1"/>
                  </w14:solidFill>
                </w14:textFill>
              </w:rPr>
              <w:t>支出</w:t>
            </w:r>
          </w:p>
        </w:tc>
        <w:tc>
          <w:tcPr>
            <w:tcW w:w="1140" w:type="dxa"/>
            <w:vAlign w:val="center"/>
          </w:tcPr>
          <w:p w14:paraId="1AF1C281">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cs="仿宋_GB2312"/>
                <w:color w:val="000000" w:themeColor="text1"/>
                <w:kern w:val="0"/>
                <w:szCs w:val="21"/>
                <w:lang w:val="en-US" w:eastAsia="zh-CN" w:bidi="ar"/>
                <w14:textFill>
                  <w14:solidFill>
                    <w14:schemeClr w14:val="tx1"/>
                  </w14:solidFill>
                </w14:textFill>
              </w:rPr>
              <w:t>专项资金支出</w:t>
            </w:r>
          </w:p>
        </w:tc>
        <w:tc>
          <w:tcPr>
            <w:tcW w:w="1200" w:type="dxa"/>
            <w:vAlign w:val="center"/>
          </w:tcPr>
          <w:p w14:paraId="6898D454">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11</w:t>
            </w:r>
          </w:p>
        </w:tc>
        <w:tc>
          <w:tcPr>
            <w:tcW w:w="426" w:type="dxa"/>
            <w:vAlign w:val="top"/>
          </w:tcPr>
          <w:p w14:paraId="0FF7C55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16F912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07E37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74D2F68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46B928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C843A4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11</w:t>
            </w:r>
          </w:p>
        </w:tc>
        <w:tc>
          <w:tcPr>
            <w:tcW w:w="645" w:type="dxa"/>
            <w:vAlign w:val="top"/>
          </w:tcPr>
          <w:p w14:paraId="2446029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058DF2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00B16B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3DA1A6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47B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78CDE02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131A502C">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64D0D67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48D6D703">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转移性会出</w:t>
            </w:r>
          </w:p>
        </w:tc>
        <w:tc>
          <w:tcPr>
            <w:tcW w:w="1140" w:type="dxa"/>
            <w:vAlign w:val="center"/>
          </w:tcPr>
          <w:p w14:paraId="347D84C2">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3138DDE8">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3BA1EAB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408D34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F93F4D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A3D26F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7054E4A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FF1C8E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7435C82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DEE666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FAF70C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0BF49B7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7286D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3FD77B9">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4157382F">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5611ACCD">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00BBDC88">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上解支出</w:t>
            </w:r>
          </w:p>
        </w:tc>
        <w:tc>
          <w:tcPr>
            <w:tcW w:w="1140" w:type="dxa"/>
            <w:vAlign w:val="center"/>
          </w:tcPr>
          <w:p w14:paraId="19C4E12C">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25C81726">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4774C98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1B17AEC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1DFC86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36C190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273E771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7F023C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46C8A7C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69EE61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373F6E59">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3B450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A9C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438042B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230</w:t>
            </w:r>
          </w:p>
        </w:tc>
        <w:tc>
          <w:tcPr>
            <w:tcW w:w="426" w:type="dxa"/>
            <w:vAlign w:val="top"/>
          </w:tcPr>
          <w:p w14:paraId="7E7AF51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06</w:t>
            </w:r>
          </w:p>
        </w:tc>
        <w:tc>
          <w:tcPr>
            <w:tcW w:w="426" w:type="dxa"/>
            <w:vAlign w:val="top"/>
          </w:tcPr>
          <w:p w14:paraId="1DEA990D">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02</w:t>
            </w:r>
          </w:p>
        </w:tc>
        <w:tc>
          <w:tcPr>
            <w:tcW w:w="1210" w:type="dxa"/>
            <w:vAlign w:val="top"/>
          </w:tcPr>
          <w:p w14:paraId="4C75BA9B">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专项上解支出</w:t>
            </w:r>
          </w:p>
        </w:tc>
        <w:tc>
          <w:tcPr>
            <w:tcW w:w="1140" w:type="dxa"/>
            <w:vAlign w:val="center"/>
          </w:tcPr>
          <w:p w14:paraId="2ABFB9D7">
            <w:pPr>
              <w:widowControl/>
              <w:jc w:val="center"/>
              <w:outlineLvl w:val="1"/>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b/>
                <w:bCs/>
                <w:color w:val="000000" w:themeColor="text1"/>
                <w:kern w:val="0"/>
                <w:sz w:val="21"/>
                <w:szCs w:val="21"/>
                <w:highlight w:val="none"/>
                <w:lang w:eastAsia="zh-CN"/>
                <w14:textFill>
                  <w14:solidFill>
                    <w14:schemeClr w14:val="tx1"/>
                  </w14:solidFill>
                </w14:textFill>
              </w:rPr>
              <w:t>上解支出</w:t>
            </w:r>
          </w:p>
        </w:tc>
        <w:tc>
          <w:tcPr>
            <w:tcW w:w="1200" w:type="dxa"/>
            <w:vAlign w:val="center"/>
          </w:tcPr>
          <w:p w14:paraId="45C6A7F5">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3600</w:t>
            </w:r>
          </w:p>
        </w:tc>
        <w:tc>
          <w:tcPr>
            <w:tcW w:w="426" w:type="dxa"/>
            <w:vAlign w:val="top"/>
          </w:tcPr>
          <w:p w14:paraId="0685A85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0DEEAB8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2E19A30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4FB2719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65" w:type="dxa"/>
            <w:vAlign w:val="top"/>
          </w:tcPr>
          <w:p w14:paraId="178AFFC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53F02EC4">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3600</w:t>
            </w:r>
          </w:p>
        </w:tc>
        <w:tc>
          <w:tcPr>
            <w:tcW w:w="645" w:type="dxa"/>
            <w:vAlign w:val="top"/>
          </w:tcPr>
          <w:p w14:paraId="10F49D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76FF6CB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6953937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FF03E4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28150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AB8BAA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3674D096">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310BB3D3">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6FF141B0">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债务付息支出</w:t>
            </w:r>
          </w:p>
        </w:tc>
        <w:tc>
          <w:tcPr>
            <w:tcW w:w="1140" w:type="dxa"/>
            <w:vAlign w:val="center"/>
          </w:tcPr>
          <w:p w14:paraId="06B55C90">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166D683A">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05D9878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BB160B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B8AE19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205BDE4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53F488E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E7CC06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2CA7251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405C35A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441A845">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41BED27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03B0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D11C964">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0B058F3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61A2A97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3F8A2470">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地方政府一般债务付息支出</w:t>
            </w:r>
          </w:p>
        </w:tc>
        <w:tc>
          <w:tcPr>
            <w:tcW w:w="1140" w:type="dxa"/>
            <w:vAlign w:val="center"/>
          </w:tcPr>
          <w:p w14:paraId="2CF7CA3B">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03F40B25">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272B96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73412F9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E8BA4D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1C75C8BB">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678EF64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2D692DE0">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663C18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6085AC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70B106B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792AB71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3AE6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4958E58">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232</w:t>
            </w:r>
          </w:p>
        </w:tc>
        <w:tc>
          <w:tcPr>
            <w:tcW w:w="426" w:type="dxa"/>
            <w:vAlign w:val="top"/>
          </w:tcPr>
          <w:p w14:paraId="3FBDAA5A">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29DF7E8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7D166B3C">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地方政府一般债务付息支出</w:t>
            </w:r>
          </w:p>
        </w:tc>
        <w:tc>
          <w:tcPr>
            <w:tcW w:w="1140" w:type="dxa"/>
            <w:vAlign w:val="center"/>
          </w:tcPr>
          <w:p w14:paraId="51DB96C9">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color w:val="000000" w:themeColor="text1"/>
                <w14:textFill>
                  <w14:solidFill>
                    <w14:schemeClr w14:val="tx1"/>
                  </w14:solidFill>
                </w14:textFill>
              </w:rPr>
              <w:t>债券利息</w:t>
            </w:r>
          </w:p>
        </w:tc>
        <w:tc>
          <w:tcPr>
            <w:tcW w:w="1200" w:type="dxa"/>
            <w:vAlign w:val="center"/>
          </w:tcPr>
          <w:p w14:paraId="53FBCAC3">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355</w:t>
            </w:r>
          </w:p>
        </w:tc>
        <w:tc>
          <w:tcPr>
            <w:tcW w:w="426" w:type="dxa"/>
            <w:vAlign w:val="top"/>
          </w:tcPr>
          <w:p w14:paraId="5729258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67AFC7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16F5F0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C7173F6">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355</w:t>
            </w:r>
          </w:p>
        </w:tc>
        <w:tc>
          <w:tcPr>
            <w:tcW w:w="665" w:type="dxa"/>
            <w:vAlign w:val="top"/>
          </w:tcPr>
          <w:p w14:paraId="7BD4A15D">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6656522C">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34FA1B4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FF022F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4928E9A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66C98E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173E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62ED162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2708385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77689B07">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47671CA4">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债务发行费用</w:t>
            </w:r>
          </w:p>
        </w:tc>
        <w:tc>
          <w:tcPr>
            <w:tcW w:w="1140" w:type="dxa"/>
            <w:vAlign w:val="center"/>
          </w:tcPr>
          <w:p w14:paraId="6FE4BCEA">
            <w:pPr>
              <w:widowControl/>
              <w:jc w:val="center"/>
              <w:outlineLvl w:val="1"/>
              <w:rPr>
                <w:rFonts w:hint="eastAsia" w:ascii="仿宋_GB2312" w:hAnsi="宋体" w:eastAsia="仿宋_GB2312"/>
                <w:b/>
                <w:bCs/>
                <w:color w:val="000000" w:themeColor="text1"/>
                <w:kern w:val="0"/>
                <w:sz w:val="21"/>
                <w:szCs w:val="21"/>
                <w:highlight w:val="none"/>
                <w:lang w:val="en-US" w:eastAsia="zh-CN"/>
                <w14:textFill>
                  <w14:solidFill>
                    <w14:schemeClr w14:val="tx1"/>
                  </w14:solidFill>
                </w14:textFill>
              </w:rPr>
            </w:pPr>
          </w:p>
        </w:tc>
        <w:tc>
          <w:tcPr>
            <w:tcW w:w="1200" w:type="dxa"/>
            <w:vAlign w:val="center"/>
          </w:tcPr>
          <w:p w14:paraId="092FC5DA">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13F25ED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25E2EA4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56508ED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BF70138">
            <w:pPr>
              <w:widowControl/>
              <w:ind w:firstLine="210" w:firstLineChars="100"/>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57634012">
            <w:pPr>
              <w:widowControl/>
              <w:ind w:firstLine="210" w:firstLineChars="100"/>
              <w:jc w:val="both"/>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7FD83FC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2F4C0D9">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683E762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3758F0A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1054608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60AB764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0A54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9933CD0">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573358D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78A018DB">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1E6E9F7D">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地方政府一般债务发行费用支出</w:t>
            </w:r>
          </w:p>
        </w:tc>
        <w:tc>
          <w:tcPr>
            <w:tcW w:w="1140" w:type="dxa"/>
            <w:vAlign w:val="center"/>
          </w:tcPr>
          <w:p w14:paraId="513CA21C">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6A8A4DDD">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4912BA2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E0CA00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73D3162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3E62DA7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4A322DD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7359A152">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797DEAE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790F38A5">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0C7E3CF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062F987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6CA0F398">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1054555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4497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0E78E925">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233</w:t>
            </w:r>
          </w:p>
        </w:tc>
        <w:tc>
          <w:tcPr>
            <w:tcW w:w="426" w:type="dxa"/>
            <w:vAlign w:val="top"/>
          </w:tcPr>
          <w:p w14:paraId="28E48B63">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03</w:t>
            </w:r>
          </w:p>
        </w:tc>
        <w:tc>
          <w:tcPr>
            <w:tcW w:w="426" w:type="dxa"/>
            <w:vAlign w:val="top"/>
          </w:tcPr>
          <w:p w14:paraId="589AD6F6">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01</w:t>
            </w:r>
          </w:p>
        </w:tc>
        <w:tc>
          <w:tcPr>
            <w:tcW w:w="1210" w:type="dxa"/>
            <w:vAlign w:val="top"/>
          </w:tcPr>
          <w:p w14:paraId="46C9C590">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地方政府一般债务发行费用支出</w:t>
            </w:r>
          </w:p>
        </w:tc>
        <w:tc>
          <w:tcPr>
            <w:tcW w:w="1140" w:type="dxa"/>
            <w:vAlign w:val="center"/>
          </w:tcPr>
          <w:p w14:paraId="26965150">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r>
              <w:rPr>
                <w:rFonts w:hint="eastAsia" w:ascii="仿宋_GB2312" w:hAnsi="宋体" w:eastAsia="仿宋_GB2312"/>
                <w:b/>
                <w:bCs/>
                <w:color w:val="000000" w:themeColor="text1"/>
                <w:kern w:val="0"/>
                <w:sz w:val="21"/>
                <w:szCs w:val="21"/>
                <w:highlight w:val="none"/>
                <w14:textFill>
                  <w14:solidFill>
                    <w14:schemeClr w14:val="tx1"/>
                  </w14:solidFill>
                </w14:textFill>
              </w:rPr>
              <w:t>债券发行费</w:t>
            </w:r>
          </w:p>
        </w:tc>
        <w:tc>
          <w:tcPr>
            <w:tcW w:w="1200" w:type="dxa"/>
            <w:vAlign w:val="center"/>
          </w:tcPr>
          <w:p w14:paraId="23A2F292">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w:t>
            </w:r>
          </w:p>
        </w:tc>
        <w:tc>
          <w:tcPr>
            <w:tcW w:w="426" w:type="dxa"/>
            <w:vAlign w:val="top"/>
          </w:tcPr>
          <w:p w14:paraId="3567C39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69367BBB">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65B980F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5058A3F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0E58FE14">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p w14:paraId="1B613E55">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4</w:t>
            </w:r>
          </w:p>
        </w:tc>
        <w:tc>
          <w:tcPr>
            <w:tcW w:w="665" w:type="dxa"/>
            <w:vAlign w:val="top"/>
          </w:tcPr>
          <w:p w14:paraId="7CC66E6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353A6497">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645" w:type="dxa"/>
            <w:vAlign w:val="top"/>
          </w:tcPr>
          <w:p w14:paraId="44F0F3AE">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CE8E25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0FD4DA1">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22BE435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r w14:paraId="58C4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31" w:type="dxa"/>
            <w:gridSpan w:val="2"/>
            <w:vAlign w:val="top"/>
          </w:tcPr>
          <w:p w14:paraId="1EFC752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098527C8">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426" w:type="dxa"/>
            <w:vAlign w:val="top"/>
          </w:tcPr>
          <w:p w14:paraId="301D494E">
            <w:pPr>
              <w:widowControl/>
              <w:jc w:val="center"/>
              <w:outlineLvl w:val="1"/>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pPr>
          </w:p>
        </w:tc>
        <w:tc>
          <w:tcPr>
            <w:tcW w:w="1210" w:type="dxa"/>
            <w:vAlign w:val="top"/>
          </w:tcPr>
          <w:p w14:paraId="3250E806">
            <w:pPr>
              <w:widowControl/>
              <w:jc w:val="center"/>
              <w:outlineLvl w:val="1"/>
              <w:rPr>
                <w:rFonts w:hint="eastAsia" w:ascii="仿宋_GB2312" w:hAnsi="宋体" w:eastAsia="仿宋_GB2312"/>
                <w:color w:val="000000" w:themeColor="text1"/>
                <w:kern w:val="0"/>
                <w:sz w:val="21"/>
                <w:szCs w:val="21"/>
                <w:highlight w:val="none"/>
                <w:lang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eastAsia="zh-CN"/>
                <w14:textFill>
                  <w14:solidFill>
                    <w14:schemeClr w14:val="tx1"/>
                  </w14:solidFill>
                </w14:textFill>
              </w:rPr>
              <w:t>合计</w:t>
            </w:r>
          </w:p>
        </w:tc>
        <w:tc>
          <w:tcPr>
            <w:tcW w:w="1140" w:type="dxa"/>
            <w:vAlign w:val="center"/>
          </w:tcPr>
          <w:p w14:paraId="4552FF88">
            <w:pPr>
              <w:widowControl/>
              <w:jc w:val="center"/>
              <w:outlineLvl w:val="1"/>
              <w:rPr>
                <w:rFonts w:hint="eastAsia" w:ascii="仿宋_GB2312" w:hAnsi="宋体" w:eastAsia="仿宋_GB2312"/>
                <w:b/>
                <w:bCs/>
                <w:color w:val="000000" w:themeColor="text1"/>
                <w:kern w:val="0"/>
                <w:sz w:val="21"/>
                <w:szCs w:val="21"/>
                <w:highlight w:val="none"/>
                <w14:textFill>
                  <w14:solidFill>
                    <w14:schemeClr w14:val="tx1"/>
                  </w14:solidFill>
                </w14:textFill>
              </w:rPr>
            </w:pPr>
          </w:p>
        </w:tc>
        <w:tc>
          <w:tcPr>
            <w:tcW w:w="1200" w:type="dxa"/>
            <w:vAlign w:val="center"/>
          </w:tcPr>
          <w:p w14:paraId="227E43D0">
            <w:pPr>
              <w:widowControl/>
              <w:jc w:val="center"/>
              <w:outlineLvl w:val="1"/>
              <w:rPr>
                <w:rFonts w:hint="default" w:ascii="仿宋_GB2312" w:hAnsi="宋体" w:eastAsia="仿宋_GB2312"/>
                <w:color w:val="000000" w:themeColor="text1"/>
                <w:kern w:val="0"/>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Cs w:val="21"/>
                <w:highlight w:val="none"/>
                <w:lang w:val="en-US" w:eastAsia="zh-CN"/>
                <w14:textFill>
                  <w14:solidFill>
                    <w14:schemeClr w14:val="tx1"/>
                  </w14:solidFill>
                </w14:textFill>
              </w:rPr>
              <w:t>47705</w:t>
            </w:r>
          </w:p>
        </w:tc>
        <w:tc>
          <w:tcPr>
            <w:tcW w:w="426" w:type="dxa"/>
            <w:vAlign w:val="top"/>
          </w:tcPr>
          <w:p w14:paraId="3D9E183C">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73" w:type="dxa"/>
            <w:vAlign w:val="top"/>
          </w:tcPr>
          <w:p w14:paraId="4136BB6A">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589" w:type="dxa"/>
            <w:vAlign w:val="top"/>
          </w:tcPr>
          <w:p w14:paraId="3796833F">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68" w:type="dxa"/>
            <w:gridSpan w:val="2"/>
            <w:vAlign w:val="top"/>
          </w:tcPr>
          <w:p w14:paraId="0531ABA7">
            <w:pPr>
              <w:widowControl/>
              <w:jc w:val="center"/>
              <w:outlineLvl w:val="1"/>
              <w:rPr>
                <w:rFonts w:hint="default"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r>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t>359</w:t>
            </w:r>
          </w:p>
        </w:tc>
        <w:tc>
          <w:tcPr>
            <w:tcW w:w="665" w:type="dxa"/>
            <w:vAlign w:val="top"/>
          </w:tcPr>
          <w:p w14:paraId="17797563">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75" w:type="dxa"/>
            <w:vAlign w:val="top"/>
          </w:tcPr>
          <w:p w14:paraId="16C5EB12">
            <w:pPr>
              <w:widowControl/>
              <w:jc w:val="center"/>
              <w:outlineLvl w:val="1"/>
              <w:rPr>
                <w:rFonts w:hint="default" w:ascii="仿宋_GB2312" w:hAnsi="宋体" w:eastAsia="仿宋_GB2312"/>
                <w:color w:val="000000" w:themeColor="text1"/>
                <w:kern w:val="0"/>
                <w:sz w:val="21"/>
                <w:szCs w:val="21"/>
                <w:highlight w:val="none"/>
                <w:lang w:val="en-US" w:eastAsia="zh-CN"/>
                <w14:textFill>
                  <w14:solidFill>
                    <w14:schemeClr w14:val="tx1"/>
                  </w14:solidFill>
                </w14:textFill>
              </w:rPr>
            </w:pPr>
            <w:r>
              <w:rPr>
                <w:rFonts w:hint="eastAsia" w:ascii="仿宋_GB2312" w:hAnsi="宋体" w:eastAsia="仿宋_GB2312"/>
                <w:color w:val="000000" w:themeColor="text1"/>
                <w:kern w:val="0"/>
                <w:sz w:val="21"/>
                <w:szCs w:val="21"/>
                <w:highlight w:val="none"/>
                <w:lang w:val="en-US" w:eastAsia="zh-CN"/>
                <w14:textFill>
                  <w14:solidFill>
                    <w14:schemeClr w14:val="tx1"/>
                  </w14:solidFill>
                </w14:textFill>
              </w:rPr>
              <w:t>47346</w:t>
            </w:r>
          </w:p>
        </w:tc>
        <w:tc>
          <w:tcPr>
            <w:tcW w:w="645" w:type="dxa"/>
            <w:vAlign w:val="top"/>
          </w:tcPr>
          <w:p w14:paraId="78927F20">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720" w:type="dxa"/>
            <w:vAlign w:val="top"/>
          </w:tcPr>
          <w:p w14:paraId="5DC03B82">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486" w:type="dxa"/>
            <w:gridSpan w:val="2"/>
            <w:vAlign w:val="top"/>
          </w:tcPr>
          <w:p w14:paraId="0B357516">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c>
          <w:tcPr>
            <w:tcW w:w="657" w:type="dxa"/>
            <w:vAlign w:val="top"/>
          </w:tcPr>
          <w:p w14:paraId="346212B7">
            <w:pPr>
              <w:widowControl/>
              <w:jc w:val="center"/>
              <w:outlineLvl w:val="1"/>
              <w:rPr>
                <w:rFonts w:hint="eastAsia" w:ascii="仿宋_GB2312" w:hAnsi="宋体" w:eastAsia="仿宋_GB2312" w:cs="Times New Roman"/>
                <w:color w:val="000000" w:themeColor="text1"/>
                <w:kern w:val="0"/>
                <w:sz w:val="21"/>
                <w:szCs w:val="21"/>
                <w:highlight w:val="none"/>
                <w:lang w:val="en-US" w:eastAsia="zh-CN" w:bidi="ar-SA"/>
                <w14:textFill>
                  <w14:solidFill>
                    <w14:schemeClr w14:val="tx1"/>
                  </w14:solidFill>
                </w14:textFill>
              </w:rPr>
            </w:pPr>
          </w:p>
        </w:tc>
      </w:tr>
    </w:tbl>
    <w:p w14:paraId="1EA7267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8B53D7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CA89CF9">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49323F8">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6AC3951">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D7A501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CE105F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B45530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052C995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5477D12A">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BC90EC3">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C47079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93A49F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C369B05">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213049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6BBF7DF">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423D0CE">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DCBF602">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25AFD916">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C015E3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3ED71977">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70DD3514">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15F4BAAD">
      <w:pPr>
        <w:keepNext w:val="0"/>
        <w:keepLines w:val="0"/>
        <w:widowControl/>
        <w:suppressLineNumbers w:val="0"/>
        <w:jc w:val="left"/>
        <w:textAlignment w:val="bottom"/>
        <w:rPr>
          <w:rFonts w:hint="eastAsia" w:ascii="宋体" w:hAnsi="宋体" w:eastAsia="宋体" w:cs="宋体"/>
          <w:i w:val="0"/>
          <w:color w:val="000000" w:themeColor="text1"/>
          <w:kern w:val="0"/>
          <w:sz w:val="20"/>
          <w:szCs w:val="20"/>
          <w:highlight w:val="none"/>
          <w:u w:val="none"/>
          <w:lang w:val="en-US" w:eastAsia="zh-CN" w:bidi="ar"/>
          <w14:textFill>
            <w14:solidFill>
              <w14:schemeClr w14:val="tx1"/>
            </w14:solidFill>
          </w14:textFill>
        </w:rPr>
      </w:pPr>
    </w:p>
    <w:p w14:paraId="43572489">
      <w:pPr>
        <w:keepNext w:val="0"/>
        <w:keepLines w:val="0"/>
        <w:widowControl/>
        <w:suppressLineNumbers w:val="0"/>
        <w:jc w:val="left"/>
        <w:textAlignment w:val="bottom"/>
        <w:rPr>
          <w:rFonts w:hint="default" w:ascii="宋体" w:hAnsi="宋体" w:eastAsia="宋体" w:cs="宋体"/>
          <w:i w:val="0"/>
          <w:color w:val="auto"/>
          <w:kern w:val="0"/>
          <w:sz w:val="20"/>
          <w:szCs w:val="20"/>
          <w:highlight w:val="none"/>
          <w:u w:val="none"/>
          <w:lang w:eastAsia="zh-CN" w:bidi="ar"/>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8</w:t>
      </w:r>
    </w:p>
    <w:p w14:paraId="7D8CE619">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CN"/>
        </w:rPr>
        <w:t>政府性基金预算支出</w:t>
      </w:r>
      <w:r>
        <w:rPr>
          <w:rFonts w:hint="eastAsia" w:ascii="仿宋_GB2312" w:hAnsi="宋体" w:eastAsia="仿宋_GB2312"/>
          <w:b/>
          <w:color w:val="auto"/>
          <w:kern w:val="0"/>
          <w:sz w:val="32"/>
          <w:szCs w:val="32"/>
          <w:highlight w:val="none"/>
        </w:rPr>
        <w:t>情况表</w:t>
      </w:r>
    </w:p>
    <w:p w14:paraId="55BBCF6F">
      <w:pPr>
        <w:widowControl/>
        <w:spacing w:line="280" w:lineRule="exact"/>
        <w:outlineLvl w:val="1"/>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编制部门：</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7"/>
        <w:tblW w:w="9214" w:type="dxa"/>
        <w:tblInd w:w="-34" w:type="dxa"/>
        <w:tblLayout w:type="autofit"/>
        <w:tblCellMar>
          <w:top w:w="0" w:type="dxa"/>
          <w:left w:w="108" w:type="dxa"/>
          <w:bottom w:w="0" w:type="dxa"/>
          <w:right w:w="108" w:type="dxa"/>
        </w:tblCellMar>
      </w:tblPr>
      <w:tblGrid>
        <w:gridCol w:w="585"/>
        <w:gridCol w:w="687"/>
        <w:gridCol w:w="656"/>
        <w:gridCol w:w="2357"/>
        <w:gridCol w:w="1374"/>
        <w:gridCol w:w="1055"/>
        <w:gridCol w:w="1102"/>
        <w:gridCol w:w="1398"/>
      </w:tblGrid>
      <w:tr w14:paraId="6A223239">
        <w:tblPrEx>
          <w:tblCellMar>
            <w:top w:w="0" w:type="dxa"/>
            <w:left w:w="108" w:type="dxa"/>
            <w:bottom w:w="0" w:type="dxa"/>
            <w:right w:w="108" w:type="dxa"/>
          </w:tblCellMar>
        </w:tblPrEx>
        <w:trPr>
          <w:trHeight w:val="465" w:hRule="atLeast"/>
        </w:trPr>
        <w:tc>
          <w:tcPr>
            <w:tcW w:w="4285" w:type="dxa"/>
            <w:gridSpan w:val="4"/>
            <w:tcBorders>
              <w:top w:val="single" w:color="auto" w:sz="4" w:space="0"/>
              <w:left w:val="single" w:color="auto" w:sz="4" w:space="0"/>
              <w:bottom w:val="single" w:color="auto" w:sz="4" w:space="0"/>
              <w:right w:val="single" w:color="auto" w:sz="4" w:space="0"/>
            </w:tcBorders>
            <w:noWrap w:val="0"/>
            <w:vAlign w:val="center"/>
          </w:tcPr>
          <w:p w14:paraId="1EE89F0B">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highlight w:val="none"/>
                <w:lang w:val="en-US" w:eastAsia="zh-CN"/>
              </w:rPr>
              <w:t>科</w:t>
            </w:r>
            <w:r>
              <w:rPr>
                <w:rFonts w:hint="eastAsia" w:ascii="仿宋_GB2312" w:hAnsi="宋体" w:eastAsia="仿宋_GB2312" w:cs="宋体"/>
                <w:b/>
                <w:bCs/>
                <w:color w:val="auto"/>
                <w:kern w:val="0"/>
                <w:sz w:val="24"/>
                <w:highlight w:val="none"/>
              </w:rPr>
              <w:t xml:space="preserve">  目</w:t>
            </w:r>
          </w:p>
        </w:tc>
        <w:tc>
          <w:tcPr>
            <w:tcW w:w="4929" w:type="dxa"/>
            <w:gridSpan w:val="4"/>
            <w:tcBorders>
              <w:top w:val="single" w:color="auto" w:sz="4" w:space="0"/>
              <w:left w:val="nil"/>
              <w:bottom w:val="single" w:color="auto" w:sz="4" w:space="0"/>
              <w:right w:val="single" w:color="auto" w:sz="4" w:space="0"/>
            </w:tcBorders>
            <w:noWrap w:val="0"/>
            <w:vAlign w:val="center"/>
          </w:tcPr>
          <w:p w14:paraId="62EC7988">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szCs w:val="24"/>
                <w:highlight w:val="none"/>
                <w:lang w:val="en-US" w:eastAsia="zh-CN"/>
              </w:rPr>
              <w:t>政府性基金预算</w:t>
            </w:r>
            <w:r>
              <w:rPr>
                <w:rFonts w:hint="eastAsia" w:ascii="仿宋_GB2312" w:hAnsi="宋体" w:eastAsia="仿宋_GB2312" w:cs="宋体"/>
                <w:b/>
                <w:bCs/>
                <w:color w:val="auto"/>
                <w:kern w:val="0"/>
                <w:sz w:val="24"/>
                <w:highlight w:val="none"/>
              </w:rPr>
              <w:t>支出</w:t>
            </w:r>
          </w:p>
        </w:tc>
      </w:tr>
      <w:tr w14:paraId="18803786">
        <w:tblPrEx>
          <w:tblCellMar>
            <w:top w:w="0" w:type="dxa"/>
            <w:left w:w="108" w:type="dxa"/>
            <w:bottom w:w="0" w:type="dxa"/>
            <w:right w:w="108" w:type="dxa"/>
          </w:tblCellMar>
        </w:tblPrEx>
        <w:trPr>
          <w:trHeight w:val="792" w:hRule="atLeast"/>
        </w:trPr>
        <w:tc>
          <w:tcPr>
            <w:tcW w:w="1928" w:type="dxa"/>
            <w:gridSpan w:val="3"/>
            <w:tcBorders>
              <w:top w:val="single" w:color="auto" w:sz="4" w:space="0"/>
              <w:left w:val="single" w:color="auto" w:sz="4" w:space="0"/>
              <w:bottom w:val="single" w:color="auto" w:sz="4" w:space="0"/>
              <w:right w:val="single" w:color="auto" w:sz="4" w:space="0"/>
            </w:tcBorders>
            <w:noWrap w:val="0"/>
            <w:vAlign w:val="center"/>
          </w:tcPr>
          <w:p w14:paraId="2216281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功能分类科目编码</w:t>
            </w:r>
          </w:p>
        </w:tc>
        <w:tc>
          <w:tcPr>
            <w:tcW w:w="2357" w:type="dxa"/>
            <w:vMerge w:val="restart"/>
            <w:tcBorders>
              <w:top w:val="nil"/>
              <w:left w:val="single" w:color="auto" w:sz="4" w:space="0"/>
              <w:right w:val="single" w:color="auto" w:sz="4" w:space="0"/>
            </w:tcBorders>
            <w:noWrap w:val="0"/>
            <w:vAlign w:val="center"/>
          </w:tcPr>
          <w:p w14:paraId="3A86E2A4">
            <w:pPr>
              <w:widowControl/>
              <w:spacing w:line="280" w:lineRule="exact"/>
              <w:jc w:val="center"/>
              <w:rPr>
                <w:rFonts w:hint="eastAsia" w:ascii="仿宋_GB2312" w:hAnsi="宋体" w:eastAsia="仿宋_GB2312" w:cs="宋体"/>
                <w:b/>
                <w:bCs/>
                <w:color w:val="auto"/>
                <w:kern w:val="0"/>
                <w:sz w:val="20"/>
                <w:szCs w:val="20"/>
                <w:highlight w:val="none"/>
              </w:rPr>
            </w:pPr>
          </w:p>
          <w:p w14:paraId="161BEB0F">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功能分类科目名称</w:t>
            </w:r>
          </w:p>
          <w:p w14:paraId="5BFE7A1E">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1374" w:type="dxa"/>
            <w:vMerge w:val="restart"/>
            <w:tcBorders>
              <w:top w:val="nil"/>
              <w:left w:val="single" w:color="auto" w:sz="4" w:space="0"/>
              <w:right w:val="single" w:color="auto" w:sz="4" w:space="0"/>
            </w:tcBorders>
            <w:noWrap w:val="0"/>
            <w:vAlign w:val="center"/>
          </w:tcPr>
          <w:p w14:paraId="1C7DF3CC">
            <w:pPr>
              <w:widowControl/>
              <w:spacing w:line="280" w:lineRule="exact"/>
              <w:jc w:val="center"/>
              <w:rPr>
                <w:rFonts w:hint="eastAsia" w:ascii="仿宋_GB2312" w:hAnsi="宋体" w:eastAsia="仿宋_GB2312" w:cs="宋体"/>
                <w:b/>
                <w:bCs/>
                <w:color w:val="auto"/>
                <w:kern w:val="0"/>
                <w:sz w:val="20"/>
                <w:szCs w:val="20"/>
                <w:highlight w:val="none"/>
              </w:rPr>
            </w:pPr>
          </w:p>
          <w:p w14:paraId="5D00B775">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p w14:paraId="0088D393">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157" w:type="dxa"/>
            <w:gridSpan w:val="2"/>
            <w:tcBorders>
              <w:top w:val="nil"/>
              <w:left w:val="single" w:color="auto" w:sz="4" w:space="0"/>
              <w:bottom w:val="single" w:color="auto" w:sz="4" w:space="0"/>
              <w:right w:val="single" w:color="auto" w:sz="4" w:space="0"/>
            </w:tcBorders>
            <w:noWrap w:val="0"/>
            <w:vAlign w:val="center"/>
          </w:tcPr>
          <w:p w14:paraId="42928F5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398" w:type="dxa"/>
            <w:vMerge w:val="restart"/>
            <w:tcBorders>
              <w:top w:val="nil"/>
              <w:left w:val="single" w:color="auto" w:sz="4" w:space="0"/>
              <w:right w:val="single" w:color="auto" w:sz="4" w:space="0"/>
            </w:tcBorders>
            <w:noWrap w:val="0"/>
            <w:vAlign w:val="center"/>
          </w:tcPr>
          <w:p w14:paraId="4F9A46EB">
            <w:pPr>
              <w:widowControl/>
              <w:spacing w:line="280" w:lineRule="exact"/>
              <w:jc w:val="center"/>
              <w:rPr>
                <w:rFonts w:hint="eastAsia" w:ascii="仿宋_GB2312" w:hAnsi="宋体" w:eastAsia="仿宋_GB2312" w:cs="宋体"/>
                <w:b/>
                <w:bCs/>
                <w:color w:val="auto"/>
                <w:kern w:val="0"/>
                <w:sz w:val="20"/>
                <w:szCs w:val="20"/>
                <w:highlight w:val="none"/>
              </w:rPr>
            </w:pPr>
          </w:p>
          <w:p w14:paraId="4F69C868">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p w14:paraId="3F6338B1">
            <w:pPr>
              <w:widowControl/>
              <w:spacing w:line="280" w:lineRule="exact"/>
              <w:jc w:val="center"/>
              <w:rPr>
                <w:rFonts w:hint="eastAsia"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r>
      <w:tr w14:paraId="08760379">
        <w:tblPrEx>
          <w:tblCellMar>
            <w:top w:w="0" w:type="dxa"/>
            <w:left w:w="108" w:type="dxa"/>
            <w:bottom w:w="0" w:type="dxa"/>
            <w:right w:w="108" w:type="dxa"/>
          </w:tblCellMar>
        </w:tblPrEx>
        <w:trPr>
          <w:trHeight w:val="570" w:hRule="atLeast"/>
        </w:trPr>
        <w:tc>
          <w:tcPr>
            <w:tcW w:w="585" w:type="dxa"/>
            <w:tcBorders>
              <w:top w:val="nil"/>
              <w:left w:val="single" w:color="auto" w:sz="4" w:space="0"/>
              <w:bottom w:val="single" w:color="auto" w:sz="4" w:space="0"/>
              <w:right w:val="single" w:color="auto" w:sz="4" w:space="0"/>
            </w:tcBorders>
            <w:noWrap w:val="0"/>
            <w:vAlign w:val="center"/>
          </w:tcPr>
          <w:p w14:paraId="1673BCC9">
            <w:pPr>
              <w:widowControl/>
              <w:spacing w:line="280" w:lineRule="exact"/>
              <w:jc w:val="center"/>
              <w:rPr>
                <w:rFonts w:hint="eastAsia" w:ascii="仿宋_GB2312" w:hAnsi="宋体" w:eastAsia="仿宋_GB2312" w:cs="宋体"/>
                <w:b/>
                <w:bCs/>
                <w:color w:val="auto"/>
                <w:kern w:val="0"/>
                <w:sz w:val="20"/>
                <w:szCs w:val="20"/>
                <w:highlight w:val="none"/>
              </w:rPr>
            </w:pPr>
          </w:p>
          <w:p w14:paraId="5427FD6A">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p w14:paraId="4B759A78">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87" w:type="dxa"/>
            <w:tcBorders>
              <w:top w:val="nil"/>
              <w:left w:val="nil"/>
              <w:bottom w:val="single" w:color="auto" w:sz="4" w:space="0"/>
              <w:right w:val="single" w:color="auto" w:sz="4" w:space="0"/>
            </w:tcBorders>
            <w:noWrap w:val="0"/>
            <w:vAlign w:val="center"/>
          </w:tcPr>
          <w:p w14:paraId="3BB54EC1">
            <w:pPr>
              <w:widowControl/>
              <w:spacing w:line="280" w:lineRule="exact"/>
              <w:jc w:val="center"/>
              <w:rPr>
                <w:rFonts w:hint="eastAsia" w:ascii="仿宋_GB2312" w:hAnsi="宋体" w:eastAsia="仿宋_GB2312" w:cs="宋体"/>
                <w:b/>
                <w:bCs/>
                <w:color w:val="auto"/>
                <w:kern w:val="0"/>
                <w:sz w:val="20"/>
                <w:szCs w:val="20"/>
                <w:highlight w:val="none"/>
              </w:rPr>
            </w:pPr>
          </w:p>
          <w:p w14:paraId="6951FF59">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p w14:paraId="3ECA4557">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56" w:type="dxa"/>
            <w:tcBorders>
              <w:top w:val="nil"/>
              <w:left w:val="nil"/>
              <w:bottom w:val="single" w:color="auto" w:sz="4" w:space="0"/>
              <w:right w:val="single" w:color="auto" w:sz="4" w:space="0"/>
            </w:tcBorders>
            <w:noWrap w:val="0"/>
            <w:vAlign w:val="center"/>
          </w:tcPr>
          <w:p w14:paraId="02F831D7">
            <w:pPr>
              <w:widowControl/>
              <w:spacing w:line="280" w:lineRule="exact"/>
              <w:jc w:val="center"/>
              <w:rPr>
                <w:rFonts w:hint="eastAsia" w:ascii="仿宋_GB2312" w:hAnsi="宋体" w:eastAsia="仿宋_GB2312" w:cs="宋体"/>
                <w:b/>
                <w:bCs/>
                <w:color w:val="auto"/>
                <w:kern w:val="0"/>
                <w:sz w:val="20"/>
                <w:szCs w:val="20"/>
                <w:highlight w:val="none"/>
              </w:rPr>
            </w:pPr>
          </w:p>
          <w:p w14:paraId="57C3C222">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w:t>
            </w:r>
          </w:p>
          <w:p w14:paraId="4872E592">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357" w:type="dxa"/>
            <w:vMerge w:val="continue"/>
            <w:tcBorders>
              <w:left w:val="single" w:color="auto" w:sz="4" w:space="0"/>
              <w:bottom w:val="single" w:color="auto" w:sz="4" w:space="0"/>
              <w:right w:val="single" w:color="auto" w:sz="4" w:space="0"/>
            </w:tcBorders>
            <w:noWrap w:val="0"/>
            <w:vAlign w:val="center"/>
          </w:tcPr>
          <w:p w14:paraId="54F48E1F">
            <w:pPr>
              <w:widowControl/>
              <w:spacing w:line="280" w:lineRule="exact"/>
              <w:jc w:val="left"/>
              <w:rPr>
                <w:rFonts w:ascii="仿宋_GB2312" w:hAnsi="宋体" w:eastAsia="仿宋_GB2312" w:cs="宋体"/>
                <w:b/>
                <w:bCs/>
                <w:color w:val="auto"/>
                <w:kern w:val="0"/>
                <w:sz w:val="20"/>
                <w:szCs w:val="20"/>
                <w:highlight w:val="none"/>
              </w:rPr>
            </w:pPr>
          </w:p>
        </w:tc>
        <w:tc>
          <w:tcPr>
            <w:tcW w:w="1374" w:type="dxa"/>
            <w:vMerge w:val="continue"/>
            <w:tcBorders>
              <w:left w:val="single" w:color="auto" w:sz="4" w:space="0"/>
              <w:bottom w:val="single" w:color="auto" w:sz="4" w:space="0"/>
              <w:right w:val="single" w:color="auto" w:sz="4" w:space="0"/>
            </w:tcBorders>
            <w:noWrap w:val="0"/>
            <w:vAlign w:val="center"/>
          </w:tcPr>
          <w:p w14:paraId="38C989F3">
            <w:pPr>
              <w:widowControl/>
              <w:spacing w:line="280" w:lineRule="exact"/>
              <w:jc w:val="left"/>
              <w:rPr>
                <w:rFonts w:ascii="仿宋_GB2312" w:hAnsi="宋体" w:eastAsia="仿宋_GB2312" w:cs="宋体"/>
                <w:b/>
                <w:bCs/>
                <w:color w:val="auto"/>
                <w:kern w:val="0"/>
                <w:sz w:val="20"/>
                <w:szCs w:val="20"/>
                <w:highlight w:val="none"/>
              </w:rPr>
            </w:pPr>
          </w:p>
        </w:tc>
        <w:tc>
          <w:tcPr>
            <w:tcW w:w="1055" w:type="dxa"/>
            <w:tcBorders>
              <w:top w:val="single" w:color="auto" w:sz="4" w:space="0"/>
              <w:left w:val="nil"/>
              <w:bottom w:val="single" w:color="auto" w:sz="4" w:space="0"/>
              <w:right w:val="single" w:color="auto" w:sz="4" w:space="0"/>
            </w:tcBorders>
            <w:noWrap w:val="0"/>
            <w:vAlign w:val="center"/>
          </w:tcPr>
          <w:p w14:paraId="19C1D57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人员经费</w:t>
            </w:r>
            <w:r>
              <w:rPr>
                <w:rFonts w:hint="eastAsia" w:ascii="仿宋_GB2312" w:hAnsi="宋体" w:eastAsia="仿宋_GB2312" w:cs="宋体"/>
                <w:b/>
                <w:bCs/>
                <w:color w:val="auto"/>
                <w:kern w:val="0"/>
                <w:sz w:val="20"/>
                <w:szCs w:val="20"/>
                <w:highlight w:val="none"/>
              </w:rPr>
              <w:t>　</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7FF0D68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公用经费</w:t>
            </w:r>
          </w:p>
        </w:tc>
        <w:tc>
          <w:tcPr>
            <w:tcW w:w="1398" w:type="dxa"/>
            <w:vMerge w:val="continue"/>
            <w:tcBorders>
              <w:left w:val="single" w:color="auto" w:sz="4" w:space="0"/>
              <w:bottom w:val="single" w:color="auto" w:sz="4" w:space="0"/>
              <w:right w:val="single" w:color="auto" w:sz="4" w:space="0"/>
            </w:tcBorders>
            <w:noWrap w:val="0"/>
            <w:vAlign w:val="center"/>
          </w:tcPr>
          <w:p w14:paraId="220EB659">
            <w:pPr>
              <w:widowControl/>
              <w:spacing w:line="280" w:lineRule="exact"/>
              <w:jc w:val="left"/>
              <w:rPr>
                <w:rFonts w:ascii="仿宋_GB2312" w:hAnsi="宋体" w:eastAsia="仿宋_GB2312" w:cs="宋体"/>
                <w:b/>
                <w:bCs/>
                <w:color w:val="auto"/>
                <w:kern w:val="0"/>
                <w:sz w:val="20"/>
                <w:szCs w:val="20"/>
                <w:highlight w:val="none"/>
              </w:rPr>
            </w:pPr>
          </w:p>
        </w:tc>
      </w:tr>
      <w:tr w14:paraId="430DB4C8">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628CECA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0324E59D">
            <w:pPr>
              <w:widowControl/>
              <w:spacing w:line="280" w:lineRule="exact"/>
              <w:jc w:val="center"/>
              <w:rPr>
                <w:rFonts w:hint="eastAsia" w:ascii="仿宋_GB2312" w:hAnsi="宋体" w:eastAsia="仿宋_GB2312" w:cs="宋体"/>
                <w:b/>
                <w:bCs/>
                <w:color w:val="auto"/>
                <w:kern w:val="0"/>
                <w:sz w:val="20"/>
                <w:szCs w:val="20"/>
                <w:highlight w:val="none"/>
              </w:rPr>
            </w:pPr>
          </w:p>
        </w:tc>
        <w:tc>
          <w:tcPr>
            <w:tcW w:w="656" w:type="dxa"/>
            <w:tcBorders>
              <w:top w:val="single" w:color="auto" w:sz="4" w:space="0"/>
              <w:left w:val="nil"/>
              <w:bottom w:val="single" w:color="auto" w:sz="4" w:space="0"/>
              <w:right w:val="single" w:color="auto" w:sz="4" w:space="0"/>
            </w:tcBorders>
            <w:noWrap w:val="0"/>
            <w:vAlign w:val="center"/>
          </w:tcPr>
          <w:p w14:paraId="4DA1394E">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20768268">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城乡社区支出</w:t>
            </w:r>
          </w:p>
        </w:tc>
        <w:tc>
          <w:tcPr>
            <w:tcW w:w="1374" w:type="dxa"/>
            <w:tcBorders>
              <w:top w:val="single" w:color="auto" w:sz="4" w:space="0"/>
              <w:left w:val="nil"/>
              <w:bottom w:val="single" w:color="auto" w:sz="4" w:space="0"/>
              <w:right w:val="single" w:color="auto" w:sz="4" w:space="0"/>
            </w:tcBorders>
            <w:noWrap w:val="0"/>
            <w:vAlign w:val="center"/>
          </w:tcPr>
          <w:p w14:paraId="20F201B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4B2D3AE3">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3FA7EF07">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4E65948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5BCE4C3B">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7327584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1FCD7E4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08</w:t>
            </w:r>
          </w:p>
        </w:tc>
        <w:tc>
          <w:tcPr>
            <w:tcW w:w="656" w:type="dxa"/>
            <w:tcBorders>
              <w:top w:val="single" w:color="auto" w:sz="4" w:space="0"/>
              <w:left w:val="nil"/>
              <w:bottom w:val="single" w:color="auto" w:sz="4" w:space="0"/>
              <w:right w:val="single" w:color="auto" w:sz="4" w:space="0"/>
            </w:tcBorders>
            <w:noWrap w:val="0"/>
            <w:vAlign w:val="center"/>
          </w:tcPr>
          <w:p w14:paraId="59CD9DA2">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12099570">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国有土地使用权出让收入安排的支出</w:t>
            </w:r>
          </w:p>
        </w:tc>
        <w:tc>
          <w:tcPr>
            <w:tcW w:w="1374" w:type="dxa"/>
            <w:tcBorders>
              <w:top w:val="single" w:color="auto" w:sz="4" w:space="0"/>
              <w:left w:val="nil"/>
              <w:bottom w:val="single" w:color="auto" w:sz="4" w:space="0"/>
              <w:right w:val="single" w:color="auto" w:sz="4" w:space="0"/>
            </w:tcBorders>
            <w:noWrap w:val="0"/>
            <w:vAlign w:val="center"/>
          </w:tcPr>
          <w:p w14:paraId="3D459A19">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199602FC">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595E3F44">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39E10E9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3CA59F1F">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3CAFAB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577F0C68">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08</w:t>
            </w:r>
          </w:p>
        </w:tc>
        <w:tc>
          <w:tcPr>
            <w:tcW w:w="656" w:type="dxa"/>
            <w:tcBorders>
              <w:top w:val="single" w:color="auto" w:sz="4" w:space="0"/>
              <w:left w:val="nil"/>
              <w:bottom w:val="single" w:color="auto" w:sz="4" w:space="0"/>
              <w:right w:val="single" w:color="auto" w:sz="4" w:space="0"/>
            </w:tcBorders>
            <w:noWrap w:val="0"/>
            <w:vAlign w:val="center"/>
          </w:tcPr>
          <w:p w14:paraId="1B1CE9F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01</w:t>
            </w:r>
          </w:p>
        </w:tc>
        <w:tc>
          <w:tcPr>
            <w:tcW w:w="2357" w:type="dxa"/>
            <w:tcBorders>
              <w:top w:val="single" w:color="auto" w:sz="4" w:space="0"/>
              <w:left w:val="nil"/>
              <w:bottom w:val="single" w:color="auto" w:sz="4" w:space="0"/>
              <w:right w:val="single" w:color="auto" w:sz="4" w:space="0"/>
            </w:tcBorders>
            <w:noWrap w:val="0"/>
            <w:vAlign w:val="center"/>
          </w:tcPr>
          <w:p w14:paraId="49A8EC99">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征地和拆迁补偿支出</w:t>
            </w:r>
          </w:p>
        </w:tc>
        <w:tc>
          <w:tcPr>
            <w:tcW w:w="1374" w:type="dxa"/>
            <w:tcBorders>
              <w:top w:val="single" w:color="auto" w:sz="4" w:space="0"/>
              <w:left w:val="nil"/>
              <w:bottom w:val="single" w:color="auto" w:sz="4" w:space="0"/>
              <w:right w:val="single" w:color="auto" w:sz="4" w:space="0"/>
            </w:tcBorders>
            <w:noWrap w:val="0"/>
            <w:vAlign w:val="center"/>
          </w:tcPr>
          <w:p w14:paraId="2878FF7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c>
          <w:tcPr>
            <w:tcW w:w="1055" w:type="dxa"/>
            <w:tcBorders>
              <w:top w:val="nil"/>
              <w:left w:val="nil"/>
              <w:bottom w:val="single" w:color="auto" w:sz="4" w:space="0"/>
              <w:right w:val="single" w:color="auto" w:sz="4" w:space="0"/>
            </w:tcBorders>
            <w:noWrap w:val="0"/>
            <w:vAlign w:val="center"/>
          </w:tcPr>
          <w:p w14:paraId="35DD52ED">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6DB77219">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71B690B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6927</w:t>
            </w:r>
          </w:p>
        </w:tc>
      </w:tr>
      <w:tr w14:paraId="633D7D1F">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74AA765A">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74497144">
            <w:pPr>
              <w:widowControl/>
              <w:spacing w:line="280" w:lineRule="exact"/>
              <w:jc w:val="center"/>
              <w:rPr>
                <w:rFonts w:hint="eastAsia" w:ascii="仿宋_GB2312" w:hAnsi="宋体" w:eastAsia="仿宋_GB2312" w:cs="宋体"/>
                <w:b/>
                <w:bCs/>
                <w:color w:val="auto"/>
                <w:kern w:val="0"/>
                <w:sz w:val="20"/>
                <w:szCs w:val="20"/>
                <w:highlight w:val="none"/>
              </w:rPr>
            </w:pPr>
          </w:p>
        </w:tc>
        <w:tc>
          <w:tcPr>
            <w:tcW w:w="656" w:type="dxa"/>
            <w:tcBorders>
              <w:top w:val="single" w:color="auto" w:sz="4" w:space="0"/>
              <w:left w:val="nil"/>
              <w:bottom w:val="single" w:color="auto" w:sz="4" w:space="0"/>
              <w:right w:val="single" w:color="auto" w:sz="4" w:space="0"/>
            </w:tcBorders>
            <w:noWrap w:val="0"/>
            <w:vAlign w:val="center"/>
          </w:tcPr>
          <w:p w14:paraId="3FEE1408">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45460EB3">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城乡社区支出</w:t>
            </w:r>
          </w:p>
        </w:tc>
        <w:tc>
          <w:tcPr>
            <w:tcW w:w="1374" w:type="dxa"/>
            <w:tcBorders>
              <w:top w:val="single" w:color="auto" w:sz="4" w:space="0"/>
              <w:left w:val="nil"/>
              <w:bottom w:val="single" w:color="auto" w:sz="4" w:space="0"/>
              <w:right w:val="single" w:color="auto" w:sz="4" w:space="0"/>
            </w:tcBorders>
            <w:noWrap w:val="0"/>
            <w:vAlign w:val="center"/>
          </w:tcPr>
          <w:p w14:paraId="4DF60F9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78982ED6">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29BE92A3">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6D54273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2FC3E1D2">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1F038F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7E35589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13</w:t>
            </w:r>
          </w:p>
        </w:tc>
        <w:tc>
          <w:tcPr>
            <w:tcW w:w="656" w:type="dxa"/>
            <w:tcBorders>
              <w:top w:val="single" w:color="auto" w:sz="4" w:space="0"/>
              <w:left w:val="nil"/>
              <w:bottom w:val="single" w:color="auto" w:sz="4" w:space="0"/>
              <w:right w:val="single" w:color="auto" w:sz="4" w:space="0"/>
            </w:tcBorders>
            <w:noWrap w:val="0"/>
            <w:vAlign w:val="center"/>
          </w:tcPr>
          <w:p w14:paraId="7BE535E9">
            <w:pPr>
              <w:widowControl/>
              <w:spacing w:line="280" w:lineRule="exact"/>
              <w:jc w:val="center"/>
              <w:rPr>
                <w:rFonts w:hint="eastAsia" w:ascii="仿宋_GB2312" w:hAnsi="宋体" w:eastAsia="仿宋_GB2312" w:cs="宋体"/>
                <w:b/>
                <w:bCs/>
                <w:color w:val="auto"/>
                <w:kern w:val="0"/>
                <w:sz w:val="20"/>
                <w:szCs w:val="20"/>
                <w:highlight w:val="none"/>
              </w:rPr>
            </w:pPr>
          </w:p>
        </w:tc>
        <w:tc>
          <w:tcPr>
            <w:tcW w:w="2357" w:type="dxa"/>
            <w:tcBorders>
              <w:top w:val="single" w:color="auto" w:sz="4" w:space="0"/>
              <w:left w:val="nil"/>
              <w:bottom w:val="single" w:color="auto" w:sz="4" w:space="0"/>
              <w:right w:val="single" w:color="auto" w:sz="4" w:space="0"/>
            </w:tcBorders>
            <w:noWrap w:val="0"/>
            <w:vAlign w:val="center"/>
          </w:tcPr>
          <w:p w14:paraId="31A06B40">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城市基础设施配套费安排的支出</w:t>
            </w:r>
          </w:p>
        </w:tc>
        <w:tc>
          <w:tcPr>
            <w:tcW w:w="1374" w:type="dxa"/>
            <w:tcBorders>
              <w:top w:val="single" w:color="auto" w:sz="4" w:space="0"/>
              <w:left w:val="nil"/>
              <w:bottom w:val="single" w:color="auto" w:sz="4" w:space="0"/>
              <w:right w:val="single" w:color="auto" w:sz="4" w:space="0"/>
            </w:tcBorders>
            <w:noWrap w:val="0"/>
            <w:vAlign w:val="center"/>
          </w:tcPr>
          <w:p w14:paraId="444E4EE2">
            <w:pPr>
              <w:widowControl/>
              <w:spacing w:line="280" w:lineRule="exact"/>
              <w:ind w:firstLine="402" w:firstLineChars="200"/>
              <w:jc w:val="both"/>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30AC4A8E">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5FA0C84A">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722AB09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4883DE72">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39913E5E">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212</w:t>
            </w:r>
          </w:p>
        </w:tc>
        <w:tc>
          <w:tcPr>
            <w:tcW w:w="687" w:type="dxa"/>
            <w:tcBorders>
              <w:top w:val="single" w:color="auto" w:sz="4" w:space="0"/>
              <w:left w:val="nil"/>
              <w:bottom w:val="single" w:color="auto" w:sz="4" w:space="0"/>
              <w:right w:val="single" w:color="auto" w:sz="4" w:space="0"/>
            </w:tcBorders>
            <w:noWrap w:val="0"/>
            <w:vAlign w:val="center"/>
          </w:tcPr>
          <w:p w14:paraId="3BD65AB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13</w:t>
            </w:r>
          </w:p>
        </w:tc>
        <w:tc>
          <w:tcPr>
            <w:tcW w:w="656" w:type="dxa"/>
            <w:tcBorders>
              <w:top w:val="single" w:color="auto" w:sz="4" w:space="0"/>
              <w:left w:val="nil"/>
              <w:bottom w:val="single" w:color="auto" w:sz="4" w:space="0"/>
              <w:right w:val="single" w:color="auto" w:sz="4" w:space="0"/>
            </w:tcBorders>
            <w:noWrap w:val="0"/>
            <w:vAlign w:val="center"/>
          </w:tcPr>
          <w:p w14:paraId="05EC1EC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01</w:t>
            </w:r>
          </w:p>
        </w:tc>
        <w:tc>
          <w:tcPr>
            <w:tcW w:w="2357" w:type="dxa"/>
            <w:tcBorders>
              <w:top w:val="single" w:color="auto" w:sz="4" w:space="0"/>
              <w:left w:val="nil"/>
              <w:bottom w:val="single" w:color="auto" w:sz="4" w:space="0"/>
              <w:right w:val="single" w:color="auto" w:sz="4" w:space="0"/>
            </w:tcBorders>
            <w:noWrap w:val="0"/>
            <w:vAlign w:val="center"/>
          </w:tcPr>
          <w:p w14:paraId="7BF5907A">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城市公共设施</w:t>
            </w:r>
          </w:p>
        </w:tc>
        <w:tc>
          <w:tcPr>
            <w:tcW w:w="1374" w:type="dxa"/>
            <w:tcBorders>
              <w:top w:val="single" w:color="auto" w:sz="4" w:space="0"/>
              <w:left w:val="nil"/>
              <w:bottom w:val="single" w:color="auto" w:sz="4" w:space="0"/>
              <w:right w:val="single" w:color="auto" w:sz="4" w:space="0"/>
            </w:tcBorders>
            <w:noWrap w:val="0"/>
            <w:vAlign w:val="center"/>
          </w:tcPr>
          <w:p w14:paraId="0E3432EA">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c>
          <w:tcPr>
            <w:tcW w:w="1055" w:type="dxa"/>
            <w:tcBorders>
              <w:top w:val="nil"/>
              <w:left w:val="nil"/>
              <w:bottom w:val="single" w:color="auto" w:sz="4" w:space="0"/>
              <w:right w:val="single" w:color="auto" w:sz="4" w:space="0"/>
            </w:tcBorders>
            <w:noWrap w:val="0"/>
            <w:vAlign w:val="center"/>
          </w:tcPr>
          <w:p w14:paraId="16D7B53A">
            <w:pPr>
              <w:widowControl/>
              <w:spacing w:line="280" w:lineRule="exact"/>
              <w:jc w:val="center"/>
              <w:rPr>
                <w:rFonts w:hint="eastAsia" w:ascii="仿宋_GB2312" w:hAnsi="宋体" w:eastAsia="仿宋_GB2312" w:cs="宋体"/>
                <w:b/>
                <w:bCs/>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2395D0FD">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70E98D8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1575</w:t>
            </w:r>
          </w:p>
        </w:tc>
      </w:tr>
      <w:tr w14:paraId="7A6F29C5">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497CF6A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single" w:color="auto" w:sz="4" w:space="0"/>
              <w:left w:val="nil"/>
              <w:bottom w:val="single" w:color="auto" w:sz="4" w:space="0"/>
              <w:right w:val="single" w:color="auto" w:sz="4" w:space="0"/>
            </w:tcBorders>
            <w:noWrap w:val="0"/>
            <w:vAlign w:val="center"/>
          </w:tcPr>
          <w:p w14:paraId="25D5E68A">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single" w:color="auto" w:sz="4" w:space="0"/>
              <w:left w:val="nil"/>
              <w:bottom w:val="single" w:color="auto" w:sz="4" w:space="0"/>
              <w:right w:val="single" w:color="auto" w:sz="4" w:space="0"/>
            </w:tcBorders>
            <w:noWrap w:val="0"/>
            <w:vAlign w:val="center"/>
          </w:tcPr>
          <w:p w14:paraId="05DF44C6">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single" w:color="auto" w:sz="4" w:space="0"/>
              <w:left w:val="nil"/>
              <w:bottom w:val="single" w:color="auto" w:sz="4" w:space="0"/>
              <w:right w:val="single" w:color="auto" w:sz="4" w:space="0"/>
            </w:tcBorders>
            <w:noWrap w:val="0"/>
            <w:vAlign w:val="center"/>
          </w:tcPr>
          <w:p w14:paraId="2C1F138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其他支出</w:t>
            </w:r>
            <w:r>
              <w:rPr>
                <w:rFonts w:hint="eastAsia" w:ascii="仿宋_GB2312" w:hAnsi="宋体" w:eastAsia="仿宋_GB2312" w:cs="宋体"/>
                <w:b/>
                <w:bCs/>
                <w:color w:val="auto"/>
                <w:kern w:val="0"/>
                <w:sz w:val="20"/>
                <w:szCs w:val="20"/>
                <w:highlight w:val="none"/>
              </w:rPr>
              <w:t>　</w:t>
            </w:r>
          </w:p>
        </w:tc>
        <w:tc>
          <w:tcPr>
            <w:tcW w:w="1374" w:type="dxa"/>
            <w:tcBorders>
              <w:top w:val="single" w:color="auto" w:sz="4" w:space="0"/>
              <w:left w:val="nil"/>
              <w:bottom w:val="single" w:color="auto" w:sz="4" w:space="0"/>
              <w:right w:val="single" w:color="auto" w:sz="4" w:space="0"/>
            </w:tcBorders>
            <w:noWrap w:val="0"/>
            <w:vAlign w:val="center"/>
          </w:tcPr>
          <w:p w14:paraId="290FC31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26000</w:t>
            </w:r>
          </w:p>
        </w:tc>
        <w:tc>
          <w:tcPr>
            <w:tcW w:w="1055" w:type="dxa"/>
            <w:tcBorders>
              <w:top w:val="nil"/>
              <w:left w:val="nil"/>
              <w:bottom w:val="single" w:color="auto" w:sz="4" w:space="0"/>
              <w:right w:val="single" w:color="auto" w:sz="4" w:space="0"/>
            </w:tcBorders>
            <w:noWrap w:val="0"/>
            <w:vAlign w:val="center"/>
          </w:tcPr>
          <w:p w14:paraId="3DC3068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6F96FAC">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071F4B4F">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26000</w:t>
            </w:r>
          </w:p>
        </w:tc>
      </w:tr>
      <w:tr w14:paraId="359F7AEC">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0BCF9A4D">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603843F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77A7886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48AD6473">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eastAsia="zh-CN"/>
              </w:rPr>
              <w:t>其他政府基金及对应专项债务收入安排的支出</w:t>
            </w:r>
          </w:p>
        </w:tc>
        <w:tc>
          <w:tcPr>
            <w:tcW w:w="1374" w:type="dxa"/>
            <w:tcBorders>
              <w:top w:val="nil"/>
              <w:left w:val="nil"/>
              <w:bottom w:val="single" w:color="auto" w:sz="4" w:space="0"/>
              <w:right w:val="single" w:color="auto" w:sz="4" w:space="0"/>
            </w:tcBorders>
            <w:noWrap w:val="0"/>
            <w:vAlign w:val="center"/>
          </w:tcPr>
          <w:p w14:paraId="154ED76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72194D8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EDA34A0">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3F74463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r>
      <w:tr w14:paraId="1A325B66">
        <w:tblPrEx>
          <w:tblCellMar>
            <w:top w:w="0" w:type="dxa"/>
            <w:left w:w="108" w:type="dxa"/>
            <w:bottom w:w="0" w:type="dxa"/>
            <w:right w:w="108" w:type="dxa"/>
          </w:tblCellMar>
        </w:tblPrEx>
        <w:trPr>
          <w:trHeight w:val="547" w:hRule="atLeast"/>
        </w:trPr>
        <w:tc>
          <w:tcPr>
            <w:tcW w:w="585" w:type="dxa"/>
            <w:tcBorders>
              <w:top w:val="nil"/>
              <w:left w:val="single" w:color="auto" w:sz="4" w:space="0"/>
              <w:bottom w:val="single" w:color="auto" w:sz="4" w:space="0"/>
              <w:right w:val="single" w:color="auto" w:sz="4" w:space="0"/>
            </w:tcBorders>
            <w:noWrap w:val="0"/>
            <w:vAlign w:val="center"/>
          </w:tcPr>
          <w:p w14:paraId="3A1AAEB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229</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5E5C0E2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395706E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02</w:t>
            </w: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6EEC8A1F">
            <w:pPr>
              <w:widowControl/>
              <w:spacing w:line="280" w:lineRule="exact"/>
              <w:jc w:val="left"/>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其他地方自行试点项目收益专项债券收入安</w:t>
            </w:r>
            <w:r>
              <w:rPr>
                <w:rFonts w:hint="eastAsia" w:ascii="仿宋_GB2312" w:hAnsi="宋体" w:eastAsia="仿宋_GB2312" w:cs="宋体"/>
                <w:b/>
                <w:bCs/>
                <w:color w:val="auto"/>
                <w:kern w:val="0"/>
                <w:sz w:val="20"/>
                <w:szCs w:val="20"/>
                <w:highlight w:val="none"/>
                <w:lang w:eastAsia="zh-CN"/>
              </w:rPr>
              <w:t>排</w:t>
            </w:r>
            <w:r>
              <w:rPr>
                <w:rFonts w:hint="eastAsia" w:ascii="仿宋_GB2312" w:hAnsi="宋体" w:eastAsia="仿宋_GB2312" w:cs="宋体"/>
                <w:b/>
                <w:bCs/>
                <w:color w:val="auto"/>
                <w:kern w:val="0"/>
                <w:sz w:val="20"/>
                <w:szCs w:val="20"/>
                <w:highlight w:val="none"/>
              </w:rPr>
              <w:t>的支出　</w:t>
            </w:r>
          </w:p>
        </w:tc>
        <w:tc>
          <w:tcPr>
            <w:tcW w:w="1374" w:type="dxa"/>
            <w:tcBorders>
              <w:top w:val="nil"/>
              <w:left w:val="nil"/>
              <w:bottom w:val="single" w:color="auto" w:sz="4" w:space="0"/>
              <w:right w:val="single" w:color="auto" w:sz="4" w:space="0"/>
            </w:tcBorders>
            <w:noWrap w:val="0"/>
            <w:vAlign w:val="center"/>
          </w:tcPr>
          <w:p w14:paraId="5522908D">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0328DC9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5AF73AD0">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0DFBEA2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26000</w:t>
            </w:r>
            <w:r>
              <w:rPr>
                <w:rFonts w:hint="eastAsia" w:ascii="仿宋_GB2312" w:hAnsi="宋体" w:eastAsia="仿宋_GB2312" w:cs="宋体"/>
                <w:b/>
                <w:bCs/>
                <w:color w:val="auto"/>
                <w:kern w:val="0"/>
                <w:sz w:val="20"/>
                <w:szCs w:val="20"/>
                <w:highlight w:val="none"/>
              </w:rPr>
              <w:t>　</w:t>
            </w:r>
          </w:p>
        </w:tc>
      </w:tr>
      <w:tr w14:paraId="07E7CB0E">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0837333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231</w:t>
            </w:r>
          </w:p>
        </w:tc>
        <w:tc>
          <w:tcPr>
            <w:tcW w:w="687" w:type="dxa"/>
            <w:tcBorders>
              <w:top w:val="nil"/>
              <w:left w:val="nil"/>
              <w:bottom w:val="single" w:color="auto" w:sz="4" w:space="0"/>
              <w:right w:val="single" w:color="auto" w:sz="4" w:space="0"/>
            </w:tcBorders>
            <w:noWrap w:val="0"/>
            <w:vAlign w:val="center"/>
          </w:tcPr>
          <w:p w14:paraId="4FFAB106">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50A6FA5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06D39FE8">
            <w:pPr>
              <w:widowControl/>
              <w:spacing w:line="280" w:lineRule="exact"/>
              <w:jc w:val="left"/>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债务还本支出</w:t>
            </w:r>
          </w:p>
        </w:tc>
        <w:tc>
          <w:tcPr>
            <w:tcW w:w="1374" w:type="dxa"/>
            <w:tcBorders>
              <w:top w:val="nil"/>
              <w:left w:val="nil"/>
              <w:bottom w:val="single" w:color="auto" w:sz="4" w:space="0"/>
              <w:right w:val="single" w:color="auto" w:sz="4" w:space="0"/>
            </w:tcBorders>
            <w:noWrap w:val="0"/>
            <w:vAlign w:val="center"/>
          </w:tcPr>
          <w:p w14:paraId="15204664">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1460</w:t>
            </w:r>
          </w:p>
        </w:tc>
        <w:tc>
          <w:tcPr>
            <w:tcW w:w="1055" w:type="dxa"/>
            <w:tcBorders>
              <w:top w:val="nil"/>
              <w:left w:val="nil"/>
              <w:bottom w:val="single" w:color="auto" w:sz="4" w:space="0"/>
              <w:right w:val="single" w:color="auto" w:sz="4" w:space="0"/>
            </w:tcBorders>
            <w:noWrap w:val="0"/>
            <w:vAlign w:val="center"/>
          </w:tcPr>
          <w:p w14:paraId="09F12784">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5064329A">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B633DB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41EC777A">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3CC371AD">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231</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A43B168">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0B23CB8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25300F32">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地方政府专项债务还本支出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26AAE05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290E50B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2A1742F">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79C4CC5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6E5DC99C">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2835D3F7">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231</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5B2DB3F6">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0F26FF04">
            <w:pPr>
              <w:widowControl/>
              <w:spacing w:line="280" w:lineRule="exact"/>
              <w:jc w:val="center"/>
              <w:rPr>
                <w:rFonts w:hint="default" w:ascii="仿宋_GB2312" w:hAnsi="宋体" w:eastAsia="仿宋_GB2312" w:cs="宋体"/>
                <w:b/>
                <w:bCs/>
                <w:color w:val="auto"/>
                <w:kern w:val="0"/>
                <w:sz w:val="20"/>
                <w:szCs w:val="20"/>
                <w:highlight w:val="none"/>
                <w:lang w:val="en-US"/>
              </w:rPr>
            </w:pPr>
            <w:r>
              <w:rPr>
                <w:rFonts w:hint="eastAsia" w:ascii="仿宋_GB2312" w:hAnsi="宋体" w:eastAsia="仿宋_GB2312" w:cs="宋体"/>
                <w:b/>
                <w:bCs/>
                <w:color w:val="auto"/>
                <w:kern w:val="0"/>
                <w:sz w:val="20"/>
                <w:szCs w:val="20"/>
                <w:highlight w:val="none"/>
                <w:lang w:val="en-US" w:eastAsia="zh-CN"/>
              </w:rPr>
              <w:t>11</w:t>
            </w:r>
          </w:p>
        </w:tc>
        <w:tc>
          <w:tcPr>
            <w:tcW w:w="2357" w:type="dxa"/>
            <w:tcBorders>
              <w:top w:val="nil"/>
              <w:left w:val="nil"/>
              <w:bottom w:val="single" w:color="auto" w:sz="4" w:space="0"/>
              <w:right w:val="single" w:color="auto" w:sz="4" w:space="0"/>
            </w:tcBorders>
            <w:noWrap w:val="0"/>
            <w:vAlign w:val="center"/>
          </w:tcPr>
          <w:p w14:paraId="5592AFD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国有土地使用权出让金债务还本支出　</w:t>
            </w:r>
          </w:p>
        </w:tc>
        <w:tc>
          <w:tcPr>
            <w:tcW w:w="1374" w:type="dxa"/>
            <w:tcBorders>
              <w:top w:val="nil"/>
              <w:left w:val="nil"/>
              <w:bottom w:val="single" w:color="auto" w:sz="4" w:space="0"/>
              <w:right w:val="single" w:color="auto" w:sz="4" w:space="0"/>
            </w:tcBorders>
            <w:noWrap w:val="0"/>
            <w:vAlign w:val="center"/>
          </w:tcPr>
          <w:p w14:paraId="26C85E9F">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1460</w:t>
            </w:r>
          </w:p>
        </w:tc>
        <w:tc>
          <w:tcPr>
            <w:tcW w:w="1055" w:type="dxa"/>
            <w:tcBorders>
              <w:top w:val="nil"/>
              <w:left w:val="nil"/>
              <w:bottom w:val="single" w:color="auto" w:sz="4" w:space="0"/>
              <w:right w:val="single" w:color="auto" w:sz="4" w:space="0"/>
            </w:tcBorders>
            <w:noWrap w:val="0"/>
            <w:vAlign w:val="center"/>
          </w:tcPr>
          <w:p w14:paraId="3AF500D3">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3A8A6BB9">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F8CF89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1460</w:t>
            </w:r>
            <w:r>
              <w:rPr>
                <w:rFonts w:hint="eastAsia" w:ascii="仿宋_GB2312" w:hAnsi="宋体" w:eastAsia="仿宋_GB2312" w:cs="宋体"/>
                <w:b/>
                <w:bCs/>
                <w:color w:val="auto"/>
                <w:kern w:val="0"/>
                <w:sz w:val="20"/>
                <w:szCs w:val="20"/>
                <w:highlight w:val="none"/>
              </w:rPr>
              <w:t>　</w:t>
            </w:r>
          </w:p>
        </w:tc>
      </w:tr>
      <w:tr w14:paraId="3FDC41B0">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6EFBAD49">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3F74D49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22521EA6">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2ED04472">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债务付息</w:t>
            </w:r>
          </w:p>
        </w:tc>
        <w:tc>
          <w:tcPr>
            <w:tcW w:w="1374" w:type="dxa"/>
            <w:tcBorders>
              <w:top w:val="nil"/>
              <w:left w:val="nil"/>
              <w:bottom w:val="single" w:color="auto" w:sz="4" w:space="0"/>
              <w:right w:val="single" w:color="auto" w:sz="4" w:space="0"/>
            </w:tcBorders>
            <w:noWrap w:val="0"/>
            <w:vAlign w:val="center"/>
          </w:tcPr>
          <w:p w14:paraId="41A91CB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01CCCFAD">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2C0B63D">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C0228C8">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val="en-US" w:eastAsia="zh-CN"/>
              </w:rPr>
              <w:t>605</w:t>
            </w:r>
          </w:p>
        </w:tc>
      </w:tr>
      <w:tr w14:paraId="6F4C8EE7">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1256C11F">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4ACD59E">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38882D4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147C6A3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eastAsia="zh-CN"/>
              </w:rPr>
              <w:t>地方政府专项债务付息支出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13C5B85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581C030C">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66FB742">
            <w:pPr>
              <w:widowControl/>
              <w:spacing w:line="280" w:lineRule="exact"/>
              <w:jc w:val="center"/>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19ED3F5A">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r>
      <w:tr w14:paraId="120E522C">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423D8F36">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232</w:t>
            </w:r>
            <w:r>
              <w:rPr>
                <w:rFonts w:hint="eastAsia" w:ascii="仿宋_GB2312" w:hAnsi="宋体" w:eastAsia="仿宋_GB2312" w:cs="宋体"/>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7952ECB">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04</w:t>
            </w:r>
            <w:r>
              <w:rPr>
                <w:rFonts w:hint="eastAsia" w:ascii="仿宋_GB2312" w:hAnsi="宋体" w:eastAsia="仿宋_GB2312" w:cs="宋体"/>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4B1F8F0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11</w:t>
            </w:r>
            <w:r>
              <w:rPr>
                <w:rFonts w:hint="eastAsia" w:ascii="仿宋_GB2312" w:hAnsi="宋体" w:eastAsia="仿宋_GB2312" w:cs="宋体"/>
                <w:b/>
                <w:bCs/>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27A20CC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国有土地使用权出让金债务付息支出　</w:t>
            </w:r>
          </w:p>
        </w:tc>
        <w:tc>
          <w:tcPr>
            <w:tcW w:w="1374" w:type="dxa"/>
            <w:tcBorders>
              <w:top w:val="nil"/>
              <w:left w:val="nil"/>
              <w:bottom w:val="single" w:color="auto" w:sz="4" w:space="0"/>
              <w:right w:val="single" w:color="auto" w:sz="4" w:space="0"/>
            </w:tcBorders>
            <w:noWrap w:val="0"/>
            <w:vAlign w:val="center"/>
          </w:tcPr>
          <w:p w14:paraId="0582CABB">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605</w:t>
            </w:r>
          </w:p>
        </w:tc>
        <w:tc>
          <w:tcPr>
            <w:tcW w:w="1055" w:type="dxa"/>
            <w:tcBorders>
              <w:top w:val="nil"/>
              <w:left w:val="nil"/>
              <w:bottom w:val="single" w:color="auto" w:sz="4" w:space="0"/>
              <w:right w:val="single" w:color="auto" w:sz="4" w:space="0"/>
            </w:tcBorders>
            <w:noWrap w:val="0"/>
            <w:vAlign w:val="center"/>
          </w:tcPr>
          <w:p w14:paraId="06598E4F">
            <w:pPr>
              <w:widowControl/>
              <w:spacing w:line="280" w:lineRule="exact"/>
              <w:jc w:val="right"/>
              <w:rPr>
                <w:rFonts w:ascii="仿宋_GB2312" w:hAnsi="宋体" w:eastAsia="仿宋_GB2312" w:cs="宋体"/>
                <w:b/>
                <w:bCs/>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2B5D9C9B">
            <w:pPr>
              <w:widowControl/>
              <w:spacing w:line="280" w:lineRule="exact"/>
              <w:jc w:val="right"/>
              <w:rPr>
                <w:rFonts w:hint="eastAsia" w:ascii="仿宋_GB2312" w:hAnsi="宋体" w:eastAsia="仿宋_GB2312" w:cs="宋体"/>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03266E51">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605</w:t>
            </w:r>
            <w:r>
              <w:rPr>
                <w:rFonts w:hint="eastAsia" w:ascii="仿宋_GB2312" w:hAnsi="宋体" w:eastAsia="仿宋_GB2312" w:cs="宋体"/>
                <w:b/>
                <w:bCs/>
                <w:color w:val="auto"/>
                <w:kern w:val="0"/>
                <w:sz w:val="20"/>
                <w:szCs w:val="20"/>
                <w:highlight w:val="none"/>
              </w:rPr>
              <w:t>　</w:t>
            </w:r>
          </w:p>
        </w:tc>
      </w:tr>
      <w:tr w14:paraId="66D6DC68">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15EC2F20">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11F1BCA7">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18B7533C">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5DB22A32">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b/>
                <w:bCs/>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债务付息</w:t>
            </w:r>
          </w:p>
        </w:tc>
        <w:tc>
          <w:tcPr>
            <w:tcW w:w="1374" w:type="dxa"/>
            <w:tcBorders>
              <w:top w:val="nil"/>
              <w:left w:val="nil"/>
              <w:bottom w:val="single" w:color="auto" w:sz="4" w:space="0"/>
              <w:right w:val="single" w:color="auto" w:sz="4" w:space="0"/>
            </w:tcBorders>
            <w:noWrap w:val="0"/>
            <w:vAlign w:val="center"/>
          </w:tcPr>
          <w:p w14:paraId="764B4377">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52747C97">
            <w:pPr>
              <w:widowControl/>
              <w:spacing w:line="280" w:lineRule="exact"/>
              <w:jc w:val="center"/>
              <w:rPr>
                <w:rFonts w:ascii="仿宋_GB2312" w:hAnsi="宋体" w:eastAsia="仿宋_GB2312" w:cs="宋体"/>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3BE820DD">
            <w:pPr>
              <w:widowControl/>
              <w:spacing w:line="280" w:lineRule="exact"/>
              <w:jc w:val="center"/>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B41FF5B">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r>
      <w:tr w14:paraId="4DD6445D">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70A6A28">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5498356E">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683728DB">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2ACC1C75">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b/>
                <w:bCs/>
                <w:color w:val="auto"/>
                <w:kern w:val="0"/>
                <w:sz w:val="20"/>
                <w:szCs w:val="20"/>
                <w:highlight w:val="none"/>
                <w:lang w:eastAsia="zh-CN"/>
              </w:rPr>
              <w:t>地方政府专项债务付息支出</w:t>
            </w:r>
            <w:r>
              <w:rPr>
                <w:rFonts w:hint="eastAsia" w:ascii="仿宋_GB2312" w:hAnsi="宋体" w:eastAsia="仿宋_GB2312" w:cs="宋体"/>
                <w:b/>
                <w:bCs/>
                <w:color w:val="auto"/>
                <w:kern w:val="0"/>
                <w:sz w:val="20"/>
                <w:szCs w:val="20"/>
                <w:highlight w:val="none"/>
              </w:rPr>
              <w:t>　　</w:t>
            </w:r>
          </w:p>
        </w:tc>
        <w:tc>
          <w:tcPr>
            <w:tcW w:w="1374" w:type="dxa"/>
            <w:tcBorders>
              <w:top w:val="nil"/>
              <w:left w:val="nil"/>
              <w:bottom w:val="single" w:color="auto" w:sz="4" w:space="0"/>
              <w:right w:val="single" w:color="auto" w:sz="4" w:space="0"/>
            </w:tcBorders>
            <w:noWrap w:val="0"/>
            <w:vAlign w:val="center"/>
          </w:tcPr>
          <w:p w14:paraId="11839157">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0CF34F37">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87B438C">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673F9E1F">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r>
              <w:rPr>
                <w:rFonts w:hint="eastAsia" w:ascii="仿宋_GB2312" w:hAnsi="宋体" w:eastAsia="仿宋_GB2312" w:cs="宋体"/>
                <w:color w:val="auto"/>
                <w:kern w:val="0"/>
                <w:sz w:val="20"/>
                <w:szCs w:val="20"/>
                <w:highlight w:val="none"/>
              </w:rPr>
              <w:t>　</w:t>
            </w:r>
          </w:p>
        </w:tc>
      </w:tr>
      <w:tr w14:paraId="15D9F307">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E406444">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lang w:val="en-US" w:eastAsia="zh-CN"/>
              </w:rPr>
              <w:t>233</w:t>
            </w:r>
          </w:p>
        </w:tc>
        <w:tc>
          <w:tcPr>
            <w:tcW w:w="687" w:type="dxa"/>
            <w:tcBorders>
              <w:top w:val="nil"/>
              <w:left w:val="nil"/>
              <w:bottom w:val="single" w:color="auto" w:sz="4" w:space="0"/>
              <w:right w:val="single" w:color="auto" w:sz="4" w:space="0"/>
            </w:tcBorders>
            <w:noWrap w:val="0"/>
            <w:vAlign w:val="center"/>
          </w:tcPr>
          <w:p w14:paraId="1E83245E">
            <w:pPr>
              <w:widowControl/>
              <w:spacing w:line="280" w:lineRule="exact"/>
              <w:jc w:val="left"/>
              <w:rPr>
                <w:rFonts w:hint="default" w:ascii="宋体" w:hAnsi="宋体" w:eastAsia="宋体" w:cs="宋体"/>
                <w:color w:val="auto"/>
                <w:kern w:val="0"/>
                <w:sz w:val="20"/>
                <w:szCs w:val="20"/>
                <w:highlight w:val="none"/>
                <w:lang w:val="en-US" w:eastAsia="zh-CN"/>
              </w:rPr>
            </w:pPr>
            <w:r>
              <w:rPr>
                <w:rFonts w:hint="eastAsia" w:ascii="宋体" w:hAnsi="宋体" w:cs="宋体"/>
                <w:color w:val="auto"/>
                <w:kern w:val="0"/>
                <w:sz w:val="20"/>
                <w:szCs w:val="20"/>
                <w:highlight w:val="none"/>
              </w:rPr>
              <w:t>　</w:t>
            </w:r>
            <w:r>
              <w:rPr>
                <w:rFonts w:hint="eastAsia" w:ascii="宋体" w:hAnsi="宋体" w:cs="宋体"/>
                <w:color w:val="auto"/>
                <w:kern w:val="0"/>
                <w:sz w:val="20"/>
                <w:szCs w:val="20"/>
                <w:highlight w:val="none"/>
                <w:lang w:val="en-US" w:eastAsia="zh-CN"/>
              </w:rPr>
              <w:t>04</w:t>
            </w:r>
          </w:p>
        </w:tc>
        <w:tc>
          <w:tcPr>
            <w:tcW w:w="656" w:type="dxa"/>
            <w:tcBorders>
              <w:top w:val="nil"/>
              <w:left w:val="nil"/>
              <w:bottom w:val="single" w:color="auto" w:sz="4" w:space="0"/>
              <w:right w:val="single" w:color="auto" w:sz="4" w:space="0"/>
            </w:tcBorders>
            <w:noWrap w:val="0"/>
            <w:vAlign w:val="center"/>
          </w:tcPr>
          <w:p w14:paraId="7252AB18">
            <w:pPr>
              <w:widowControl/>
              <w:spacing w:line="280" w:lineRule="exact"/>
              <w:jc w:val="left"/>
              <w:rPr>
                <w:rFonts w:hint="default" w:ascii="仿宋_GB2312" w:hAnsi="宋体" w:eastAsia="仿宋_GB2312" w:cs="宋体"/>
                <w:color w:val="auto"/>
                <w:kern w:val="0"/>
                <w:sz w:val="20"/>
                <w:szCs w:val="20"/>
                <w:highlight w:val="none"/>
                <w:lang w:val="en-US" w:eastAsia="zh-CN"/>
              </w:rPr>
            </w:pPr>
            <w:r>
              <w:rPr>
                <w:rFonts w:hint="eastAsia" w:ascii="仿宋_GB2312" w:hAnsi="宋体" w:eastAsia="仿宋_GB2312" w:cs="宋体"/>
                <w:color w:val="auto"/>
                <w:kern w:val="0"/>
                <w:sz w:val="20"/>
                <w:szCs w:val="20"/>
                <w:highlight w:val="none"/>
              </w:rPr>
              <w:t>　</w:t>
            </w:r>
            <w:r>
              <w:rPr>
                <w:rFonts w:hint="eastAsia" w:ascii="仿宋_GB2312" w:hAnsi="宋体" w:eastAsia="仿宋_GB2312" w:cs="宋体"/>
                <w:color w:val="auto"/>
                <w:kern w:val="0"/>
                <w:sz w:val="20"/>
                <w:szCs w:val="20"/>
                <w:highlight w:val="none"/>
                <w:lang w:val="en-US" w:eastAsia="zh-CN"/>
              </w:rPr>
              <w:t>98</w:t>
            </w:r>
          </w:p>
        </w:tc>
        <w:tc>
          <w:tcPr>
            <w:tcW w:w="2357" w:type="dxa"/>
            <w:tcBorders>
              <w:top w:val="nil"/>
              <w:left w:val="nil"/>
              <w:bottom w:val="single" w:color="auto" w:sz="4" w:space="0"/>
              <w:right w:val="single" w:color="auto" w:sz="4" w:space="0"/>
            </w:tcBorders>
            <w:noWrap w:val="0"/>
            <w:vAlign w:val="center"/>
          </w:tcPr>
          <w:p w14:paraId="28553986">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其他地方自行试点项目收益专项债券付息支出</w:t>
            </w:r>
          </w:p>
        </w:tc>
        <w:tc>
          <w:tcPr>
            <w:tcW w:w="1374" w:type="dxa"/>
            <w:tcBorders>
              <w:top w:val="nil"/>
              <w:left w:val="nil"/>
              <w:bottom w:val="single" w:color="auto" w:sz="4" w:space="0"/>
              <w:right w:val="single" w:color="auto" w:sz="4" w:space="0"/>
            </w:tcBorders>
            <w:noWrap w:val="0"/>
            <w:vAlign w:val="center"/>
          </w:tcPr>
          <w:p w14:paraId="09F75A66">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p>
        </w:tc>
        <w:tc>
          <w:tcPr>
            <w:tcW w:w="1055" w:type="dxa"/>
            <w:tcBorders>
              <w:top w:val="nil"/>
              <w:left w:val="nil"/>
              <w:bottom w:val="single" w:color="auto" w:sz="4" w:space="0"/>
              <w:right w:val="single" w:color="auto" w:sz="4" w:space="0"/>
            </w:tcBorders>
            <w:noWrap w:val="0"/>
            <w:vAlign w:val="center"/>
          </w:tcPr>
          <w:p w14:paraId="2964DE90">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75A572EC">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429BF965">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857</w:t>
            </w:r>
            <w:r>
              <w:rPr>
                <w:rFonts w:hint="eastAsia" w:ascii="仿宋_GB2312" w:hAnsi="宋体" w:eastAsia="仿宋_GB2312" w:cs="宋体"/>
                <w:color w:val="auto"/>
                <w:kern w:val="0"/>
                <w:sz w:val="20"/>
                <w:szCs w:val="20"/>
                <w:highlight w:val="none"/>
              </w:rPr>
              <w:t>　</w:t>
            </w:r>
          </w:p>
        </w:tc>
      </w:tr>
      <w:tr w14:paraId="3DBFE34D">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4AE43C9D">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D910B90">
            <w:pPr>
              <w:widowControl/>
              <w:spacing w:line="280" w:lineRule="exact"/>
              <w:jc w:val="left"/>
              <w:rPr>
                <w:rFonts w:ascii="宋体" w:hAnsi="宋体" w:cs="宋体"/>
                <w:color w:val="auto"/>
                <w:kern w:val="0"/>
                <w:sz w:val="20"/>
                <w:szCs w:val="20"/>
                <w:highlight w:val="none"/>
              </w:rPr>
            </w:pPr>
            <w:r>
              <w:rPr>
                <w:rFonts w:hint="eastAsia" w:ascii="宋体" w:hAnsi="宋体" w:cs="宋体"/>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70737F05">
            <w:pPr>
              <w:widowControl/>
              <w:spacing w:line="280" w:lineRule="exact"/>
              <w:jc w:val="lef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rPr>
              <w:t>　</w:t>
            </w:r>
          </w:p>
        </w:tc>
        <w:tc>
          <w:tcPr>
            <w:tcW w:w="2357" w:type="dxa"/>
            <w:tcBorders>
              <w:top w:val="nil"/>
              <w:left w:val="nil"/>
              <w:bottom w:val="single" w:color="auto" w:sz="4" w:space="0"/>
              <w:right w:val="single" w:color="auto" w:sz="4" w:space="0"/>
            </w:tcBorders>
            <w:noWrap w:val="0"/>
            <w:vAlign w:val="center"/>
          </w:tcPr>
          <w:p w14:paraId="4D479A71">
            <w:pPr>
              <w:widowControl/>
              <w:spacing w:line="280" w:lineRule="exact"/>
              <w:jc w:val="center"/>
              <w:rPr>
                <w:rFonts w:ascii="仿宋_GB2312" w:hAnsi="宋体" w:eastAsia="仿宋_GB2312" w:cs="宋体"/>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tc>
        <w:tc>
          <w:tcPr>
            <w:tcW w:w="1374" w:type="dxa"/>
            <w:tcBorders>
              <w:top w:val="nil"/>
              <w:left w:val="nil"/>
              <w:bottom w:val="single" w:color="auto" w:sz="4" w:space="0"/>
              <w:right w:val="single" w:color="auto" w:sz="4" w:space="0"/>
            </w:tcBorders>
            <w:noWrap w:val="0"/>
            <w:vAlign w:val="center"/>
          </w:tcPr>
          <w:p w14:paraId="1CFEAE69">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37424</w:t>
            </w:r>
            <w:r>
              <w:rPr>
                <w:rFonts w:hint="eastAsia" w:ascii="仿宋_GB2312" w:hAnsi="宋体" w:eastAsia="仿宋_GB2312" w:cs="宋体"/>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17B5BC7A">
            <w:pPr>
              <w:widowControl/>
              <w:spacing w:line="280" w:lineRule="exact"/>
              <w:jc w:val="right"/>
              <w:rPr>
                <w:rFonts w:ascii="仿宋_GB2312" w:hAnsi="宋体" w:eastAsia="仿宋_GB2312" w:cs="宋体"/>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6EC1DB37">
            <w:pPr>
              <w:widowControl/>
              <w:spacing w:line="280" w:lineRule="exact"/>
              <w:jc w:val="right"/>
              <w:rPr>
                <w:rFonts w:hint="eastAsia" w:ascii="仿宋_GB2312" w:hAnsi="宋体" w:eastAsia="仿宋_GB2312" w:cs="宋体"/>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3F6822E">
            <w:pPr>
              <w:widowControl/>
              <w:spacing w:line="280" w:lineRule="exact"/>
              <w:jc w:val="right"/>
              <w:rPr>
                <w:rFonts w:ascii="仿宋_GB2312" w:hAnsi="宋体" w:eastAsia="仿宋_GB2312" w:cs="宋体"/>
                <w:color w:val="auto"/>
                <w:kern w:val="0"/>
                <w:sz w:val="20"/>
                <w:szCs w:val="20"/>
                <w:highlight w:val="none"/>
              </w:rPr>
            </w:pPr>
            <w:r>
              <w:rPr>
                <w:rFonts w:hint="eastAsia" w:ascii="仿宋_GB2312" w:hAnsi="宋体" w:eastAsia="仿宋_GB2312" w:cs="宋体"/>
                <w:color w:val="auto"/>
                <w:kern w:val="0"/>
                <w:sz w:val="20"/>
                <w:szCs w:val="20"/>
                <w:highlight w:val="none"/>
                <w:lang w:val="en-US" w:eastAsia="zh-CN"/>
              </w:rPr>
              <w:t>37424</w:t>
            </w:r>
            <w:r>
              <w:rPr>
                <w:rFonts w:hint="eastAsia" w:ascii="仿宋_GB2312" w:hAnsi="宋体" w:eastAsia="仿宋_GB2312" w:cs="宋体"/>
                <w:color w:val="auto"/>
                <w:kern w:val="0"/>
                <w:sz w:val="20"/>
                <w:szCs w:val="20"/>
                <w:highlight w:val="none"/>
              </w:rPr>
              <w:t>　</w:t>
            </w:r>
          </w:p>
        </w:tc>
      </w:tr>
    </w:tbl>
    <w:p w14:paraId="65FC973D">
      <w:pPr>
        <w:widowControl/>
        <w:spacing w:line="280" w:lineRule="exact"/>
        <w:outlineLvl w:val="1"/>
        <w:rPr>
          <w:rFonts w:hint="eastAsia" w:ascii="仿宋_GB2312" w:hAnsi="宋体" w:eastAsia="仿宋_GB2312"/>
          <w:b/>
          <w:color w:val="auto"/>
          <w:kern w:val="0"/>
          <w:sz w:val="28"/>
          <w:szCs w:val="32"/>
          <w:highlight w:val="none"/>
        </w:rPr>
      </w:pPr>
    </w:p>
    <w:p w14:paraId="156BA3F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1230A2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CDCA8F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216C83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FE9709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A8748D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B7E82B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A5EC9E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0E85EA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1D288D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3E0410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F26205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A3A198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C80BC7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4D03F4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100DBB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80607F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0C6021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8C0E69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82164F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51547C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5BC47A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AC2F47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CC6F96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81F161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C25399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860481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4DD9B4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9BF0F2D">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1ED41D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CC125B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2CCC62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0B066D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3CBCB1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BF42A7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303F23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A18073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C7D17D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FAAC2C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1B5C72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D74D39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7848C67">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835D5A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CF8443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5DB70F2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FC2B22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5AFF227">
      <w:pPr>
        <w:keepNext w:val="0"/>
        <w:keepLines w:val="0"/>
        <w:widowControl/>
        <w:suppressLineNumbers w:val="0"/>
        <w:jc w:val="left"/>
        <w:textAlignment w:val="bottom"/>
        <w:rPr>
          <w:rFonts w:hint="default" w:ascii="仿宋_GB2312" w:hAnsi="宋体" w:eastAsia="仿宋_GB2312"/>
          <w:b/>
          <w:color w:val="auto"/>
          <w:kern w:val="0"/>
          <w:sz w:val="28"/>
          <w:szCs w:val="32"/>
          <w:highlight w:val="none"/>
          <w:lang w:val="en-US"/>
        </w:rPr>
      </w:pPr>
      <w:r>
        <w:rPr>
          <w:rFonts w:hint="eastAsia" w:ascii="宋体" w:hAnsi="宋体" w:eastAsia="宋体" w:cs="宋体"/>
          <w:i w:val="0"/>
          <w:color w:val="auto"/>
          <w:kern w:val="0"/>
          <w:sz w:val="20"/>
          <w:szCs w:val="20"/>
          <w:highlight w:val="none"/>
          <w:u w:val="none"/>
          <w:lang w:val="en-US" w:eastAsia="zh-CN" w:bidi="ar"/>
        </w:rPr>
        <w:t>表</w:t>
      </w:r>
      <w:r>
        <w:rPr>
          <w:rFonts w:hint="eastAsia" w:ascii="宋体" w:hAnsi="宋体" w:cs="宋体"/>
          <w:i w:val="0"/>
          <w:color w:val="auto"/>
          <w:kern w:val="0"/>
          <w:sz w:val="20"/>
          <w:szCs w:val="20"/>
          <w:highlight w:val="none"/>
          <w:u w:val="none"/>
          <w:lang w:val="en-US" w:eastAsia="zh-CN" w:bidi="ar"/>
        </w:rPr>
        <w:t>9</w:t>
      </w:r>
    </w:p>
    <w:p w14:paraId="30B7104E">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CN"/>
        </w:rPr>
        <w:t>国有资本经营预算支出</w:t>
      </w:r>
      <w:r>
        <w:rPr>
          <w:rFonts w:hint="eastAsia" w:ascii="仿宋_GB2312" w:hAnsi="宋体" w:eastAsia="仿宋_GB2312"/>
          <w:b/>
          <w:color w:val="auto"/>
          <w:kern w:val="0"/>
          <w:sz w:val="32"/>
          <w:szCs w:val="32"/>
          <w:highlight w:val="none"/>
        </w:rPr>
        <w:t>情况表</w:t>
      </w:r>
    </w:p>
    <w:p w14:paraId="04CD7149">
      <w:pPr>
        <w:widowControl/>
        <w:spacing w:line="280" w:lineRule="exact"/>
        <w:outlineLvl w:val="1"/>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7"/>
        <w:tblW w:w="9214" w:type="dxa"/>
        <w:tblInd w:w="-34" w:type="dxa"/>
        <w:tblLayout w:type="autofit"/>
        <w:tblCellMar>
          <w:top w:w="0" w:type="dxa"/>
          <w:left w:w="108" w:type="dxa"/>
          <w:bottom w:w="0" w:type="dxa"/>
          <w:right w:w="108" w:type="dxa"/>
        </w:tblCellMar>
      </w:tblPr>
      <w:tblGrid>
        <w:gridCol w:w="585"/>
        <w:gridCol w:w="687"/>
        <w:gridCol w:w="656"/>
        <w:gridCol w:w="2442"/>
        <w:gridCol w:w="1289"/>
        <w:gridCol w:w="1055"/>
        <w:gridCol w:w="1102"/>
        <w:gridCol w:w="1398"/>
      </w:tblGrid>
      <w:tr w14:paraId="01DBF646">
        <w:tblPrEx>
          <w:tblCellMar>
            <w:top w:w="0" w:type="dxa"/>
            <w:left w:w="108" w:type="dxa"/>
            <w:bottom w:w="0" w:type="dxa"/>
            <w:right w:w="108" w:type="dxa"/>
          </w:tblCellMar>
        </w:tblPrEx>
        <w:trPr>
          <w:trHeight w:val="465" w:hRule="atLeast"/>
        </w:trPr>
        <w:tc>
          <w:tcPr>
            <w:tcW w:w="4370" w:type="dxa"/>
            <w:gridSpan w:val="4"/>
            <w:tcBorders>
              <w:top w:val="single" w:color="auto" w:sz="4" w:space="0"/>
              <w:left w:val="single" w:color="auto" w:sz="4" w:space="0"/>
              <w:bottom w:val="single" w:color="auto" w:sz="4" w:space="0"/>
              <w:right w:val="single" w:color="auto" w:sz="4" w:space="0"/>
            </w:tcBorders>
            <w:noWrap w:val="0"/>
            <w:vAlign w:val="center"/>
          </w:tcPr>
          <w:p w14:paraId="2F432675">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highlight w:val="none"/>
                <w:lang w:val="en-US" w:eastAsia="zh-CN"/>
              </w:rPr>
              <w:t>科</w:t>
            </w:r>
            <w:r>
              <w:rPr>
                <w:rFonts w:hint="eastAsia" w:ascii="仿宋_GB2312" w:hAnsi="宋体" w:eastAsia="仿宋_GB2312" w:cs="宋体"/>
                <w:b/>
                <w:bCs/>
                <w:color w:val="auto"/>
                <w:kern w:val="0"/>
                <w:sz w:val="24"/>
                <w:highlight w:val="none"/>
              </w:rPr>
              <w:t xml:space="preserve">  目</w:t>
            </w:r>
          </w:p>
        </w:tc>
        <w:tc>
          <w:tcPr>
            <w:tcW w:w="4844" w:type="dxa"/>
            <w:gridSpan w:val="4"/>
            <w:tcBorders>
              <w:top w:val="single" w:color="auto" w:sz="4" w:space="0"/>
              <w:left w:val="nil"/>
              <w:bottom w:val="single" w:color="auto" w:sz="4" w:space="0"/>
              <w:right w:val="single" w:color="auto" w:sz="4" w:space="0"/>
            </w:tcBorders>
            <w:noWrap w:val="0"/>
            <w:vAlign w:val="center"/>
          </w:tcPr>
          <w:p w14:paraId="435A9EE0">
            <w:pPr>
              <w:widowControl/>
              <w:spacing w:line="280" w:lineRule="exact"/>
              <w:jc w:val="center"/>
              <w:rPr>
                <w:rFonts w:ascii="仿宋_GB2312" w:hAnsi="宋体" w:eastAsia="仿宋_GB2312" w:cs="宋体"/>
                <w:b/>
                <w:bCs/>
                <w:color w:val="auto"/>
                <w:kern w:val="0"/>
                <w:sz w:val="24"/>
                <w:highlight w:val="none"/>
              </w:rPr>
            </w:pPr>
            <w:r>
              <w:rPr>
                <w:rFonts w:hint="eastAsia" w:ascii="仿宋_GB2312" w:hAnsi="宋体" w:eastAsia="仿宋_GB2312" w:cs="宋体"/>
                <w:b/>
                <w:bCs/>
                <w:color w:val="auto"/>
                <w:kern w:val="0"/>
                <w:sz w:val="24"/>
                <w:szCs w:val="24"/>
                <w:highlight w:val="none"/>
                <w:lang w:val="en-US" w:eastAsia="zh-CN"/>
              </w:rPr>
              <w:t>国有资本经营预算</w:t>
            </w:r>
            <w:r>
              <w:rPr>
                <w:rFonts w:hint="eastAsia" w:ascii="仿宋_GB2312" w:hAnsi="宋体" w:eastAsia="仿宋_GB2312" w:cs="宋体"/>
                <w:b/>
                <w:bCs/>
                <w:color w:val="auto"/>
                <w:kern w:val="0"/>
                <w:sz w:val="24"/>
                <w:highlight w:val="none"/>
              </w:rPr>
              <w:t>支出</w:t>
            </w:r>
          </w:p>
        </w:tc>
      </w:tr>
      <w:tr w14:paraId="21BAE435">
        <w:tblPrEx>
          <w:tblCellMar>
            <w:top w:w="0" w:type="dxa"/>
            <w:left w:w="108" w:type="dxa"/>
            <w:bottom w:w="0" w:type="dxa"/>
            <w:right w:w="108" w:type="dxa"/>
          </w:tblCellMar>
        </w:tblPrEx>
        <w:trPr>
          <w:trHeight w:val="792" w:hRule="atLeast"/>
        </w:trPr>
        <w:tc>
          <w:tcPr>
            <w:tcW w:w="1928" w:type="dxa"/>
            <w:gridSpan w:val="3"/>
            <w:tcBorders>
              <w:top w:val="single" w:color="auto" w:sz="4" w:space="0"/>
              <w:left w:val="single" w:color="auto" w:sz="4" w:space="0"/>
              <w:bottom w:val="single" w:color="auto" w:sz="4" w:space="0"/>
              <w:right w:val="single" w:color="auto" w:sz="4" w:space="0"/>
            </w:tcBorders>
            <w:noWrap w:val="0"/>
            <w:vAlign w:val="center"/>
          </w:tcPr>
          <w:p w14:paraId="52FAC350">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功能分类科目编码</w:t>
            </w:r>
          </w:p>
        </w:tc>
        <w:tc>
          <w:tcPr>
            <w:tcW w:w="2442" w:type="dxa"/>
            <w:vMerge w:val="restart"/>
            <w:tcBorders>
              <w:top w:val="nil"/>
              <w:left w:val="single" w:color="auto" w:sz="4" w:space="0"/>
              <w:right w:val="single" w:color="auto" w:sz="4" w:space="0"/>
            </w:tcBorders>
            <w:noWrap w:val="0"/>
            <w:vAlign w:val="center"/>
          </w:tcPr>
          <w:p w14:paraId="0334CA8A">
            <w:pPr>
              <w:widowControl/>
              <w:spacing w:line="280" w:lineRule="exact"/>
              <w:jc w:val="center"/>
              <w:rPr>
                <w:rFonts w:hint="eastAsia" w:ascii="仿宋_GB2312" w:hAnsi="宋体" w:eastAsia="仿宋_GB2312" w:cs="宋体"/>
                <w:b/>
                <w:bCs/>
                <w:color w:val="auto"/>
                <w:kern w:val="0"/>
                <w:sz w:val="20"/>
                <w:szCs w:val="20"/>
                <w:highlight w:val="none"/>
              </w:rPr>
            </w:pPr>
          </w:p>
          <w:p w14:paraId="097A882A">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功能分类科目名称</w:t>
            </w:r>
          </w:p>
          <w:p w14:paraId="0D19AE73">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1289" w:type="dxa"/>
            <w:vMerge w:val="restart"/>
            <w:tcBorders>
              <w:top w:val="nil"/>
              <w:left w:val="single" w:color="auto" w:sz="4" w:space="0"/>
              <w:right w:val="single" w:color="auto" w:sz="4" w:space="0"/>
            </w:tcBorders>
            <w:noWrap w:val="0"/>
            <w:vAlign w:val="center"/>
          </w:tcPr>
          <w:p w14:paraId="54D3E060">
            <w:pPr>
              <w:widowControl/>
              <w:spacing w:line="280" w:lineRule="exact"/>
              <w:jc w:val="center"/>
              <w:rPr>
                <w:rFonts w:hint="eastAsia" w:ascii="仿宋_GB2312" w:hAnsi="宋体" w:eastAsia="仿宋_GB2312" w:cs="宋体"/>
                <w:b/>
                <w:bCs/>
                <w:color w:val="auto"/>
                <w:kern w:val="0"/>
                <w:sz w:val="20"/>
                <w:szCs w:val="20"/>
                <w:highlight w:val="none"/>
              </w:rPr>
            </w:pPr>
          </w:p>
          <w:p w14:paraId="5404E4F0">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合 计</w:t>
            </w:r>
          </w:p>
          <w:p w14:paraId="486B5F47">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157" w:type="dxa"/>
            <w:gridSpan w:val="2"/>
            <w:tcBorders>
              <w:top w:val="nil"/>
              <w:left w:val="single" w:color="auto" w:sz="4" w:space="0"/>
              <w:bottom w:val="single" w:color="auto" w:sz="4" w:space="0"/>
              <w:right w:val="single" w:color="auto" w:sz="4" w:space="0"/>
            </w:tcBorders>
            <w:noWrap w:val="0"/>
            <w:vAlign w:val="center"/>
          </w:tcPr>
          <w:p w14:paraId="6FCC67D5">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398" w:type="dxa"/>
            <w:vMerge w:val="restart"/>
            <w:tcBorders>
              <w:top w:val="nil"/>
              <w:left w:val="single" w:color="auto" w:sz="4" w:space="0"/>
              <w:right w:val="single" w:color="auto" w:sz="4" w:space="0"/>
            </w:tcBorders>
            <w:noWrap w:val="0"/>
            <w:vAlign w:val="center"/>
          </w:tcPr>
          <w:p w14:paraId="396D1061">
            <w:pPr>
              <w:widowControl/>
              <w:spacing w:line="280" w:lineRule="exact"/>
              <w:jc w:val="center"/>
              <w:rPr>
                <w:rFonts w:hint="eastAsia" w:ascii="仿宋_GB2312" w:hAnsi="宋体" w:eastAsia="仿宋_GB2312" w:cs="宋体"/>
                <w:b/>
                <w:bCs/>
                <w:color w:val="auto"/>
                <w:kern w:val="0"/>
                <w:sz w:val="20"/>
                <w:szCs w:val="20"/>
                <w:highlight w:val="none"/>
              </w:rPr>
            </w:pPr>
          </w:p>
          <w:p w14:paraId="28C64158">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p w14:paraId="7256692F">
            <w:pPr>
              <w:widowControl/>
              <w:spacing w:line="280" w:lineRule="exact"/>
              <w:jc w:val="center"/>
              <w:rPr>
                <w:rFonts w:hint="eastAsia"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r>
      <w:tr w14:paraId="7A0F0635">
        <w:tblPrEx>
          <w:tblCellMar>
            <w:top w:w="0" w:type="dxa"/>
            <w:left w:w="108" w:type="dxa"/>
            <w:bottom w:w="0" w:type="dxa"/>
            <w:right w:w="108" w:type="dxa"/>
          </w:tblCellMar>
        </w:tblPrEx>
        <w:trPr>
          <w:trHeight w:val="312" w:hRule="atLeast"/>
        </w:trPr>
        <w:tc>
          <w:tcPr>
            <w:tcW w:w="585" w:type="dxa"/>
            <w:tcBorders>
              <w:top w:val="nil"/>
              <w:left w:val="single" w:color="auto" w:sz="4" w:space="0"/>
              <w:bottom w:val="single" w:color="auto" w:sz="4" w:space="0"/>
              <w:right w:val="single" w:color="auto" w:sz="4" w:space="0"/>
            </w:tcBorders>
            <w:noWrap w:val="0"/>
            <w:vAlign w:val="center"/>
          </w:tcPr>
          <w:p w14:paraId="54C1796A">
            <w:pPr>
              <w:widowControl/>
              <w:spacing w:line="280" w:lineRule="exact"/>
              <w:jc w:val="center"/>
              <w:rPr>
                <w:rFonts w:hint="eastAsia" w:ascii="仿宋_GB2312" w:hAnsi="宋体" w:eastAsia="仿宋_GB2312" w:cs="宋体"/>
                <w:b/>
                <w:bCs/>
                <w:color w:val="auto"/>
                <w:kern w:val="0"/>
                <w:sz w:val="20"/>
                <w:szCs w:val="20"/>
                <w:highlight w:val="none"/>
              </w:rPr>
            </w:pPr>
          </w:p>
          <w:p w14:paraId="1302BE1B">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类</w:t>
            </w:r>
          </w:p>
          <w:p w14:paraId="4EB04ACB">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87" w:type="dxa"/>
            <w:tcBorders>
              <w:top w:val="nil"/>
              <w:left w:val="nil"/>
              <w:bottom w:val="single" w:color="auto" w:sz="4" w:space="0"/>
              <w:right w:val="single" w:color="auto" w:sz="4" w:space="0"/>
            </w:tcBorders>
            <w:noWrap w:val="0"/>
            <w:vAlign w:val="center"/>
          </w:tcPr>
          <w:p w14:paraId="6C3D9DE0">
            <w:pPr>
              <w:widowControl/>
              <w:spacing w:line="280" w:lineRule="exact"/>
              <w:jc w:val="center"/>
              <w:rPr>
                <w:rFonts w:hint="eastAsia" w:ascii="仿宋_GB2312" w:hAnsi="宋体" w:eastAsia="仿宋_GB2312" w:cs="宋体"/>
                <w:b/>
                <w:bCs/>
                <w:color w:val="auto"/>
                <w:kern w:val="0"/>
                <w:sz w:val="20"/>
                <w:szCs w:val="20"/>
                <w:highlight w:val="none"/>
              </w:rPr>
            </w:pPr>
          </w:p>
          <w:p w14:paraId="09BC1F16">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款</w:t>
            </w:r>
          </w:p>
          <w:p w14:paraId="711507F9">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656" w:type="dxa"/>
            <w:tcBorders>
              <w:top w:val="nil"/>
              <w:left w:val="nil"/>
              <w:bottom w:val="single" w:color="auto" w:sz="4" w:space="0"/>
              <w:right w:val="single" w:color="auto" w:sz="4" w:space="0"/>
            </w:tcBorders>
            <w:noWrap w:val="0"/>
            <w:vAlign w:val="center"/>
          </w:tcPr>
          <w:p w14:paraId="4FF98420">
            <w:pPr>
              <w:widowControl/>
              <w:spacing w:line="280" w:lineRule="exact"/>
              <w:jc w:val="center"/>
              <w:rPr>
                <w:rFonts w:hint="eastAsia" w:ascii="仿宋_GB2312" w:hAnsi="宋体" w:eastAsia="仿宋_GB2312" w:cs="宋体"/>
                <w:b/>
                <w:bCs/>
                <w:color w:val="auto"/>
                <w:kern w:val="0"/>
                <w:sz w:val="20"/>
                <w:szCs w:val="20"/>
                <w:highlight w:val="none"/>
              </w:rPr>
            </w:pPr>
          </w:p>
          <w:p w14:paraId="22189886">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w:t>
            </w:r>
          </w:p>
          <w:p w14:paraId="6AA4A272">
            <w:pPr>
              <w:widowControl/>
              <w:spacing w:line="280" w:lineRule="exact"/>
              <w:jc w:val="center"/>
              <w:rPr>
                <w:rFonts w:ascii="仿宋_GB2312" w:hAnsi="宋体" w:eastAsia="仿宋_GB2312" w:cs="宋体"/>
                <w:b/>
                <w:bCs/>
                <w:color w:val="auto"/>
                <w:kern w:val="0"/>
                <w:sz w:val="32"/>
                <w:szCs w:val="32"/>
                <w:highlight w:val="none"/>
              </w:rPr>
            </w:pPr>
            <w:r>
              <w:rPr>
                <w:rFonts w:hint="eastAsia" w:ascii="仿宋_GB2312" w:hAnsi="宋体" w:eastAsia="仿宋_GB2312" w:cs="宋体"/>
                <w:b/>
                <w:bCs/>
                <w:color w:val="auto"/>
                <w:kern w:val="0"/>
                <w:sz w:val="32"/>
                <w:szCs w:val="32"/>
                <w:highlight w:val="none"/>
              </w:rPr>
              <w:t>　</w:t>
            </w:r>
          </w:p>
        </w:tc>
        <w:tc>
          <w:tcPr>
            <w:tcW w:w="2442" w:type="dxa"/>
            <w:vMerge w:val="continue"/>
            <w:tcBorders>
              <w:left w:val="single" w:color="auto" w:sz="4" w:space="0"/>
              <w:bottom w:val="single" w:color="auto" w:sz="4" w:space="0"/>
              <w:right w:val="single" w:color="auto" w:sz="4" w:space="0"/>
            </w:tcBorders>
            <w:noWrap w:val="0"/>
            <w:vAlign w:val="center"/>
          </w:tcPr>
          <w:p w14:paraId="78AEEDB5">
            <w:pPr>
              <w:widowControl/>
              <w:spacing w:line="280" w:lineRule="exact"/>
              <w:jc w:val="left"/>
              <w:rPr>
                <w:rFonts w:ascii="仿宋_GB2312" w:hAnsi="宋体" w:eastAsia="仿宋_GB2312" w:cs="宋体"/>
                <w:b/>
                <w:bCs/>
                <w:color w:val="auto"/>
                <w:kern w:val="0"/>
                <w:sz w:val="20"/>
                <w:szCs w:val="20"/>
                <w:highlight w:val="none"/>
              </w:rPr>
            </w:pPr>
          </w:p>
        </w:tc>
        <w:tc>
          <w:tcPr>
            <w:tcW w:w="1289" w:type="dxa"/>
            <w:vMerge w:val="continue"/>
            <w:tcBorders>
              <w:left w:val="single" w:color="auto" w:sz="4" w:space="0"/>
              <w:bottom w:val="single" w:color="auto" w:sz="4" w:space="0"/>
              <w:right w:val="single" w:color="auto" w:sz="4" w:space="0"/>
            </w:tcBorders>
            <w:noWrap w:val="0"/>
            <w:vAlign w:val="center"/>
          </w:tcPr>
          <w:p w14:paraId="511387E1">
            <w:pPr>
              <w:widowControl/>
              <w:spacing w:line="280" w:lineRule="exact"/>
              <w:jc w:val="left"/>
              <w:rPr>
                <w:rFonts w:ascii="仿宋_GB2312" w:hAnsi="宋体" w:eastAsia="仿宋_GB2312" w:cs="宋体"/>
                <w:b/>
                <w:bCs/>
                <w:color w:val="auto"/>
                <w:kern w:val="0"/>
                <w:sz w:val="20"/>
                <w:szCs w:val="20"/>
                <w:highlight w:val="none"/>
              </w:rPr>
            </w:pPr>
          </w:p>
        </w:tc>
        <w:tc>
          <w:tcPr>
            <w:tcW w:w="1055" w:type="dxa"/>
            <w:tcBorders>
              <w:top w:val="single" w:color="auto" w:sz="4" w:space="0"/>
              <w:left w:val="nil"/>
              <w:bottom w:val="single" w:color="auto" w:sz="4" w:space="0"/>
              <w:right w:val="single" w:color="auto" w:sz="4" w:space="0"/>
            </w:tcBorders>
            <w:noWrap w:val="0"/>
            <w:vAlign w:val="center"/>
          </w:tcPr>
          <w:p w14:paraId="34C0CD0A">
            <w:pPr>
              <w:widowControl/>
              <w:spacing w:line="280" w:lineRule="exact"/>
              <w:jc w:val="center"/>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人员经费</w:t>
            </w:r>
            <w:r>
              <w:rPr>
                <w:rFonts w:hint="eastAsia" w:ascii="仿宋_GB2312" w:hAnsi="宋体" w:eastAsia="仿宋_GB2312" w:cs="宋体"/>
                <w:b/>
                <w:bCs/>
                <w:color w:val="auto"/>
                <w:kern w:val="0"/>
                <w:sz w:val="20"/>
                <w:szCs w:val="20"/>
                <w:highlight w:val="none"/>
              </w:rPr>
              <w:t>　</w:t>
            </w:r>
          </w:p>
        </w:tc>
        <w:tc>
          <w:tcPr>
            <w:tcW w:w="1102" w:type="dxa"/>
            <w:tcBorders>
              <w:top w:val="single" w:color="auto" w:sz="4" w:space="0"/>
              <w:left w:val="single" w:color="auto" w:sz="4" w:space="0"/>
              <w:bottom w:val="single" w:color="auto" w:sz="4" w:space="0"/>
              <w:right w:val="single" w:color="auto" w:sz="4" w:space="0"/>
            </w:tcBorders>
            <w:noWrap w:val="0"/>
            <w:vAlign w:val="center"/>
          </w:tcPr>
          <w:p w14:paraId="5360D4B0">
            <w:pPr>
              <w:widowControl/>
              <w:spacing w:line="280" w:lineRule="exact"/>
              <w:jc w:val="both"/>
              <w:rPr>
                <w:rFonts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lang w:val="en-US" w:eastAsia="zh-CN"/>
              </w:rPr>
              <w:t>公用经费</w:t>
            </w:r>
          </w:p>
        </w:tc>
        <w:tc>
          <w:tcPr>
            <w:tcW w:w="1398" w:type="dxa"/>
            <w:vMerge w:val="continue"/>
            <w:tcBorders>
              <w:left w:val="single" w:color="auto" w:sz="4" w:space="0"/>
              <w:bottom w:val="single" w:color="auto" w:sz="4" w:space="0"/>
              <w:right w:val="single" w:color="auto" w:sz="4" w:space="0"/>
            </w:tcBorders>
            <w:noWrap w:val="0"/>
            <w:vAlign w:val="center"/>
          </w:tcPr>
          <w:p w14:paraId="0112D4F3">
            <w:pPr>
              <w:widowControl/>
              <w:spacing w:line="280" w:lineRule="exact"/>
              <w:jc w:val="left"/>
              <w:rPr>
                <w:rFonts w:ascii="仿宋_GB2312" w:hAnsi="宋体" w:eastAsia="仿宋_GB2312" w:cs="宋体"/>
                <w:b/>
                <w:bCs/>
                <w:color w:val="auto"/>
                <w:kern w:val="0"/>
                <w:sz w:val="20"/>
                <w:szCs w:val="20"/>
                <w:highlight w:val="none"/>
              </w:rPr>
            </w:pPr>
          </w:p>
        </w:tc>
      </w:tr>
      <w:tr w14:paraId="6894009A">
        <w:tblPrEx>
          <w:tblCellMar>
            <w:top w:w="0" w:type="dxa"/>
            <w:left w:w="108" w:type="dxa"/>
            <w:bottom w:w="0" w:type="dxa"/>
            <w:right w:w="108" w:type="dxa"/>
          </w:tblCellMar>
        </w:tblPrEx>
        <w:trPr>
          <w:trHeight w:val="510" w:hRule="atLeast"/>
        </w:trPr>
        <w:tc>
          <w:tcPr>
            <w:tcW w:w="585" w:type="dxa"/>
            <w:tcBorders>
              <w:top w:val="single" w:color="auto" w:sz="4" w:space="0"/>
              <w:left w:val="single" w:color="auto" w:sz="4" w:space="0"/>
              <w:bottom w:val="single" w:color="auto" w:sz="4" w:space="0"/>
              <w:right w:val="single" w:color="auto" w:sz="4" w:space="0"/>
            </w:tcBorders>
            <w:noWrap w:val="0"/>
            <w:vAlign w:val="center"/>
          </w:tcPr>
          <w:p w14:paraId="1216707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single" w:color="auto" w:sz="4" w:space="0"/>
              <w:left w:val="nil"/>
              <w:bottom w:val="single" w:color="auto" w:sz="4" w:space="0"/>
              <w:right w:val="single" w:color="auto" w:sz="4" w:space="0"/>
            </w:tcBorders>
            <w:noWrap w:val="0"/>
            <w:vAlign w:val="center"/>
          </w:tcPr>
          <w:p w14:paraId="0CA01B34">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656" w:type="dxa"/>
            <w:tcBorders>
              <w:top w:val="single" w:color="auto" w:sz="4" w:space="0"/>
              <w:left w:val="nil"/>
              <w:bottom w:val="single" w:color="auto" w:sz="4" w:space="0"/>
              <w:right w:val="single" w:color="auto" w:sz="4" w:space="0"/>
            </w:tcBorders>
            <w:noWrap w:val="0"/>
            <w:vAlign w:val="center"/>
          </w:tcPr>
          <w:p w14:paraId="692BC9A8">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single" w:color="auto" w:sz="4" w:space="0"/>
              <w:left w:val="nil"/>
              <w:bottom w:val="single" w:color="auto" w:sz="4" w:space="0"/>
              <w:right w:val="single" w:color="auto" w:sz="4" w:space="0"/>
            </w:tcBorders>
            <w:noWrap w:val="0"/>
            <w:vAlign w:val="center"/>
          </w:tcPr>
          <w:p w14:paraId="44E1A67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转移性支出</w:t>
            </w:r>
            <w:r>
              <w:rPr>
                <w:rFonts w:hint="eastAsia" w:ascii="仿宋" w:hAnsi="仿宋" w:eastAsia="仿宋" w:cs="仿宋"/>
                <w:b/>
                <w:bCs/>
                <w:color w:val="auto"/>
                <w:kern w:val="0"/>
                <w:sz w:val="20"/>
                <w:szCs w:val="20"/>
                <w:highlight w:val="none"/>
              </w:rPr>
              <w:t>　</w:t>
            </w:r>
          </w:p>
        </w:tc>
        <w:tc>
          <w:tcPr>
            <w:tcW w:w="1289" w:type="dxa"/>
            <w:tcBorders>
              <w:top w:val="single" w:color="auto" w:sz="4" w:space="0"/>
              <w:left w:val="nil"/>
              <w:bottom w:val="single" w:color="auto" w:sz="4" w:space="0"/>
              <w:right w:val="single" w:color="auto" w:sz="4" w:space="0"/>
            </w:tcBorders>
            <w:noWrap w:val="0"/>
            <w:vAlign w:val="center"/>
          </w:tcPr>
          <w:p w14:paraId="1AFF3BF3">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072987C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3B4DF46B">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single" w:color="auto" w:sz="4" w:space="0"/>
              <w:left w:val="nil"/>
              <w:bottom w:val="single" w:color="auto" w:sz="4" w:space="0"/>
              <w:right w:val="single" w:color="auto" w:sz="4" w:space="0"/>
            </w:tcBorders>
            <w:noWrap w:val="0"/>
            <w:vAlign w:val="center"/>
          </w:tcPr>
          <w:p w14:paraId="5A986AC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4A840314">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70282E6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3E0999F">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08</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11F3FC7B">
            <w:pPr>
              <w:widowControl/>
              <w:spacing w:line="280" w:lineRule="exact"/>
              <w:jc w:val="center"/>
              <w:rPr>
                <w:rFonts w:hint="eastAsia" w:ascii="仿宋" w:hAnsi="仿宋" w:eastAsia="仿宋" w:cs="仿宋"/>
                <w:b/>
                <w:bCs/>
                <w:color w:val="auto"/>
                <w:kern w:val="0"/>
                <w:sz w:val="20"/>
                <w:szCs w:val="20"/>
                <w:highlight w:val="none"/>
              </w:rPr>
            </w:pPr>
          </w:p>
        </w:tc>
        <w:tc>
          <w:tcPr>
            <w:tcW w:w="2442" w:type="dxa"/>
            <w:tcBorders>
              <w:top w:val="nil"/>
              <w:left w:val="nil"/>
              <w:bottom w:val="single" w:color="auto" w:sz="4" w:space="0"/>
              <w:right w:val="single" w:color="auto" w:sz="4" w:space="0"/>
            </w:tcBorders>
            <w:noWrap w:val="0"/>
            <w:vAlign w:val="center"/>
          </w:tcPr>
          <w:p w14:paraId="3F7C3116">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调出资金</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630A20EC">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32FA4BE7">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5EBE706A">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6F177B9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63F010DB">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AA16445">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230</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27C8EC3D">
            <w:pPr>
              <w:widowControl/>
              <w:spacing w:line="280" w:lineRule="exact"/>
              <w:jc w:val="center"/>
              <w:rPr>
                <w:rFonts w:hint="eastAsia"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08</w:t>
            </w:r>
          </w:p>
        </w:tc>
        <w:tc>
          <w:tcPr>
            <w:tcW w:w="656" w:type="dxa"/>
            <w:tcBorders>
              <w:top w:val="nil"/>
              <w:left w:val="nil"/>
              <w:bottom w:val="single" w:color="auto" w:sz="4" w:space="0"/>
              <w:right w:val="single" w:color="auto" w:sz="4" w:space="0"/>
            </w:tcBorders>
            <w:noWrap w:val="0"/>
            <w:vAlign w:val="center"/>
          </w:tcPr>
          <w:p w14:paraId="1196007E">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03</w:t>
            </w: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6F0B8F94">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国有资本经营预算调出资金　</w:t>
            </w:r>
          </w:p>
        </w:tc>
        <w:tc>
          <w:tcPr>
            <w:tcW w:w="1289" w:type="dxa"/>
            <w:tcBorders>
              <w:top w:val="nil"/>
              <w:left w:val="nil"/>
              <w:bottom w:val="single" w:color="auto" w:sz="4" w:space="0"/>
              <w:right w:val="single" w:color="auto" w:sz="4" w:space="0"/>
            </w:tcBorders>
            <w:noWrap w:val="0"/>
            <w:vAlign w:val="center"/>
          </w:tcPr>
          <w:p w14:paraId="727C1A5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6A0B761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38608278">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09F929B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30</w:t>
            </w:r>
            <w:r>
              <w:rPr>
                <w:rFonts w:hint="eastAsia" w:ascii="仿宋" w:hAnsi="仿宋" w:eastAsia="仿宋" w:cs="仿宋"/>
                <w:b/>
                <w:bCs/>
                <w:color w:val="auto"/>
                <w:kern w:val="0"/>
                <w:sz w:val="20"/>
                <w:szCs w:val="20"/>
                <w:highlight w:val="none"/>
              </w:rPr>
              <w:t>　</w:t>
            </w:r>
          </w:p>
        </w:tc>
      </w:tr>
      <w:tr w14:paraId="05DBDFFD">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3F574F7A">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223</w:t>
            </w:r>
          </w:p>
        </w:tc>
        <w:tc>
          <w:tcPr>
            <w:tcW w:w="687" w:type="dxa"/>
            <w:tcBorders>
              <w:top w:val="nil"/>
              <w:left w:val="nil"/>
              <w:bottom w:val="single" w:color="auto" w:sz="4" w:space="0"/>
              <w:right w:val="single" w:color="auto" w:sz="4" w:space="0"/>
            </w:tcBorders>
            <w:noWrap w:val="0"/>
            <w:vAlign w:val="center"/>
          </w:tcPr>
          <w:p w14:paraId="51A44C13">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488AA04C">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004744FE">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国有资本经营预算支出</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25EF9170">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70</w:t>
            </w:r>
          </w:p>
        </w:tc>
        <w:tc>
          <w:tcPr>
            <w:tcW w:w="1055" w:type="dxa"/>
            <w:tcBorders>
              <w:top w:val="nil"/>
              <w:left w:val="nil"/>
              <w:bottom w:val="single" w:color="auto" w:sz="4" w:space="0"/>
              <w:right w:val="single" w:color="auto" w:sz="4" w:space="0"/>
            </w:tcBorders>
            <w:noWrap w:val="0"/>
            <w:vAlign w:val="center"/>
          </w:tcPr>
          <w:p w14:paraId="1160C092">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138876C8">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0673D39C">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70</w:t>
            </w:r>
            <w:r>
              <w:rPr>
                <w:rFonts w:hint="eastAsia" w:ascii="仿宋" w:hAnsi="仿宋" w:eastAsia="仿宋" w:cs="仿宋"/>
                <w:b/>
                <w:bCs/>
                <w:color w:val="auto"/>
                <w:kern w:val="0"/>
                <w:sz w:val="20"/>
                <w:szCs w:val="20"/>
                <w:highlight w:val="none"/>
              </w:rPr>
              <w:t>　</w:t>
            </w:r>
          </w:p>
        </w:tc>
      </w:tr>
      <w:tr w14:paraId="723A7E90">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5D14B9B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223</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0F0E117E">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02</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45E62866">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2442" w:type="dxa"/>
            <w:tcBorders>
              <w:top w:val="nil"/>
              <w:left w:val="nil"/>
              <w:bottom w:val="single" w:color="auto" w:sz="4" w:space="0"/>
              <w:right w:val="single" w:color="auto" w:sz="4" w:space="0"/>
            </w:tcBorders>
            <w:noWrap w:val="0"/>
            <w:vAlign w:val="center"/>
          </w:tcPr>
          <w:p w14:paraId="2B87DBD1">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eastAsia="zh-CN"/>
              </w:rPr>
              <w:t>国有企业资本金注入</w:t>
            </w:r>
            <w:r>
              <w:rPr>
                <w:rFonts w:hint="eastAsia" w:ascii="仿宋" w:hAnsi="仿宋" w:eastAsia="仿宋" w:cs="仿宋"/>
                <w:b/>
                <w:bCs/>
                <w:color w:val="auto"/>
                <w:kern w:val="0"/>
                <w:sz w:val="20"/>
                <w:szCs w:val="20"/>
                <w:highlight w:val="none"/>
              </w:rPr>
              <w:t>　</w:t>
            </w:r>
          </w:p>
        </w:tc>
        <w:tc>
          <w:tcPr>
            <w:tcW w:w="1289" w:type="dxa"/>
            <w:tcBorders>
              <w:top w:val="nil"/>
              <w:left w:val="nil"/>
              <w:bottom w:val="single" w:color="auto" w:sz="4" w:space="0"/>
              <w:right w:val="single" w:color="auto" w:sz="4" w:space="0"/>
            </w:tcBorders>
            <w:noWrap w:val="0"/>
            <w:vAlign w:val="center"/>
          </w:tcPr>
          <w:p w14:paraId="6C02B975">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 xml:space="preserve"> 70</w:t>
            </w:r>
            <w:r>
              <w:rPr>
                <w:rFonts w:hint="eastAsia" w:ascii="仿宋" w:hAnsi="仿宋" w:eastAsia="仿宋" w:cs="仿宋"/>
                <w:b/>
                <w:bCs/>
                <w:color w:val="auto"/>
                <w:kern w:val="0"/>
                <w:sz w:val="20"/>
                <w:szCs w:val="20"/>
                <w:highlight w:val="none"/>
              </w:rPr>
              <w:t>　</w:t>
            </w:r>
          </w:p>
        </w:tc>
        <w:tc>
          <w:tcPr>
            <w:tcW w:w="1055" w:type="dxa"/>
            <w:tcBorders>
              <w:top w:val="nil"/>
              <w:left w:val="nil"/>
              <w:bottom w:val="single" w:color="auto" w:sz="4" w:space="0"/>
              <w:right w:val="single" w:color="auto" w:sz="4" w:space="0"/>
            </w:tcBorders>
            <w:noWrap w:val="0"/>
            <w:vAlign w:val="center"/>
          </w:tcPr>
          <w:p w14:paraId="01FCBEB0">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481DC747">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296B5AF7">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lang w:val="en-US" w:eastAsia="zh-CN"/>
              </w:rPr>
              <w:t>70</w:t>
            </w:r>
          </w:p>
        </w:tc>
      </w:tr>
      <w:tr w14:paraId="02170E98">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4F352094">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223</w:t>
            </w:r>
            <w:r>
              <w:rPr>
                <w:rFonts w:hint="eastAsia" w:ascii="仿宋" w:hAnsi="仿宋" w:eastAsia="仿宋" w:cs="仿宋"/>
                <w:b/>
                <w:bCs/>
                <w:color w:val="auto"/>
                <w:kern w:val="0"/>
                <w:sz w:val="20"/>
                <w:szCs w:val="20"/>
                <w:highlight w:val="none"/>
              </w:rPr>
              <w:t>　</w:t>
            </w:r>
          </w:p>
        </w:tc>
        <w:tc>
          <w:tcPr>
            <w:tcW w:w="687" w:type="dxa"/>
            <w:tcBorders>
              <w:top w:val="nil"/>
              <w:left w:val="nil"/>
              <w:bottom w:val="single" w:color="auto" w:sz="4" w:space="0"/>
              <w:right w:val="single" w:color="auto" w:sz="4" w:space="0"/>
            </w:tcBorders>
            <w:noWrap w:val="0"/>
            <w:vAlign w:val="center"/>
          </w:tcPr>
          <w:p w14:paraId="5BD79D9B">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02</w:t>
            </w:r>
            <w:r>
              <w:rPr>
                <w:rFonts w:hint="eastAsia" w:ascii="仿宋" w:hAnsi="仿宋" w:eastAsia="仿宋" w:cs="仿宋"/>
                <w:b/>
                <w:bCs/>
                <w:color w:val="auto"/>
                <w:kern w:val="0"/>
                <w:sz w:val="20"/>
                <w:szCs w:val="20"/>
                <w:highlight w:val="none"/>
              </w:rPr>
              <w:t>　</w:t>
            </w:r>
          </w:p>
        </w:tc>
        <w:tc>
          <w:tcPr>
            <w:tcW w:w="656" w:type="dxa"/>
            <w:tcBorders>
              <w:top w:val="nil"/>
              <w:left w:val="nil"/>
              <w:bottom w:val="single" w:color="auto" w:sz="4" w:space="0"/>
              <w:right w:val="single" w:color="auto" w:sz="4" w:space="0"/>
            </w:tcBorders>
            <w:noWrap w:val="0"/>
            <w:vAlign w:val="center"/>
          </w:tcPr>
          <w:p w14:paraId="4749AF37">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99</w:t>
            </w:r>
          </w:p>
        </w:tc>
        <w:tc>
          <w:tcPr>
            <w:tcW w:w="2442" w:type="dxa"/>
            <w:tcBorders>
              <w:top w:val="nil"/>
              <w:left w:val="nil"/>
              <w:bottom w:val="single" w:color="auto" w:sz="4" w:space="0"/>
              <w:right w:val="single" w:color="auto" w:sz="4" w:space="0"/>
            </w:tcBorders>
            <w:noWrap w:val="0"/>
            <w:vAlign w:val="center"/>
          </w:tcPr>
          <w:p w14:paraId="03B292BA">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其他国有企业资本金注入　</w:t>
            </w:r>
          </w:p>
        </w:tc>
        <w:tc>
          <w:tcPr>
            <w:tcW w:w="1289" w:type="dxa"/>
            <w:tcBorders>
              <w:top w:val="nil"/>
              <w:left w:val="nil"/>
              <w:bottom w:val="single" w:color="auto" w:sz="4" w:space="0"/>
              <w:right w:val="single" w:color="auto" w:sz="4" w:space="0"/>
            </w:tcBorders>
            <w:noWrap w:val="0"/>
            <w:vAlign w:val="center"/>
          </w:tcPr>
          <w:p w14:paraId="69362125">
            <w:pPr>
              <w:widowControl/>
              <w:spacing w:line="280" w:lineRule="exact"/>
              <w:jc w:val="center"/>
              <w:rPr>
                <w:rFonts w:hint="default" w:ascii="仿宋" w:hAnsi="仿宋" w:eastAsia="仿宋" w:cs="仿宋"/>
                <w:b/>
                <w:bCs/>
                <w:color w:val="auto"/>
                <w:kern w:val="0"/>
                <w:sz w:val="20"/>
                <w:szCs w:val="20"/>
                <w:highlight w:val="none"/>
                <w:lang w:val="en-US" w:eastAsia="zh-CN"/>
              </w:rPr>
            </w:pPr>
            <w:r>
              <w:rPr>
                <w:rFonts w:hint="eastAsia" w:ascii="仿宋" w:hAnsi="仿宋" w:eastAsia="仿宋" w:cs="仿宋"/>
                <w:b/>
                <w:bCs/>
                <w:color w:val="auto"/>
                <w:kern w:val="0"/>
                <w:sz w:val="20"/>
                <w:szCs w:val="20"/>
                <w:highlight w:val="none"/>
              </w:rPr>
              <w:t>　</w:t>
            </w:r>
            <w:r>
              <w:rPr>
                <w:rFonts w:hint="eastAsia" w:ascii="仿宋" w:hAnsi="仿宋" w:eastAsia="仿宋" w:cs="仿宋"/>
                <w:b/>
                <w:bCs/>
                <w:color w:val="auto"/>
                <w:kern w:val="0"/>
                <w:sz w:val="20"/>
                <w:szCs w:val="20"/>
                <w:highlight w:val="none"/>
                <w:lang w:val="en-US" w:eastAsia="zh-CN"/>
              </w:rPr>
              <w:t>70</w:t>
            </w:r>
          </w:p>
        </w:tc>
        <w:tc>
          <w:tcPr>
            <w:tcW w:w="1055" w:type="dxa"/>
            <w:tcBorders>
              <w:top w:val="nil"/>
              <w:left w:val="nil"/>
              <w:bottom w:val="single" w:color="auto" w:sz="4" w:space="0"/>
              <w:right w:val="single" w:color="auto" w:sz="4" w:space="0"/>
            </w:tcBorders>
            <w:noWrap w:val="0"/>
            <w:vAlign w:val="center"/>
          </w:tcPr>
          <w:p w14:paraId="2B21A447">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　</w:t>
            </w:r>
          </w:p>
        </w:tc>
        <w:tc>
          <w:tcPr>
            <w:tcW w:w="1102" w:type="dxa"/>
            <w:tcBorders>
              <w:top w:val="nil"/>
              <w:left w:val="single" w:color="auto" w:sz="4" w:space="0"/>
              <w:bottom w:val="single" w:color="auto" w:sz="4" w:space="0"/>
              <w:right w:val="single" w:color="auto" w:sz="4" w:space="0"/>
            </w:tcBorders>
            <w:noWrap w:val="0"/>
            <w:vAlign w:val="center"/>
          </w:tcPr>
          <w:p w14:paraId="458913D6">
            <w:pPr>
              <w:widowControl/>
              <w:spacing w:line="280" w:lineRule="exact"/>
              <w:jc w:val="center"/>
              <w:rPr>
                <w:rFonts w:hint="eastAsia" w:ascii="仿宋" w:hAnsi="仿宋" w:eastAsia="仿宋" w:cs="仿宋"/>
                <w:b/>
                <w:bCs/>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07CDCB5D">
            <w:pPr>
              <w:widowControl/>
              <w:spacing w:line="280" w:lineRule="exact"/>
              <w:jc w:val="center"/>
              <w:rPr>
                <w:rFonts w:hint="eastAsia"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lang w:val="en-US" w:eastAsia="zh-CN"/>
              </w:rPr>
              <w:t>70</w:t>
            </w:r>
            <w:r>
              <w:rPr>
                <w:rFonts w:hint="eastAsia" w:ascii="仿宋" w:hAnsi="仿宋" w:eastAsia="仿宋" w:cs="仿宋"/>
                <w:b/>
                <w:bCs/>
                <w:color w:val="auto"/>
                <w:kern w:val="0"/>
                <w:sz w:val="20"/>
                <w:szCs w:val="20"/>
                <w:highlight w:val="none"/>
              </w:rPr>
              <w:t>　</w:t>
            </w:r>
          </w:p>
        </w:tc>
      </w:tr>
      <w:tr w14:paraId="79FBA5AF">
        <w:tblPrEx>
          <w:tblCellMar>
            <w:top w:w="0" w:type="dxa"/>
            <w:left w:w="108" w:type="dxa"/>
            <w:bottom w:w="0" w:type="dxa"/>
            <w:right w:w="108" w:type="dxa"/>
          </w:tblCellMar>
        </w:tblPrEx>
        <w:trPr>
          <w:trHeight w:val="510" w:hRule="atLeast"/>
        </w:trPr>
        <w:tc>
          <w:tcPr>
            <w:tcW w:w="585" w:type="dxa"/>
            <w:tcBorders>
              <w:top w:val="nil"/>
              <w:left w:val="single" w:color="auto" w:sz="4" w:space="0"/>
              <w:bottom w:val="single" w:color="auto" w:sz="4" w:space="0"/>
              <w:right w:val="single" w:color="auto" w:sz="4" w:space="0"/>
            </w:tcBorders>
            <w:noWrap w:val="0"/>
            <w:vAlign w:val="center"/>
          </w:tcPr>
          <w:p w14:paraId="0BE68940">
            <w:pPr>
              <w:widowControl/>
              <w:spacing w:line="2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687" w:type="dxa"/>
            <w:tcBorders>
              <w:top w:val="nil"/>
              <w:left w:val="nil"/>
              <w:bottom w:val="single" w:color="auto" w:sz="4" w:space="0"/>
              <w:right w:val="single" w:color="auto" w:sz="4" w:space="0"/>
            </w:tcBorders>
            <w:noWrap w:val="0"/>
            <w:vAlign w:val="center"/>
          </w:tcPr>
          <w:p w14:paraId="5DF696FD">
            <w:pPr>
              <w:widowControl/>
              <w:spacing w:line="28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w:t>
            </w:r>
          </w:p>
        </w:tc>
        <w:tc>
          <w:tcPr>
            <w:tcW w:w="656" w:type="dxa"/>
            <w:tcBorders>
              <w:top w:val="nil"/>
              <w:left w:val="nil"/>
              <w:bottom w:val="single" w:color="auto" w:sz="4" w:space="0"/>
              <w:right w:val="single" w:color="auto" w:sz="4" w:space="0"/>
            </w:tcBorders>
            <w:noWrap w:val="0"/>
            <w:vAlign w:val="center"/>
          </w:tcPr>
          <w:p w14:paraId="3E6D9FF3">
            <w:pPr>
              <w:widowControl/>
              <w:spacing w:line="280" w:lineRule="exact"/>
              <w:jc w:val="left"/>
              <w:rPr>
                <w:rFonts w:ascii="仿宋_GB2312" w:hAnsi="宋体" w:eastAsia="仿宋_GB2312" w:cs="宋体"/>
                <w:color w:val="auto"/>
                <w:kern w:val="0"/>
                <w:sz w:val="24"/>
                <w:highlight w:val="none"/>
              </w:rPr>
            </w:pPr>
            <w:r>
              <w:rPr>
                <w:rFonts w:hint="eastAsia" w:ascii="仿宋_GB2312" w:hAnsi="宋体" w:eastAsia="仿宋_GB2312" w:cs="宋体"/>
                <w:color w:val="auto"/>
                <w:kern w:val="0"/>
                <w:sz w:val="24"/>
                <w:highlight w:val="none"/>
              </w:rPr>
              <w:t>　</w:t>
            </w:r>
          </w:p>
        </w:tc>
        <w:tc>
          <w:tcPr>
            <w:tcW w:w="2442" w:type="dxa"/>
            <w:tcBorders>
              <w:top w:val="nil"/>
              <w:left w:val="nil"/>
              <w:bottom w:val="single" w:color="auto" w:sz="4" w:space="0"/>
              <w:right w:val="single" w:color="auto" w:sz="4" w:space="0"/>
            </w:tcBorders>
            <w:noWrap w:val="0"/>
            <w:vAlign w:val="center"/>
          </w:tcPr>
          <w:p w14:paraId="2C3F9613">
            <w:pPr>
              <w:widowControl/>
              <w:spacing w:line="280" w:lineRule="exact"/>
              <w:jc w:val="center"/>
              <w:rPr>
                <w:rFonts w:ascii="仿宋_GB2312" w:hAnsi="宋体" w:eastAsia="仿宋_GB2312" w:cs="宋体"/>
                <w:color w:val="auto"/>
                <w:kern w:val="0"/>
                <w:sz w:val="24"/>
                <w:highlight w:val="none"/>
              </w:rPr>
            </w:pPr>
            <w:r>
              <w:rPr>
                <w:rFonts w:hint="eastAsia" w:ascii="仿宋_GB2312" w:hAnsi="宋体" w:eastAsia="仿宋_GB2312" w:cs="宋体"/>
                <w:b/>
                <w:bCs/>
                <w:color w:val="auto"/>
                <w:kern w:val="0"/>
                <w:sz w:val="20"/>
                <w:szCs w:val="20"/>
                <w:highlight w:val="none"/>
              </w:rPr>
              <w:t>合  计</w:t>
            </w:r>
          </w:p>
        </w:tc>
        <w:tc>
          <w:tcPr>
            <w:tcW w:w="1289" w:type="dxa"/>
            <w:tcBorders>
              <w:top w:val="nil"/>
              <w:left w:val="nil"/>
              <w:bottom w:val="single" w:color="auto" w:sz="4" w:space="0"/>
              <w:right w:val="single" w:color="auto" w:sz="4" w:space="0"/>
            </w:tcBorders>
            <w:noWrap w:val="0"/>
            <w:vAlign w:val="center"/>
          </w:tcPr>
          <w:p w14:paraId="41BDB754">
            <w:pPr>
              <w:widowControl/>
              <w:spacing w:line="280" w:lineRule="exact"/>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100</w:t>
            </w:r>
          </w:p>
        </w:tc>
        <w:tc>
          <w:tcPr>
            <w:tcW w:w="1055" w:type="dxa"/>
            <w:tcBorders>
              <w:top w:val="nil"/>
              <w:left w:val="nil"/>
              <w:bottom w:val="single" w:color="auto" w:sz="4" w:space="0"/>
              <w:right w:val="single" w:color="auto" w:sz="4" w:space="0"/>
            </w:tcBorders>
            <w:noWrap w:val="0"/>
            <w:vAlign w:val="center"/>
          </w:tcPr>
          <w:p w14:paraId="4D191FC8">
            <w:pPr>
              <w:widowControl/>
              <w:spacing w:line="280" w:lineRule="exact"/>
              <w:jc w:val="center"/>
              <w:rPr>
                <w:rFonts w:hint="eastAsia" w:ascii="仿宋" w:hAnsi="仿宋" w:eastAsia="仿宋" w:cs="仿宋"/>
                <w:color w:val="auto"/>
                <w:kern w:val="0"/>
                <w:sz w:val="20"/>
                <w:szCs w:val="20"/>
                <w:highlight w:val="none"/>
              </w:rPr>
            </w:pPr>
          </w:p>
        </w:tc>
        <w:tc>
          <w:tcPr>
            <w:tcW w:w="1102" w:type="dxa"/>
            <w:tcBorders>
              <w:top w:val="nil"/>
              <w:left w:val="single" w:color="auto" w:sz="4" w:space="0"/>
              <w:bottom w:val="single" w:color="auto" w:sz="4" w:space="0"/>
              <w:right w:val="single" w:color="auto" w:sz="4" w:space="0"/>
            </w:tcBorders>
            <w:noWrap w:val="0"/>
            <w:vAlign w:val="center"/>
          </w:tcPr>
          <w:p w14:paraId="1FC940A5">
            <w:pPr>
              <w:widowControl/>
              <w:spacing w:line="280" w:lineRule="exact"/>
              <w:jc w:val="center"/>
              <w:rPr>
                <w:rFonts w:hint="eastAsia" w:ascii="仿宋" w:hAnsi="仿宋" w:eastAsia="仿宋" w:cs="仿宋"/>
                <w:color w:val="auto"/>
                <w:kern w:val="0"/>
                <w:sz w:val="20"/>
                <w:szCs w:val="20"/>
                <w:highlight w:val="none"/>
              </w:rPr>
            </w:pPr>
          </w:p>
        </w:tc>
        <w:tc>
          <w:tcPr>
            <w:tcW w:w="1398" w:type="dxa"/>
            <w:tcBorders>
              <w:top w:val="nil"/>
              <w:left w:val="nil"/>
              <w:bottom w:val="single" w:color="auto" w:sz="4" w:space="0"/>
              <w:right w:val="single" w:color="auto" w:sz="4" w:space="0"/>
            </w:tcBorders>
            <w:noWrap w:val="0"/>
            <w:vAlign w:val="center"/>
          </w:tcPr>
          <w:p w14:paraId="54901C97">
            <w:pPr>
              <w:widowControl/>
              <w:spacing w:line="280" w:lineRule="exact"/>
              <w:jc w:val="center"/>
              <w:rPr>
                <w:rFonts w:hint="eastAsia"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lang w:val="en-US" w:eastAsia="zh-CN"/>
              </w:rPr>
              <w:t>100</w:t>
            </w:r>
          </w:p>
        </w:tc>
      </w:tr>
    </w:tbl>
    <w:p w14:paraId="47C7AD12">
      <w:pPr>
        <w:widowControl/>
        <w:spacing w:line="280" w:lineRule="exact"/>
        <w:outlineLvl w:val="1"/>
        <w:rPr>
          <w:rFonts w:hint="eastAsia" w:ascii="仿宋_GB2312" w:hAnsi="宋体" w:eastAsia="仿宋_GB2312"/>
          <w:b/>
          <w:color w:val="auto"/>
          <w:kern w:val="0"/>
          <w:sz w:val="28"/>
          <w:szCs w:val="32"/>
          <w:highlight w:val="none"/>
          <w:lang w:eastAsia="zh-CN"/>
        </w:rPr>
      </w:pPr>
    </w:p>
    <w:p w14:paraId="32F7474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A57B2D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D9CDA3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000469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08DAF7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005545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5A9BFF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4DC27E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A34507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C91E0F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BA3ABB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6CD3BF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892232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4ED7B9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F87B72A">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BAFE4B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A72A5A1">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08AEE8B">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2198A04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1ECA0B4">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0742428">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DC631CC">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3FD47CF2">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7856EE2F">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6F5CD5AC">
      <w:pPr>
        <w:keepNext w:val="0"/>
        <w:keepLines w:val="0"/>
        <w:widowControl/>
        <w:suppressLineNumbers w:val="0"/>
        <w:jc w:val="left"/>
        <w:textAlignment w:val="bottom"/>
        <w:rPr>
          <w:rFonts w:hint="default" w:ascii="宋体" w:hAnsi="宋体" w:eastAsia="宋体" w:cs="宋体"/>
          <w:i w:val="0"/>
          <w:color w:val="auto"/>
          <w:kern w:val="0"/>
          <w:sz w:val="20"/>
          <w:szCs w:val="20"/>
          <w:highlight w:val="none"/>
          <w:u w:val="none"/>
          <w:lang w:eastAsia="zh-CN" w:bidi="ar"/>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10</w:t>
      </w:r>
    </w:p>
    <w:p w14:paraId="433A9296">
      <w:pPr>
        <w:widowControl/>
        <w:jc w:val="cente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lang w:val="en-US" w:eastAsia="zh-Hans"/>
        </w:rPr>
        <w:t>财政拨款</w:t>
      </w:r>
      <w:r>
        <w:rPr>
          <w:rFonts w:hint="eastAsia" w:ascii="仿宋_GB2312" w:hAnsi="宋体" w:eastAsia="仿宋_GB2312"/>
          <w:b/>
          <w:color w:val="auto"/>
          <w:kern w:val="0"/>
          <w:sz w:val="32"/>
          <w:szCs w:val="32"/>
          <w:highlight w:val="none"/>
        </w:rPr>
        <w:t>“三公”经费支出情况表</w:t>
      </w:r>
    </w:p>
    <w:p w14:paraId="0710DFEA">
      <w:pPr>
        <w:widowControl/>
        <w:jc w:val="both"/>
        <w:rPr>
          <w:rFonts w:ascii="仿宋_GB2312" w:hAnsi="宋体" w:eastAsia="仿宋_GB2312"/>
          <w:color w:val="auto"/>
          <w:kern w:val="0"/>
          <w:sz w:val="24"/>
          <w:highlight w:val="none"/>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8"/>
        <w:tblW w:w="0" w:type="auto"/>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18"/>
        <w:gridCol w:w="1215"/>
        <w:gridCol w:w="1314"/>
        <w:gridCol w:w="1595"/>
        <w:gridCol w:w="1621"/>
      </w:tblGrid>
      <w:tr w14:paraId="507E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vMerge w:val="restart"/>
            <w:noWrap w:val="0"/>
            <w:vAlign w:val="center"/>
          </w:tcPr>
          <w:p w14:paraId="55F13A83">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lang w:eastAsia="zh-CN"/>
              </w:rPr>
              <w:t>“</w:t>
            </w:r>
            <w:r>
              <w:rPr>
                <w:rFonts w:hint="eastAsia" w:ascii="仿宋_GB2312" w:hAnsi="宋体" w:eastAsia="仿宋_GB2312"/>
                <w:b/>
                <w:color w:val="auto"/>
                <w:kern w:val="0"/>
                <w:sz w:val="28"/>
                <w:szCs w:val="32"/>
                <w:highlight w:val="none"/>
                <w:vertAlign w:val="baseline"/>
              </w:rPr>
              <w:t>三公</w:t>
            </w:r>
            <w:r>
              <w:rPr>
                <w:rFonts w:hint="eastAsia" w:ascii="仿宋_GB2312" w:hAnsi="宋体" w:eastAsia="仿宋_GB2312"/>
                <w:b/>
                <w:color w:val="auto"/>
                <w:kern w:val="0"/>
                <w:sz w:val="28"/>
                <w:szCs w:val="32"/>
                <w:highlight w:val="none"/>
                <w:vertAlign w:val="baseline"/>
                <w:lang w:eastAsia="zh-CN"/>
              </w:rPr>
              <w:t>”</w:t>
            </w:r>
            <w:r>
              <w:rPr>
                <w:rFonts w:hint="eastAsia" w:ascii="仿宋_GB2312" w:hAnsi="宋体" w:eastAsia="仿宋_GB2312"/>
                <w:b/>
                <w:color w:val="auto"/>
                <w:kern w:val="0"/>
                <w:sz w:val="28"/>
                <w:szCs w:val="32"/>
                <w:highlight w:val="none"/>
                <w:vertAlign w:val="baseline"/>
                <w:lang w:val="en-US" w:eastAsia="zh-CN"/>
              </w:rPr>
              <w:t>经费</w:t>
            </w:r>
            <w:r>
              <w:rPr>
                <w:rFonts w:hint="eastAsia" w:ascii="仿宋_GB2312" w:hAnsi="宋体" w:eastAsia="仿宋_GB2312"/>
                <w:b/>
                <w:color w:val="auto"/>
                <w:kern w:val="0"/>
                <w:sz w:val="28"/>
                <w:szCs w:val="32"/>
                <w:highlight w:val="none"/>
                <w:vertAlign w:val="baseline"/>
              </w:rPr>
              <w:t>支出内容</w:t>
            </w:r>
          </w:p>
        </w:tc>
        <w:tc>
          <w:tcPr>
            <w:tcW w:w="1215" w:type="dxa"/>
            <w:vMerge w:val="restart"/>
            <w:noWrap w:val="0"/>
            <w:vAlign w:val="center"/>
          </w:tcPr>
          <w:p w14:paraId="0BD62EDB">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合计</w:t>
            </w:r>
          </w:p>
        </w:tc>
        <w:tc>
          <w:tcPr>
            <w:tcW w:w="4530" w:type="dxa"/>
            <w:gridSpan w:val="3"/>
            <w:noWrap w:val="0"/>
            <w:vAlign w:val="center"/>
          </w:tcPr>
          <w:p w14:paraId="102BAF8D">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资金来源</w:t>
            </w:r>
          </w:p>
        </w:tc>
      </w:tr>
      <w:tr w14:paraId="29B6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vMerge w:val="continue"/>
            <w:noWrap w:val="0"/>
            <w:vAlign w:val="top"/>
          </w:tcPr>
          <w:p w14:paraId="15FE25AC">
            <w:pPr>
              <w:widowControl/>
              <w:outlineLvl w:val="1"/>
              <w:rPr>
                <w:rFonts w:hint="eastAsia" w:ascii="仿宋_GB2312" w:hAnsi="宋体" w:eastAsia="仿宋_GB2312"/>
                <w:b/>
                <w:color w:val="auto"/>
                <w:kern w:val="0"/>
                <w:sz w:val="28"/>
                <w:szCs w:val="32"/>
                <w:highlight w:val="none"/>
                <w:vertAlign w:val="baseline"/>
              </w:rPr>
            </w:pPr>
          </w:p>
        </w:tc>
        <w:tc>
          <w:tcPr>
            <w:tcW w:w="1215" w:type="dxa"/>
            <w:vMerge w:val="continue"/>
            <w:noWrap w:val="0"/>
            <w:vAlign w:val="top"/>
          </w:tcPr>
          <w:p w14:paraId="1ABE0C99">
            <w:pPr>
              <w:widowControl/>
              <w:outlineLvl w:val="1"/>
              <w:rPr>
                <w:rFonts w:hint="eastAsia" w:ascii="仿宋_GB2312" w:hAnsi="宋体" w:eastAsia="仿宋_GB2312"/>
                <w:b/>
                <w:color w:val="auto"/>
                <w:kern w:val="0"/>
                <w:sz w:val="28"/>
                <w:szCs w:val="32"/>
                <w:highlight w:val="none"/>
                <w:vertAlign w:val="baseline"/>
              </w:rPr>
            </w:pPr>
          </w:p>
        </w:tc>
        <w:tc>
          <w:tcPr>
            <w:tcW w:w="1314" w:type="dxa"/>
            <w:noWrap w:val="0"/>
            <w:vAlign w:val="center"/>
          </w:tcPr>
          <w:p w14:paraId="056C1EE4">
            <w:pPr>
              <w:widowControl/>
              <w:jc w:val="center"/>
              <w:outlineLvl w:val="1"/>
              <w:rPr>
                <w:rFonts w:hint="eastAsia" w:ascii="仿宋_GB2312" w:hAnsi="宋体" w:eastAsia="仿宋_GB2312"/>
                <w:b/>
                <w:color w:val="auto"/>
                <w:kern w:val="0"/>
                <w:sz w:val="28"/>
                <w:szCs w:val="32"/>
                <w:highlight w:val="none"/>
                <w:vertAlign w:val="baseline"/>
                <w:lang w:val="en-US" w:eastAsia="zh-Hans"/>
              </w:rPr>
            </w:pPr>
            <w:r>
              <w:rPr>
                <w:rFonts w:hint="eastAsia" w:ascii="仿宋_GB2312" w:hAnsi="宋体" w:eastAsia="仿宋_GB2312"/>
                <w:b/>
                <w:color w:val="auto"/>
                <w:kern w:val="0"/>
                <w:sz w:val="28"/>
                <w:szCs w:val="32"/>
                <w:highlight w:val="none"/>
                <w:vertAlign w:val="baseline"/>
                <w:lang w:val="en-US" w:eastAsia="zh-Hans"/>
              </w:rPr>
              <w:t>一般公共预算</w:t>
            </w:r>
          </w:p>
        </w:tc>
        <w:tc>
          <w:tcPr>
            <w:tcW w:w="1595" w:type="dxa"/>
            <w:noWrap w:val="0"/>
            <w:vAlign w:val="center"/>
          </w:tcPr>
          <w:p w14:paraId="4A9F19B7">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政府性基金</w:t>
            </w:r>
          </w:p>
        </w:tc>
        <w:tc>
          <w:tcPr>
            <w:tcW w:w="1621" w:type="dxa"/>
            <w:noWrap w:val="0"/>
            <w:vAlign w:val="center"/>
          </w:tcPr>
          <w:p w14:paraId="4CF34CAC">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国有资本经营预算</w:t>
            </w:r>
          </w:p>
        </w:tc>
      </w:tr>
      <w:tr w14:paraId="51A9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304F3EDB">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合计</w:t>
            </w:r>
          </w:p>
        </w:tc>
        <w:tc>
          <w:tcPr>
            <w:tcW w:w="1215" w:type="dxa"/>
            <w:noWrap w:val="0"/>
            <w:vAlign w:val="top"/>
          </w:tcPr>
          <w:p w14:paraId="14959D9E">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79.5</w:t>
            </w:r>
          </w:p>
        </w:tc>
        <w:tc>
          <w:tcPr>
            <w:tcW w:w="1314" w:type="dxa"/>
            <w:noWrap w:val="0"/>
            <w:vAlign w:val="top"/>
          </w:tcPr>
          <w:p w14:paraId="71B745DA">
            <w:pPr>
              <w:widowControl/>
              <w:jc w:val="center"/>
              <w:outlineLvl w:val="1"/>
              <w:rPr>
                <w:rFonts w:hint="default" w:ascii="仿宋_GB2312" w:hAnsi="宋体" w:eastAsia="仿宋_GB2312"/>
                <w:b/>
                <w:color w:val="auto"/>
                <w:kern w:val="0"/>
                <w:sz w:val="20"/>
                <w:szCs w:val="20"/>
                <w:highlight w:val="none"/>
                <w:vertAlign w:val="baseline"/>
              </w:rPr>
            </w:pPr>
            <w:r>
              <w:rPr>
                <w:rFonts w:hint="eastAsia" w:ascii="仿宋_GB2312" w:hAnsi="宋体" w:eastAsia="仿宋_GB2312"/>
                <w:b/>
                <w:color w:val="auto"/>
                <w:kern w:val="0"/>
                <w:sz w:val="20"/>
                <w:szCs w:val="20"/>
                <w:highlight w:val="none"/>
                <w:vertAlign w:val="baseline"/>
                <w:lang w:val="en-US" w:eastAsia="zh-CN"/>
              </w:rPr>
              <w:t>79.5</w:t>
            </w:r>
          </w:p>
        </w:tc>
        <w:tc>
          <w:tcPr>
            <w:tcW w:w="1595" w:type="dxa"/>
            <w:noWrap w:val="0"/>
            <w:vAlign w:val="top"/>
          </w:tcPr>
          <w:p w14:paraId="56E218CC">
            <w:pPr>
              <w:widowControl/>
              <w:jc w:val="center"/>
              <w:outlineLvl w:val="1"/>
              <w:rPr>
                <w:rFonts w:hint="eastAsia" w:ascii="仿宋_GB2312" w:hAnsi="宋体" w:eastAsia="仿宋_GB2312"/>
                <w:b/>
                <w:color w:val="auto"/>
                <w:kern w:val="0"/>
                <w:sz w:val="28"/>
                <w:szCs w:val="32"/>
                <w:highlight w:val="none"/>
                <w:vertAlign w:val="baseline"/>
              </w:rPr>
            </w:pPr>
          </w:p>
        </w:tc>
        <w:tc>
          <w:tcPr>
            <w:tcW w:w="1621" w:type="dxa"/>
            <w:noWrap w:val="0"/>
            <w:vAlign w:val="top"/>
          </w:tcPr>
          <w:p w14:paraId="488AEC1A">
            <w:pPr>
              <w:widowControl/>
              <w:jc w:val="center"/>
              <w:outlineLvl w:val="1"/>
              <w:rPr>
                <w:rFonts w:hint="eastAsia" w:ascii="仿宋_GB2312" w:hAnsi="宋体" w:eastAsia="仿宋_GB2312"/>
                <w:b/>
                <w:color w:val="auto"/>
                <w:kern w:val="0"/>
                <w:sz w:val="28"/>
                <w:szCs w:val="32"/>
                <w:highlight w:val="none"/>
                <w:vertAlign w:val="baseline"/>
              </w:rPr>
            </w:pPr>
          </w:p>
        </w:tc>
      </w:tr>
      <w:tr w14:paraId="41398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0A64F580">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因公出国（境）费</w:t>
            </w:r>
          </w:p>
        </w:tc>
        <w:tc>
          <w:tcPr>
            <w:tcW w:w="1215" w:type="dxa"/>
            <w:noWrap w:val="0"/>
            <w:vAlign w:val="top"/>
          </w:tcPr>
          <w:p w14:paraId="71F27EA8">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4.5</w:t>
            </w:r>
          </w:p>
        </w:tc>
        <w:tc>
          <w:tcPr>
            <w:tcW w:w="1314" w:type="dxa"/>
            <w:noWrap w:val="0"/>
            <w:vAlign w:val="top"/>
          </w:tcPr>
          <w:p w14:paraId="53EDE5DF">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4.5</w:t>
            </w:r>
          </w:p>
        </w:tc>
        <w:tc>
          <w:tcPr>
            <w:tcW w:w="1595" w:type="dxa"/>
            <w:noWrap w:val="0"/>
            <w:vAlign w:val="top"/>
          </w:tcPr>
          <w:p w14:paraId="282C927B">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7771FBB4">
            <w:pPr>
              <w:widowControl/>
              <w:jc w:val="center"/>
              <w:outlineLvl w:val="1"/>
              <w:rPr>
                <w:rFonts w:hint="eastAsia" w:ascii="仿宋_GB2312" w:hAnsi="宋体" w:eastAsia="仿宋_GB2312"/>
                <w:b/>
                <w:color w:val="auto"/>
                <w:kern w:val="0"/>
                <w:sz w:val="20"/>
                <w:szCs w:val="20"/>
                <w:highlight w:val="none"/>
                <w:vertAlign w:val="baseline"/>
              </w:rPr>
            </w:pPr>
          </w:p>
        </w:tc>
      </w:tr>
      <w:tr w14:paraId="127F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285523DD">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公务接待费</w:t>
            </w:r>
          </w:p>
        </w:tc>
        <w:tc>
          <w:tcPr>
            <w:tcW w:w="1215" w:type="dxa"/>
            <w:noWrap w:val="0"/>
            <w:vAlign w:val="top"/>
          </w:tcPr>
          <w:p w14:paraId="61613587">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21</w:t>
            </w:r>
          </w:p>
        </w:tc>
        <w:tc>
          <w:tcPr>
            <w:tcW w:w="1314" w:type="dxa"/>
            <w:noWrap w:val="0"/>
            <w:vAlign w:val="top"/>
          </w:tcPr>
          <w:p w14:paraId="4C5A3C8D">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21</w:t>
            </w:r>
          </w:p>
        </w:tc>
        <w:tc>
          <w:tcPr>
            <w:tcW w:w="1595" w:type="dxa"/>
            <w:noWrap w:val="0"/>
            <w:vAlign w:val="top"/>
          </w:tcPr>
          <w:p w14:paraId="2527AB2F">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29146D9C">
            <w:pPr>
              <w:widowControl/>
              <w:jc w:val="center"/>
              <w:outlineLvl w:val="1"/>
              <w:rPr>
                <w:rFonts w:hint="eastAsia" w:ascii="仿宋_GB2312" w:hAnsi="宋体" w:eastAsia="仿宋_GB2312"/>
                <w:b/>
                <w:color w:val="auto"/>
                <w:kern w:val="0"/>
                <w:sz w:val="20"/>
                <w:szCs w:val="20"/>
                <w:highlight w:val="none"/>
                <w:vertAlign w:val="baseline"/>
              </w:rPr>
            </w:pPr>
          </w:p>
        </w:tc>
      </w:tr>
      <w:tr w14:paraId="66D20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center"/>
          </w:tcPr>
          <w:p w14:paraId="0DC80729">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公务用车购置及运行费</w:t>
            </w:r>
          </w:p>
          <w:p w14:paraId="3F293ED1">
            <w:pPr>
              <w:widowControl/>
              <w:jc w:val="center"/>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（小计）</w:t>
            </w:r>
          </w:p>
        </w:tc>
        <w:tc>
          <w:tcPr>
            <w:tcW w:w="1215" w:type="dxa"/>
            <w:noWrap w:val="0"/>
            <w:vAlign w:val="top"/>
          </w:tcPr>
          <w:p w14:paraId="10417F5E">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314" w:type="dxa"/>
            <w:noWrap w:val="0"/>
            <w:vAlign w:val="top"/>
          </w:tcPr>
          <w:p w14:paraId="4D8EAAD2">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595" w:type="dxa"/>
            <w:noWrap w:val="0"/>
            <w:vAlign w:val="top"/>
          </w:tcPr>
          <w:p w14:paraId="07E54F16">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7D463480">
            <w:pPr>
              <w:widowControl/>
              <w:jc w:val="center"/>
              <w:outlineLvl w:val="1"/>
              <w:rPr>
                <w:rFonts w:hint="eastAsia" w:ascii="仿宋_GB2312" w:hAnsi="宋体" w:eastAsia="仿宋_GB2312"/>
                <w:b/>
                <w:color w:val="auto"/>
                <w:kern w:val="0"/>
                <w:sz w:val="20"/>
                <w:szCs w:val="20"/>
                <w:highlight w:val="none"/>
                <w:vertAlign w:val="baseline"/>
              </w:rPr>
            </w:pPr>
          </w:p>
        </w:tc>
      </w:tr>
      <w:tr w14:paraId="7C85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top"/>
          </w:tcPr>
          <w:p w14:paraId="1F638363">
            <w:pPr>
              <w:widowControl/>
              <w:ind w:firstLine="281" w:firstLineChars="100"/>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其中：公务用车购置费</w:t>
            </w:r>
          </w:p>
        </w:tc>
        <w:tc>
          <w:tcPr>
            <w:tcW w:w="1215" w:type="dxa"/>
            <w:noWrap w:val="0"/>
            <w:vAlign w:val="top"/>
          </w:tcPr>
          <w:p w14:paraId="079A98A9">
            <w:pPr>
              <w:widowControl/>
              <w:jc w:val="center"/>
              <w:outlineLvl w:val="1"/>
              <w:rPr>
                <w:rFonts w:hint="default" w:ascii="仿宋_GB2312" w:hAnsi="宋体" w:eastAsia="仿宋_GB2312"/>
                <w:b/>
                <w:color w:val="auto"/>
                <w:kern w:val="0"/>
                <w:sz w:val="20"/>
                <w:szCs w:val="20"/>
                <w:highlight w:val="none"/>
                <w:vertAlign w:val="baseline"/>
              </w:rPr>
            </w:pPr>
          </w:p>
        </w:tc>
        <w:tc>
          <w:tcPr>
            <w:tcW w:w="1314" w:type="dxa"/>
            <w:noWrap w:val="0"/>
            <w:vAlign w:val="top"/>
          </w:tcPr>
          <w:p w14:paraId="3A10AE39">
            <w:pPr>
              <w:widowControl/>
              <w:jc w:val="center"/>
              <w:outlineLvl w:val="1"/>
              <w:rPr>
                <w:rFonts w:hint="default" w:ascii="仿宋_GB2312" w:hAnsi="宋体" w:eastAsia="仿宋_GB2312"/>
                <w:b/>
                <w:color w:val="auto"/>
                <w:kern w:val="0"/>
                <w:sz w:val="20"/>
                <w:szCs w:val="20"/>
                <w:highlight w:val="none"/>
                <w:vertAlign w:val="baseline"/>
              </w:rPr>
            </w:pPr>
          </w:p>
        </w:tc>
        <w:tc>
          <w:tcPr>
            <w:tcW w:w="1595" w:type="dxa"/>
            <w:noWrap w:val="0"/>
            <w:vAlign w:val="top"/>
          </w:tcPr>
          <w:p w14:paraId="202BB730">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2F7F76B4">
            <w:pPr>
              <w:widowControl/>
              <w:jc w:val="center"/>
              <w:outlineLvl w:val="1"/>
              <w:rPr>
                <w:rFonts w:hint="eastAsia" w:ascii="仿宋_GB2312" w:hAnsi="宋体" w:eastAsia="仿宋_GB2312"/>
                <w:b/>
                <w:color w:val="auto"/>
                <w:kern w:val="0"/>
                <w:sz w:val="20"/>
                <w:szCs w:val="20"/>
                <w:highlight w:val="none"/>
                <w:vertAlign w:val="baseline"/>
              </w:rPr>
            </w:pPr>
          </w:p>
        </w:tc>
      </w:tr>
      <w:tr w14:paraId="52E7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8" w:type="dxa"/>
            <w:noWrap w:val="0"/>
            <w:vAlign w:val="top"/>
          </w:tcPr>
          <w:p w14:paraId="754AEC4B">
            <w:pPr>
              <w:widowControl/>
              <w:outlineLvl w:val="1"/>
              <w:rPr>
                <w:rFonts w:hint="eastAsia" w:ascii="仿宋_GB2312" w:hAnsi="宋体" w:eastAsia="仿宋_GB2312"/>
                <w:b/>
                <w:color w:val="auto"/>
                <w:kern w:val="0"/>
                <w:sz w:val="28"/>
                <w:szCs w:val="32"/>
                <w:highlight w:val="none"/>
                <w:vertAlign w:val="baseline"/>
              </w:rPr>
            </w:pPr>
            <w:r>
              <w:rPr>
                <w:rFonts w:hint="eastAsia" w:ascii="仿宋_GB2312" w:hAnsi="宋体" w:eastAsia="仿宋_GB2312"/>
                <w:b/>
                <w:color w:val="auto"/>
                <w:kern w:val="0"/>
                <w:sz w:val="28"/>
                <w:szCs w:val="32"/>
                <w:highlight w:val="none"/>
                <w:vertAlign w:val="baseline"/>
              </w:rPr>
              <w:t xml:space="preserve">     </w:t>
            </w:r>
            <w:r>
              <w:rPr>
                <w:rFonts w:hint="default" w:ascii="仿宋_GB2312" w:hAnsi="宋体" w:eastAsia="仿宋_GB2312"/>
                <w:b/>
                <w:color w:val="auto"/>
                <w:kern w:val="0"/>
                <w:sz w:val="28"/>
                <w:szCs w:val="32"/>
                <w:highlight w:val="none"/>
                <w:vertAlign w:val="baseline"/>
              </w:rPr>
              <w:t xml:space="preserve">  </w:t>
            </w:r>
            <w:r>
              <w:rPr>
                <w:rFonts w:hint="eastAsia" w:ascii="仿宋_GB2312" w:hAnsi="宋体" w:eastAsia="仿宋_GB2312"/>
                <w:b/>
                <w:color w:val="auto"/>
                <w:kern w:val="0"/>
                <w:sz w:val="28"/>
                <w:szCs w:val="32"/>
                <w:highlight w:val="none"/>
                <w:vertAlign w:val="baseline"/>
              </w:rPr>
              <w:t xml:space="preserve"> 公务用车运行费</w:t>
            </w:r>
          </w:p>
        </w:tc>
        <w:tc>
          <w:tcPr>
            <w:tcW w:w="1215" w:type="dxa"/>
            <w:noWrap w:val="0"/>
            <w:vAlign w:val="top"/>
          </w:tcPr>
          <w:p w14:paraId="5A94E822">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314" w:type="dxa"/>
            <w:noWrap w:val="0"/>
            <w:vAlign w:val="top"/>
          </w:tcPr>
          <w:p w14:paraId="60D4AF32">
            <w:pPr>
              <w:widowControl/>
              <w:jc w:val="center"/>
              <w:outlineLvl w:val="1"/>
              <w:rPr>
                <w:rFonts w:hint="default" w:ascii="仿宋_GB2312" w:hAnsi="宋体" w:eastAsia="仿宋_GB2312"/>
                <w:b/>
                <w:color w:val="auto"/>
                <w:kern w:val="0"/>
                <w:sz w:val="20"/>
                <w:szCs w:val="20"/>
                <w:highlight w:val="none"/>
                <w:vertAlign w:val="baseline"/>
                <w:lang w:val="en-US" w:eastAsia="zh-CN"/>
              </w:rPr>
            </w:pPr>
            <w:r>
              <w:rPr>
                <w:rFonts w:hint="eastAsia" w:ascii="仿宋_GB2312" w:hAnsi="宋体" w:eastAsia="仿宋_GB2312"/>
                <w:b/>
                <w:color w:val="auto"/>
                <w:kern w:val="0"/>
                <w:sz w:val="20"/>
                <w:szCs w:val="20"/>
                <w:highlight w:val="none"/>
                <w:vertAlign w:val="baseline"/>
                <w:lang w:val="en-US" w:eastAsia="zh-CN"/>
              </w:rPr>
              <w:t>54</w:t>
            </w:r>
          </w:p>
        </w:tc>
        <w:tc>
          <w:tcPr>
            <w:tcW w:w="1595" w:type="dxa"/>
            <w:noWrap w:val="0"/>
            <w:vAlign w:val="top"/>
          </w:tcPr>
          <w:p w14:paraId="2240EE32">
            <w:pPr>
              <w:widowControl/>
              <w:jc w:val="center"/>
              <w:outlineLvl w:val="1"/>
              <w:rPr>
                <w:rFonts w:hint="eastAsia" w:ascii="仿宋_GB2312" w:hAnsi="宋体" w:eastAsia="仿宋_GB2312"/>
                <w:b/>
                <w:color w:val="auto"/>
                <w:kern w:val="0"/>
                <w:sz w:val="20"/>
                <w:szCs w:val="20"/>
                <w:highlight w:val="none"/>
                <w:vertAlign w:val="baseline"/>
              </w:rPr>
            </w:pPr>
          </w:p>
        </w:tc>
        <w:tc>
          <w:tcPr>
            <w:tcW w:w="1621" w:type="dxa"/>
            <w:noWrap w:val="0"/>
            <w:vAlign w:val="top"/>
          </w:tcPr>
          <w:p w14:paraId="2AA2D7CF">
            <w:pPr>
              <w:widowControl/>
              <w:jc w:val="center"/>
              <w:outlineLvl w:val="1"/>
              <w:rPr>
                <w:rFonts w:hint="eastAsia" w:ascii="仿宋_GB2312" w:hAnsi="宋体" w:eastAsia="仿宋_GB2312"/>
                <w:b/>
                <w:color w:val="auto"/>
                <w:kern w:val="0"/>
                <w:sz w:val="20"/>
                <w:szCs w:val="20"/>
                <w:highlight w:val="none"/>
                <w:vertAlign w:val="baseline"/>
              </w:rPr>
            </w:pPr>
          </w:p>
        </w:tc>
      </w:tr>
    </w:tbl>
    <w:p w14:paraId="001D41F3">
      <w:pPr>
        <w:spacing w:line="600" w:lineRule="exact"/>
        <w:ind w:left="640"/>
        <w:jc w:val="center"/>
        <w:rPr>
          <w:rFonts w:hint="eastAsia" w:ascii="仿宋" w:hAnsi="仿宋" w:eastAsia="仿宋" w:cs="仿宋_GB2312"/>
          <w:bCs/>
          <w:color w:val="auto"/>
          <w:kern w:val="0"/>
          <w:sz w:val="28"/>
          <w:szCs w:val="28"/>
          <w:highlight w:val="none"/>
        </w:rPr>
      </w:pPr>
    </w:p>
    <w:p w14:paraId="3703D6C1">
      <w:pPr>
        <w:spacing w:line="600" w:lineRule="exact"/>
        <w:ind w:left="640"/>
        <w:jc w:val="center"/>
        <w:rPr>
          <w:rFonts w:hint="eastAsia" w:ascii="仿宋" w:hAnsi="仿宋" w:eastAsia="仿宋" w:cs="仿宋_GB2312"/>
          <w:bCs/>
          <w:color w:val="auto"/>
          <w:kern w:val="0"/>
          <w:sz w:val="28"/>
          <w:szCs w:val="28"/>
          <w:highlight w:val="none"/>
        </w:rPr>
      </w:pPr>
    </w:p>
    <w:p w14:paraId="0D8DABEC">
      <w:pPr>
        <w:spacing w:line="600" w:lineRule="exact"/>
        <w:ind w:left="640"/>
        <w:jc w:val="center"/>
        <w:rPr>
          <w:rFonts w:hint="eastAsia" w:ascii="仿宋" w:hAnsi="仿宋" w:eastAsia="仿宋" w:cs="仿宋_GB2312"/>
          <w:bCs/>
          <w:color w:val="auto"/>
          <w:kern w:val="0"/>
          <w:sz w:val="28"/>
          <w:szCs w:val="28"/>
          <w:highlight w:val="none"/>
        </w:rPr>
      </w:pPr>
    </w:p>
    <w:p w14:paraId="53283767">
      <w:pPr>
        <w:spacing w:line="600" w:lineRule="exact"/>
        <w:ind w:left="640"/>
        <w:jc w:val="center"/>
        <w:rPr>
          <w:rFonts w:hint="eastAsia" w:ascii="仿宋" w:hAnsi="仿宋" w:eastAsia="仿宋" w:cs="仿宋_GB2312"/>
          <w:bCs/>
          <w:color w:val="auto"/>
          <w:kern w:val="0"/>
          <w:sz w:val="28"/>
          <w:szCs w:val="28"/>
          <w:highlight w:val="none"/>
        </w:rPr>
      </w:pPr>
    </w:p>
    <w:p w14:paraId="63E46A54">
      <w:pPr>
        <w:spacing w:line="600" w:lineRule="exact"/>
        <w:ind w:left="640"/>
        <w:jc w:val="center"/>
        <w:rPr>
          <w:rFonts w:hint="eastAsia" w:ascii="仿宋" w:hAnsi="仿宋" w:eastAsia="仿宋" w:cs="仿宋_GB2312"/>
          <w:bCs/>
          <w:color w:val="auto"/>
          <w:kern w:val="0"/>
          <w:sz w:val="28"/>
          <w:szCs w:val="28"/>
          <w:highlight w:val="none"/>
        </w:rPr>
      </w:pPr>
    </w:p>
    <w:p w14:paraId="25DFC213">
      <w:pPr>
        <w:spacing w:line="600" w:lineRule="exact"/>
        <w:ind w:left="640"/>
        <w:jc w:val="center"/>
        <w:rPr>
          <w:rFonts w:hint="eastAsia" w:ascii="仿宋" w:hAnsi="仿宋" w:eastAsia="仿宋" w:cs="仿宋_GB2312"/>
          <w:bCs/>
          <w:color w:val="auto"/>
          <w:kern w:val="0"/>
          <w:sz w:val="28"/>
          <w:szCs w:val="28"/>
          <w:highlight w:val="none"/>
        </w:rPr>
      </w:pPr>
    </w:p>
    <w:p w14:paraId="18C29070">
      <w:pPr>
        <w:spacing w:line="600" w:lineRule="exact"/>
        <w:ind w:left="640"/>
        <w:jc w:val="center"/>
        <w:rPr>
          <w:rFonts w:hint="eastAsia" w:ascii="仿宋" w:hAnsi="仿宋" w:eastAsia="仿宋" w:cs="仿宋_GB2312"/>
          <w:bCs/>
          <w:color w:val="auto"/>
          <w:kern w:val="0"/>
          <w:sz w:val="28"/>
          <w:szCs w:val="28"/>
          <w:highlight w:val="none"/>
        </w:rPr>
      </w:pPr>
    </w:p>
    <w:p w14:paraId="736613D4">
      <w:pPr>
        <w:spacing w:line="600" w:lineRule="exact"/>
        <w:ind w:left="640"/>
        <w:jc w:val="center"/>
        <w:rPr>
          <w:rFonts w:hint="eastAsia" w:ascii="仿宋" w:hAnsi="仿宋" w:eastAsia="仿宋" w:cs="仿宋_GB2312"/>
          <w:bCs/>
          <w:color w:val="auto"/>
          <w:kern w:val="0"/>
          <w:sz w:val="28"/>
          <w:szCs w:val="28"/>
          <w:highlight w:val="none"/>
        </w:rPr>
      </w:pPr>
    </w:p>
    <w:p w14:paraId="25FE449B">
      <w:pPr>
        <w:spacing w:line="600" w:lineRule="exact"/>
        <w:ind w:left="640"/>
        <w:jc w:val="center"/>
        <w:rPr>
          <w:rFonts w:hint="eastAsia" w:ascii="仿宋" w:hAnsi="仿宋" w:eastAsia="仿宋" w:cs="仿宋_GB2312"/>
          <w:bCs/>
          <w:color w:val="auto"/>
          <w:kern w:val="0"/>
          <w:sz w:val="28"/>
          <w:szCs w:val="28"/>
          <w:highlight w:val="none"/>
        </w:rPr>
      </w:pPr>
    </w:p>
    <w:p w14:paraId="25A063B3">
      <w:pPr>
        <w:spacing w:line="600" w:lineRule="exact"/>
        <w:ind w:left="640"/>
        <w:jc w:val="center"/>
        <w:rPr>
          <w:rFonts w:hint="eastAsia" w:ascii="仿宋" w:hAnsi="仿宋" w:eastAsia="仿宋" w:cs="仿宋_GB2312"/>
          <w:bCs/>
          <w:color w:val="auto"/>
          <w:kern w:val="0"/>
          <w:sz w:val="28"/>
          <w:szCs w:val="28"/>
          <w:highlight w:val="none"/>
        </w:rPr>
      </w:pPr>
    </w:p>
    <w:p w14:paraId="582E0C40">
      <w:pPr>
        <w:spacing w:line="600" w:lineRule="exact"/>
        <w:ind w:left="640"/>
        <w:jc w:val="center"/>
        <w:rPr>
          <w:rFonts w:hint="eastAsia" w:ascii="仿宋" w:hAnsi="仿宋" w:eastAsia="仿宋" w:cs="仿宋_GB2312"/>
          <w:bCs/>
          <w:color w:val="auto"/>
          <w:kern w:val="0"/>
          <w:sz w:val="28"/>
          <w:szCs w:val="28"/>
          <w:highlight w:val="none"/>
        </w:rPr>
      </w:pPr>
    </w:p>
    <w:p w14:paraId="117989EE">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8601AD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CEDB675">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2925B93">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D82EC5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4D4ECC06">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0FAA8CC9">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0EEEEE0">
      <w:pPr>
        <w:keepNext w:val="0"/>
        <w:keepLines w:val="0"/>
        <w:widowControl/>
        <w:suppressLineNumbers w:val="0"/>
        <w:jc w:val="left"/>
        <w:textAlignment w:val="bottom"/>
        <w:rPr>
          <w:rFonts w:hint="eastAsia" w:ascii="宋体" w:hAnsi="宋体" w:eastAsia="宋体" w:cs="宋体"/>
          <w:i w:val="0"/>
          <w:color w:val="auto"/>
          <w:kern w:val="0"/>
          <w:sz w:val="20"/>
          <w:szCs w:val="20"/>
          <w:highlight w:val="none"/>
          <w:u w:val="none"/>
          <w:lang w:val="en-US" w:eastAsia="zh-CN" w:bidi="ar"/>
        </w:rPr>
      </w:pPr>
    </w:p>
    <w:p w14:paraId="1DD0125C">
      <w:pPr>
        <w:keepNext w:val="0"/>
        <w:keepLines w:val="0"/>
        <w:widowControl/>
        <w:suppressLineNumbers w:val="0"/>
        <w:jc w:val="left"/>
        <w:textAlignment w:val="bottom"/>
        <w:rPr>
          <w:rFonts w:hint="eastAsia" w:ascii="仿宋" w:hAnsi="仿宋" w:eastAsia="仿宋" w:cs="仿宋_GB2312"/>
          <w:bCs/>
          <w:color w:val="auto"/>
          <w:kern w:val="0"/>
          <w:sz w:val="28"/>
          <w:szCs w:val="28"/>
          <w:highlight w:val="none"/>
        </w:rPr>
      </w:pPr>
      <w:r>
        <w:rPr>
          <w:rFonts w:hint="eastAsia" w:ascii="宋体" w:hAnsi="宋体" w:eastAsia="宋体" w:cs="宋体"/>
          <w:i w:val="0"/>
          <w:color w:val="auto"/>
          <w:kern w:val="0"/>
          <w:sz w:val="20"/>
          <w:szCs w:val="20"/>
          <w:highlight w:val="none"/>
          <w:u w:val="none"/>
          <w:lang w:val="en-US" w:eastAsia="zh-CN" w:bidi="ar"/>
        </w:rPr>
        <w:t>表</w:t>
      </w:r>
      <w:r>
        <w:rPr>
          <w:rFonts w:hint="default" w:ascii="宋体" w:hAnsi="宋体" w:eastAsia="宋体" w:cs="宋体"/>
          <w:i w:val="0"/>
          <w:color w:val="auto"/>
          <w:kern w:val="0"/>
          <w:sz w:val="20"/>
          <w:szCs w:val="20"/>
          <w:highlight w:val="none"/>
          <w:u w:val="none"/>
          <w:lang w:eastAsia="zh-CN" w:bidi="ar"/>
        </w:rPr>
        <w:t>1</w:t>
      </w:r>
      <w:r>
        <w:rPr>
          <w:rFonts w:hint="eastAsia" w:ascii="宋体" w:hAnsi="宋体" w:cs="宋体"/>
          <w:i w:val="0"/>
          <w:color w:val="auto"/>
          <w:kern w:val="0"/>
          <w:sz w:val="20"/>
          <w:szCs w:val="20"/>
          <w:highlight w:val="none"/>
          <w:u w:val="none"/>
          <w:lang w:val="en-US" w:eastAsia="zh-CN" w:bidi="ar"/>
        </w:rPr>
        <w:t>1</w:t>
      </w:r>
    </w:p>
    <w:p w14:paraId="119FE0DE">
      <w:pPr>
        <w:spacing w:line="600" w:lineRule="exact"/>
        <w:ind w:firstLine="2891" w:firstLineChars="900"/>
        <w:jc w:val="both"/>
        <w:rPr>
          <w:rFonts w:hint="eastAsia" w:ascii="仿宋_GB2312" w:hAnsi="宋体" w:eastAsia="仿宋_GB2312"/>
          <w:b/>
          <w:color w:val="auto"/>
          <w:kern w:val="0"/>
          <w:sz w:val="32"/>
          <w:szCs w:val="32"/>
          <w:highlight w:val="none"/>
          <w:lang w:val="en-US" w:eastAsia="zh-Hans"/>
        </w:rPr>
      </w:pPr>
      <w:r>
        <w:rPr>
          <w:rFonts w:hint="eastAsia" w:ascii="仿宋_GB2312" w:hAnsi="宋体" w:eastAsia="仿宋_GB2312"/>
          <w:b/>
          <w:color w:val="auto"/>
          <w:kern w:val="0"/>
          <w:sz w:val="32"/>
          <w:szCs w:val="32"/>
          <w:highlight w:val="none"/>
          <w:lang w:val="en-US" w:eastAsia="zh-Hans"/>
        </w:rPr>
        <w:t>上年结转</w:t>
      </w:r>
      <w:r>
        <w:rPr>
          <w:rFonts w:hint="eastAsia" w:ascii="仿宋_GB2312" w:hAnsi="宋体" w:eastAsia="仿宋_GB2312"/>
          <w:b/>
          <w:color w:val="auto"/>
          <w:kern w:val="0"/>
          <w:sz w:val="32"/>
          <w:szCs w:val="32"/>
          <w:highlight w:val="none"/>
          <w:lang w:val="en-US" w:eastAsia="zh-CN"/>
        </w:rPr>
        <w:t>结余</w:t>
      </w:r>
      <w:r>
        <w:rPr>
          <w:rFonts w:hint="eastAsia" w:ascii="仿宋_GB2312" w:hAnsi="宋体" w:eastAsia="仿宋_GB2312"/>
          <w:b/>
          <w:color w:val="auto"/>
          <w:kern w:val="0"/>
          <w:sz w:val="32"/>
          <w:szCs w:val="32"/>
          <w:highlight w:val="none"/>
          <w:lang w:val="en-US" w:eastAsia="zh-Hans"/>
        </w:rPr>
        <w:t>情况明细表</w:t>
      </w:r>
    </w:p>
    <w:p w14:paraId="6EF6F45D">
      <w:pPr>
        <w:widowControl/>
        <w:jc w:val="both"/>
        <w:rPr>
          <w:rFonts w:hint="eastAsia" w:ascii="仿宋_GB2312" w:hAnsi="宋体" w:eastAsia="仿宋_GB2312"/>
          <w:b/>
          <w:color w:val="auto"/>
          <w:kern w:val="0"/>
          <w:sz w:val="32"/>
          <w:szCs w:val="32"/>
          <w:highlight w:val="none"/>
          <w:lang w:val="en-US" w:eastAsia="zh-Hans"/>
        </w:rPr>
      </w:pPr>
      <w:r>
        <w:rPr>
          <w:rFonts w:hint="eastAsia" w:ascii="仿宋_GB2312" w:hAnsi="宋体" w:eastAsia="仿宋_GB2312"/>
          <w:color w:val="auto"/>
          <w:kern w:val="0"/>
          <w:sz w:val="24"/>
          <w:highlight w:val="none"/>
        </w:rPr>
        <w:t xml:space="preserve">编制部门： </w:t>
      </w:r>
      <w:r>
        <w:rPr>
          <w:rFonts w:hint="eastAsia" w:ascii="仿宋_GB2312" w:hAnsi="宋体" w:eastAsia="仿宋_GB2312"/>
          <w:color w:val="auto"/>
          <w:kern w:val="0"/>
          <w:sz w:val="24"/>
          <w:highlight w:val="none"/>
          <w:lang w:eastAsia="zh-CN"/>
        </w:rPr>
        <w:t>昌吉高新技术产业开发区管理委员会</w:t>
      </w:r>
      <w:r>
        <w:rPr>
          <w:rFonts w:hint="eastAsia" w:ascii="仿宋_GB2312" w:hAnsi="宋体" w:eastAsia="仿宋_GB2312"/>
          <w:color w:val="auto"/>
          <w:kern w:val="0"/>
          <w:sz w:val="24"/>
          <w:highlight w:val="none"/>
        </w:rPr>
        <w:t xml:space="preserve">       单位：万元</w:t>
      </w:r>
    </w:p>
    <w:tbl>
      <w:tblPr>
        <w:tblStyle w:val="8"/>
        <w:tblpPr w:leftFromText="180" w:rightFromText="180" w:vertAnchor="text" w:horzAnchor="page" w:tblpX="852" w:tblpY="190"/>
        <w:tblOverlap w:val="never"/>
        <w:tblW w:w="9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7"/>
        <w:gridCol w:w="566"/>
        <w:gridCol w:w="728"/>
        <w:gridCol w:w="890"/>
        <w:gridCol w:w="714"/>
        <w:gridCol w:w="1284"/>
        <w:gridCol w:w="724"/>
        <w:gridCol w:w="723"/>
        <w:gridCol w:w="881"/>
        <w:gridCol w:w="1211"/>
      </w:tblGrid>
      <w:tr w14:paraId="3829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97" w:type="dxa"/>
            <w:vMerge w:val="restart"/>
            <w:noWrap w:val="0"/>
            <w:vAlign w:val="center"/>
          </w:tcPr>
          <w:p w14:paraId="20B12762">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项目</w:t>
            </w:r>
          </w:p>
        </w:tc>
        <w:tc>
          <w:tcPr>
            <w:tcW w:w="566" w:type="dxa"/>
            <w:vMerge w:val="restart"/>
            <w:noWrap w:val="0"/>
            <w:vAlign w:val="center"/>
          </w:tcPr>
          <w:p w14:paraId="11030E3D">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合计</w:t>
            </w:r>
          </w:p>
        </w:tc>
        <w:tc>
          <w:tcPr>
            <w:tcW w:w="3616" w:type="dxa"/>
            <w:gridSpan w:val="4"/>
            <w:noWrap w:val="0"/>
            <w:vAlign w:val="center"/>
          </w:tcPr>
          <w:p w14:paraId="55B3FFAA">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val="en-US" w:eastAsia="zh-CN"/>
              </w:rPr>
              <w:t>财政拨款</w:t>
            </w:r>
          </w:p>
        </w:tc>
        <w:tc>
          <w:tcPr>
            <w:tcW w:w="3539" w:type="dxa"/>
            <w:gridSpan w:val="4"/>
            <w:noWrap w:val="0"/>
            <w:vAlign w:val="center"/>
          </w:tcPr>
          <w:p w14:paraId="3E179A8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非财政拨款</w:t>
            </w:r>
          </w:p>
        </w:tc>
      </w:tr>
      <w:tr w14:paraId="7484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97" w:type="dxa"/>
            <w:vMerge w:val="continue"/>
            <w:noWrap w:val="0"/>
            <w:vAlign w:val="center"/>
          </w:tcPr>
          <w:p w14:paraId="078733C8">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p>
        </w:tc>
        <w:tc>
          <w:tcPr>
            <w:tcW w:w="566" w:type="dxa"/>
            <w:vMerge w:val="continue"/>
            <w:noWrap w:val="0"/>
            <w:vAlign w:val="center"/>
          </w:tcPr>
          <w:p w14:paraId="41A2F191">
            <w:pPr>
              <w:spacing w:line="600" w:lineRule="exact"/>
              <w:jc w:val="center"/>
              <w:rPr>
                <w:rFonts w:ascii="仿宋" w:hAnsi="仿宋" w:eastAsia="仿宋" w:cs="仿宋_GB2312"/>
                <w:bCs/>
                <w:color w:val="auto"/>
                <w:kern w:val="0"/>
                <w:sz w:val="28"/>
                <w:szCs w:val="28"/>
                <w:highlight w:val="none"/>
              </w:rPr>
            </w:pPr>
          </w:p>
        </w:tc>
        <w:tc>
          <w:tcPr>
            <w:tcW w:w="728" w:type="dxa"/>
            <w:vMerge w:val="restart"/>
            <w:noWrap w:val="0"/>
            <w:vAlign w:val="center"/>
          </w:tcPr>
          <w:p w14:paraId="60945DBA">
            <w:pPr>
              <w:widowControl/>
              <w:spacing w:line="280" w:lineRule="exact"/>
              <w:jc w:val="center"/>
              <w:rPr>
                <w:rFonts w:hint="eastAsia" w:ascii="仿宋_GB2312" w:hAnsi="宋体" w:eastAsia="仿宋_GB2312" w:cs="宋体"/>
                <w:b/>
                <w:bCs/>
                <w:color w:val="auto"/>
                <w:kern w:val="0"/>
                <w:sz w:val="20"/>
                <w:szCs w:val="20"/>
                <w:highlight w:val="none"/>
                <w:lang w:eastAsia="zh-CN"/>
              </w:rPr>
            </w:pPr>
            <w:r>
              <w:rPr>
                <w:rFonts w:hint="eastAsia" w:ascii="仿宋_GB2312" w:hAnsi="宋体" w:eastAsia="仿宋_GB2312" w:cs="宋体"/>
                <w:b/>
                <w:bCs/>
                <w:color w:val="auto"/>
                <w:kern w:val="0"/>
                <w:sz w:val="20"/>
                <w:szCs w:val="20"/>
                <w:highlight w:val="none"/>
                <w:lang w:val="en-US" w:eastAsia="zh-CN"/>
              </w:rPr>
              <w:t>小计</w:t>
            </w:r>
          </w:p>
        </w:tc>
        <w:tc>
          <w:tcPr>
            <w:tcW w:w="1604" w:type="dxa"/>
            <w:gridSpan w:val="2"/>
            <w:noWrap w:val="0"/>
            <w:vAlign w:val="center"/>
          </w:tcPr>
          <w:p w14:paraId="5045A9A4">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284" w:type="dxa"/>
            <w:vMerge w:val="restart"/>
            <w:noWrap w:val="0"/>
            <w:vAlign w:val="center"/>
          </w:tcPr>
          <w:p w14:paraId="3DAA51C1">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tc>
        <w:tc>
          <w:tcPr>
            <w:tcW w:w="724" w:type="dxa"/>
            <w:vMerge w:val="restart"/>
            <w:noWrap w:val="0"/>
            <w:vAlign w:val="center"/>
          </w:tcPr>
          <w:p w14:paraId="26252F3C">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小计</w:t>
            </w:r>
          </w:p>
        </w:tc>
        <w:tc>
          <w:tcPr>
            <w:tcW w:w="1604" w:type="dxa"/>
            <w:gridSpan w:val="2"/>
            <w:noWrap w:val="0"/>
            <w:vAlign w:val="center"/>
          </w:tcPr>
          <w:p w14:paraId="40920C3E">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基本支出</w:t>
            </w:r>
          </w:p>
        </w:tc>
        <w:tc>
          <w:tcPr>
            <w:tcW w:w="1211" w:type="dxa"/>
            <w:vMerge w:val="restart"/>
            <w:noWrap w:val="0"/>
            <w:vAlign w:val="center"/>
          </w:tcPr>
          <w:p w14:paraId="3A1221A8">
            <w:pPr>
              <w:widowControl/>
              <w:spacing w:line="280" w:lineRule="exact"/>
              <w:jc w:val="center"/>
              <w:rPr>
                <w:rFonts w:hint="eastAsia" w:ascii="仿宋_GB2312" w:hAnsi="宋体" w:eastAsia="仿宋_GB2312" w:cs="宋体"/>
                <w:b/>
                <w:bCs/>
                <w:color w:val="auto"/>
                <w:kern w:val="0"/>
                <w:sz w:val="20"/>
                <w:szCs w:val="20"/>
                <w:highlight w:val="none"/>
              </w:rPr>
            </w:pPr>
            <w:r>
              <w:rPr>
                <w:rFonts w:hint="eastAsia" w:ascii="仿宋_GB2312" w:hAnsi="宋体" w:eastAsia="仿宋_GB2312" w:cs="宋体"/>
                <w:b/>
                <w:bCs/>
                <w:color w:val="auto"/>
                <w:kern w:val="0"/>
                <w:sz w:val="20"/>
                <w:szCs w:val="20"/>
                <w:highlight w:val="none"/>
              </w:rPr>
              <w:t>项目支出</w:t>
            </w:r>
          </w:p>
        </w:tc>
      </w:tr>
      <w:tr w14:paraId="7A57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897" w:type="dxa"/>
            <w:vMerge w:val="continue"/>
            <w:noWrap w:val="0"/>
            <w:vAlign w:val="center"/>
          </w:tcPr>
          <w:p w14:paraId="5917749B">
            <w:pPr>
              <w:spacing w:line="600" w:lineRule="exact"/>
              <w:jc w:val="center"/>
              <w:rPr>
                <w:rFonts w:ascii="仿宋" w:hAnsi="仿宋" w:eastAsia="仿宋" w:cs="仿宋_GB2312"/>
                <w:bCs/>
                <w:color w:val="auto"/>
                <w:kern w:val="0"/>
                <w:sz w:val="28"/>
                <w:szCs w:val="28"/>
                <w:highlight w:val="none"/>
              </w:rPr>
            </w:pPr>
          </w:p>
        </w:tc>
        <w:tc>
          <w:tcPr>
            <w:tcW w:w="566" w:type="dxa"/>
            <w:vMerge w:val="continue"/>
            <w:noWrap w:val="0"/>
            <w:vAlign w:val="center"/>
          </w:tcPr>
          <w:p w14:paraId="77FB8CBC">
            <w:pPr>
              <w:spacing w:line="600" w:lineRule="exact"/>
              <w:jc w:val="center"/>
              <w:rPr>
                <w:rFonts w:ascii="仿宋" w:hAnsi="仿宋" w:eastAsia="仿宋" w:cs="仿宋_GB2312"/>
                <w:bCs/>
                <w:color w:val="auto"/>
                <w:kern w:val="0"/>
                <w:sz w:val="28"/>
                <w:szCs w:val="28"/>
                <w:highlight w:val="none"/>
              </w:rPr>
            </w:pPr>
          </w:p>
        </w:tc>
        <w:tc>
          <w:tcPr>
            <w:tcW w:w="728" w:type="dxa"/>
            <w:vMerge w:val="continue"/>
            <w:noWrap w:val="0"/>
            <w:vAlign w:val="center"/>
          </w:tcPr>
          <w:p w14:paraId="2018EE4D">
            <w:pPr>
              <w:spacing w:line="600" w:lineRule="exact"/>
              <w:jc w:val="center"/>
              <w:rPr>
                <w:rFonts w:ascii="仿宋" w:hAnsi="仿宋" w:eastAsia="仿宋" w:cs="仿宋_GB2312"/>
                <w:bCs/>
                <w:color w:val="auto"/>
                <w:kern w:val="0"/>
                <w:sz w:val="28"/>
                <w:szCs w:val="28"/>
                <w:highlight w:val="none"/>
              </w:rPr>
            </w:pPr>
          </w:p>
        </w:tc>
        <w:tc>
          <w:tcPr>
            <w:tcW w:w="890" w:type="dxa"/>
            <w:noWrap w:val="0"/>
            <w:vAlign w:val="center"/>
          </w:tcPr>
          <w:p w14:paraId="3FD10781">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人员经费</w:t>
            </w:r>
          </w:p>
        </w:tc>
        <w:tc>
          <w:tcPr>
            <w:tcW w:w="714" w:type="dxa"/>
            <w:noWrap w:val="0"/>
            <w:vAlign w:val="center"/>
          </w:tcPr>
          <w:p w14:paraId="465194CB">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公用经费</w:t>
            </w:r>
          </w:p>
        </w:tc>
        <w:tc>
          <w:tcPr>
            <w:tcW w:w="1284" w:type="dxa"/>
            <w:vMerge w:val="continue"/>
            <w:noWrap w:val="0"/>
            <w:vAlign w:val="center"/>
          </w:tcPr>
          <w:p w14:paraId="13CFDBCF">
            <w:pPr>
              <w:spacing w:line="600" w:lineRule="exact"/>
              <w:jc w:val="center"/>
              <w:rPr>
                <w:rFonts w:ascii="仿宋" w:hAnsi="仿宋" w:eastAsia="仿宋" w:cs="仿宋_GB2312"/>
                <w:bCs/>
                <w:color w:val="auto"/>
                <w:kern w:val="0"/>
                <w:sz w:val="28"/>
                <w:szCs w:val="28"/>
                <w:highlight w:val="none"/>
              </w:rPr>
            </w:pPr>
          </w:p>
        </w:tc>
        <w:tc>
          <w:tcPr>
            <w:tcW w:w="724" w:type="dxa"/>
            <w:vMerge w:val="continue"/>
            <w:noWrap w:val="0"/>
            <w:vAlign w:val="center"/>
          </w:tcPr>
          <w:p w14:paraId="25171F64">
            <w:pPr>
              <w:spacing w:line="600" w:lineRule="exact"/>
              <w:jc w:val="center"/>
              <w:rPr>
                <w:rFonts w:ascii="仿宋" w:hAnsi="仿宋" w:eastAsia="仿宋" w:cs="仿宋_GB2312"/>
                <w:bCs/>
                <w:color w:val="auto"/>
                <w:kern w:val="0"/>
                <w:sz w:val="28"/>
                <w:szCs w:val="28"/>
                <w:highlight w:val="none"/>
              </w:rPr>
            </w:pPr>
          </w:p>
        </w:tc>
        <w:tc>
          <w:tcPr>
            <w:tcW w:w="723" w:type="dxa"/>
            <w:noWrap w:val="0"/>
            <w:vAlign w:val="center"/>
          </w:tcPr>
          <w:p w14:paraId="59A24FDE">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人员经费</w:t>
            </w:r>
          </w:p>
        </w:tc>
        <w:tc>
          <w:tcPr>
            <w:tcW w:w="881" w:type="dxa"/>
            <w:noWrap w:val="0"/>
            <w:vAlign w:val="center"/>
          </w:tcPr>
          <w:p w14:paraId="34974585">
            <w:pPr>
              <w:widowControl/>
              <w:spacing w:line="280" w:lineRule="exact"/>
              <w:jc w:val="center"/>
              <w:rPr>
                <w:rFonts w:hint="default" w:ascii="仿宋_GB2312" w:hAnsi="宋体" w:eastAsia="仿宋_GB2312" w:cs="宋体"/>
                <w:b/>
                <w:bCs/>
                <w:color w:val="auto"/>
                <w:kern w:val="0"/>
                <w:sz w:val="20"/>
                <w:szCs w:val="20"/>
                <w:highlight w:val="none"/>
                <w:lang w:val="en-US" w:eastAsia="zh-CN"/>
              </w:rPr>
            </w:pPr>
            <w:r>
              <w:rPr>
                <w:rFonts w:hint="eastAsia" w:ascii="仿宋_GB2312" w:hAnsi="宋体" w:eastAsia="仿宋_GB2312" w:cs="宋体"/>
                <w:b/>
                <w:bCs/>
                <w:color w:val="auto"/>
                <w:kern w:val="0"/>
                <w:sz w:val="20"/>
                <w:szCs w:val="20"/>
                <w:highlight w:val="none"/>
                <w:lang w:val="en-US" w:eastAsia="zh-CN"/>
              </w:rPr>
              <w:t>公用经费</w:t>
            </w:r>
          </w:p>
        </w:tc>
        <w:tc>
          <w:tcPr>
            <w:tcW w:w="1211" w:type="dxa"/>
            <w:vMerge w:val="continue"/>
            <w:noWrap w:val="0"/>
            <w:vAlign w:val="center"/>
          </w:tcPr>
          <w:p w14:paraId="792A9A34">
            <w:pPr>
              <w:widowControl/>
              <w:spacing w:line="280" w:lineRule="exact"/>
              <w:jc w:val="center"/>
              <w:rPr>
                <w:rFonts w:hint="eastAsia" w:ascii="仿宋_GB2312" w:hAnsi="宋体" w:eastAsia="仿宋_GB2312" w:cs="宋体"/>
                <w:b/>
                <w:bCs/>
                <w:color w:val="auto"/>
                <w:kern w:val="0"/>
                <w:sz w:val="20"/>
                <w:szCs w:val="20"/>
                <w:highlight w:val="none"/>
                <w:lang w:val="en-US" w:eastAsia="zh-CN"/>
              </w:rPr>
            </w:pPr>
          </w:p>
        </w:tc>
      </w:tr>
      <w:tr w14:paraId="3E471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897" w:type="dxa"/>
            <w:noWrap w:val="0"/>
            <w:vAlign w:val="center"/>
          </w:tcPr>
          <w:p w14:paraId="399428F4">
            <w:pPr>
              <w:spacing w:line="600" w:lineRule="exact"/>
              <w:jc w:val="both"/>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庭州英才计划资金</w:t>
            </w:r>
          </w:p>
        </w:tc>
        <w:tc>
          <w:tcPr>
            <w:tcW w:w="566" w:type="dxa"/>
            <w:noWrap w:val="0"/>
            <w:vAlign w:val="center"/>
          </w:tcPr>
          <w:p w14:paraId="4140D720">
            <w:pPr>
              <w:spacing w:line="600" w:lineRule="exact"/>
              <w:jc w:val="center"/>
              <w:rPr>
                <w:rFonts w:ascii="仿宋" w:hAnsi="仿宋" w:eastAsia="仿宋" w:cs="仿宋_GB2312"/>
                <w:bCs/>
                <w:color w:val="auto"/>
                <w:kern w:val="0"/>
                <w:sz w:val="21"/>
                <w:szCs w:val="21"/>
                <w:highlight w:val="none"/>
              </w:rPr>
            </w:pPr>
          </w:p>
        </w:tc>
        <w:tc>
          <w:tcPr>
            <w:tcW w:w="728" w:type="dxa"/>
            <w:noWrap w:val="0"/>
            <w:vAlign w:val="center"/>
          </w:tcPr>
          <w:p w14:paraId="34C64E71">
            <w:pPr>
              <w:spacing w:line="600" w:lineRule="exact"/>
              <w:jc w:val="center"/>
              <w:rPr>
                <w:rFonts w:ascii="仿宋" w:hAnsi="仿宋" w:eastAsia="仿宋" w:cs="仿宋_GB2312"/>
                <w:bCs/>
                <w:color w:val="auto"/>
                <w:kern w:val="0"/>
                <w:sz w:val="21"/>
                <w:szCs w:val="21"/>
                <w:highlight w:val="none"/>
              </w:rPr>
            </w:pPr>
          </w:p>
        </w:tc>
        <w:tc>
          <w:tcPr>
            <w:tcW w:w="890" w:type="dxa"/>
            <w:noWrap w:val="0"/>
            <w:vAlign w:val="center"/>
          </w:tcPr>
          <w:p w14:paraId="0E13C8CE">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75B411CF">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2032CE32">
            <w:pPr>
              <w:spacing w:line="600" w:lineRule="exact"/>
              <w:jc w:val="center"/>
              <w:rPr>
                <w:rFonts w:hint="eastAsia"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7</w:t>
            </w:r>
          </w:p>
        </w:tc>
        <w:tc>
          <w:tcPr>
            <w:tcW w:w="724" w:type="dxa"/>
            <w:noWrap w:val="0"/>
            <w:vAlign w:val="center"/>
          </w:tcPr>
          <w:p w14:paraId="2CCB5D15">
            <w:pPr>
              <w:spacing w:line="600" w:lineRule="exact"/>
              <w:jc w:val="center"/>
              <w:rPr>
                <w:rFonts w:ascii="仿宋" w:hAnsi="仿宋" w:eastAsia="仿宋" w:cs="仿宋_GB2312"/>
                <w:bCs/>
                <w:color w:val="auto"/>
                <w:kern w:val="0"/>
                <w:sz w:val="21"/>
                <w:szCs w:val="21"/>
                <w:highlight w:val="none"/>
              </w:rPr>
            </w:pPr>
          </w:p>
        </w:tc>
        <w:tc>
          <w:tcPr>
            <w:tcW w:w="723" w:type="dxa"/>
            <w:noWrap w:val="0"/>
            <w:vAlign w:val="center"/>
          </w:tcPr>
          <w:p w14:paraId="6D526593">
            <w:pPr>
              <w:spacing w:line="600" w:lineRule="exact"/>
              <w:jc w:val="center"/>
              <w:rPr>
                <w:rFonts w:ascii="仿宋" w:hAnsi="仿宋" w:eastAsia="仿宋" w:cs="仿宋_GB2312"/>
                <w:bCs/>
                <w:color w:val="auto"/>
                <w:kern w:val="0"/>
                <w:sz w:val="21"/>
                <w:szCs w:val="21"/>
                <w:highlight w:val="none"/>
              </w:rPr>
            </w:pPr>
          </w:p>
        </w:tc>
        <w:tc>
          <w:tcPr>
            <w:tcW w:w="881" w:type="dxa"/>
            <w:noWrap w:val="0"/>
            <w:vAlign w:val="center"/>
          </w:tcPr>
          <w:p w14:paraId="34EDD019">
            <w:pPr>
              <w:spacing w:line="600" w:lineRule="exact"/>
              <w:jc w:val="center"/>
              <w:rPr>
                <w:rFonts w:ascii="仿宋" w:hAnsi="仿宋" w:eastAsia="仿宋" w:cs="仿宋_GB2312"/>
                <w:bCs/>
                <w:color w:val="auto"/>
                <w:kern w:val="0"/>
                <w:sz w:val="21"/>
                <w:szCs w:val="21"/>
                <w:highlight w:val="none"/>
              </w:rPr>
            </w:pPr>
          </w:p>
        </w:tc>
        <w:tc>
          <w:tcPr>
            <w:tcW w:w="1211" w:type="dxa"/>
            <w:noWrap w:val="0"/>
            <w:vAlign w:val="center"/>
          </w:tcPr>
          <w:p w14:paraId="4717CE13">
            <w:pPr>
              <w:spacing w:line="600" w:lineRule="exact"/>
              <w:jc w:val="center"/>
              <w:rPr>
                <w:rFonts w:ascii="仿宋" w:hAnsi="仿宋" w:eastAsia="仿宋" w:cs="仿宋_GB2312"/>
                <w:bCs/>
                <w:color w:val="auto"/>
                <w:kern w:val="0"/>
                <w:sz w:val="21"/>
                <w:szCs w:val="21"/>
                <w:highlight w:val="none"/>
              </w:rPr>
            </w:pPr>
          </w:p>
        </w:tc>
      </w:tr>
      <w:tr w14:paraId="57D3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897" w:type="dxa"/>
            <w:noWrap w:val="0"/>
            <w:vAlign w:val="center"/>
          </w:tcPr>
          <w:p w14:paraId="04035DE1">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环保税分税转移支付资金</w:t>
            </w:r>
          </w:p>
        </w:tc>
        <w:tc>
          <w:tcPr>
            <w:tcW w:w="566" w:type="dxa"/>
            <w:noWrap w:val="0"/>
            <w:vAlign w:val="center"/>
          </w:tcPr>
          <w:p w14:paraId="3866584A">
            <w:pPr>
              <w:spacing w:line="600" w:lineRule="exact"/>
              <w:jc w:val="center"/>
              <w:rPr>
                <w:rFonts w:ascii="仿宋" w:hAnsi="仿宋" w:eastAsia="仿宋" w:cs="仿宋_GB2312"/>
                <w:bCs/>
                <w:color w:val="auto"/>
                <w:kern w:val="0"/>
                <w:sz w:val="21"/>
                <w:szCs w:val="21"/>
                <w:highlight w:val="none"/>
              </w:rPr>
            </w:pPr>
          </w:p>
        </w:tc>
        <w:tc>
          <w:tcPr>
            <w:tcW w:w="728" w:type="dxa"/>
            <w:noWrap w:val="0"/>
            <w:vAlign w:val="center"/>
          </w:tcPr>
          <w:p w14:paraId="7D7EE967">
            <w:pPr>
              <w:spacing w:line="600" w:lineRule="exact"/>
              <w:jc w:val="center"/>
              <w:rPr>
                <w:rFonts w:ascii="仿宋" w:hAnsi="仿宋" w:eastAsia="仿宋" w:cs="仿宋_GB2312"/>
                <w:bCs/>
                <w:color w:val="auto"/>
                <w:kern w:val="0"/>
                <w:sz w:val="21"/>
                <w:szCs w:val="21"/>
                <w:highlight w:val="none"/>
              </w:rPr>
            </w:pPr>
          </w:p>
        </w:tc>
        <w:tc>
          <w:tcPr>
            <w:tcW w:w="890" w:type="dxa"/>
            <w:noWrap w:val="0"/>
            <w:vAlign w:val="center"/>
          </w:tcPr>
          <w:p w14:paraId="4B260A0D">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5E31656B">
            <w:pPr>
              <w:widowControl/>
              <w:spacing w:line="280" w:lineRule="exact"/>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5DC08E4A">
            <w:pPr>
              <w:spacing w:line="600" w:lineRule="exact"/>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77</w:t>
            </w:r>
          </w:p>
        </w:tc>
        <w:tc>
          <w:tcPr>
            <w:tcW w:w="724" w:type="dxa"/>
            <w:noWrap w:val="0"/>
            <w:vAlign w:val="center"/>
          </w:tcPr>
          <w:p w14:paraId="3A4520FF">
            <w:pPr>
              <w:spacing w:line="600" w:lineRule="exact"/>
              <w:jc w:val="center"/>
              <w:rPr>
                <w:rFonts w:ascii="仿宋" w:hAnsi="仿宋" w:eastAsia="仿宋" w:cs="仿宋_GB2312"/>
                <w:bCs/>
                <w:color w:val="auto"/>
                <w:kern w:val="0"/>
                <w:sz w:val="21"/>
                <w:szCs w:val="21"/>
                <w:highlight w:val="none"/>
              </w:rPr>
            </w:pPr>
          </w:p>
        </w:tc>
        <w:tc>
          <w:tcPr>
            <w:tcW w:w="723" w:type="dxa"/>
            <w:noWrap w:val="0"/>
            <w:vAlign w:val="center"/>
          </w:tcPr>
          <w:p w14:paraId="7A941F98">
            <w:pPr>
              <w:spacing w:line="600" w:lineRule="exact"/>
              <w:jc w:val="center"/>
              <w:rPr>
                <w:rFonts w:ascii="仿宋" w:hAnsi="仿宋" w:eastAsia="仿宋" w:cs="仿宋_GB2312"/>
                <w:bCs/>
                <w:color w:val="auto"/>
                <w:kern w:val="0"/>
                <w:sz w:val="21"/>
                <w:szCs w:val="21"/>
                <w:highlight w:val="none"/>
              </w:rPr>
            </w:pPr>
          </w:p>
        </w:tc>
        <w:tc>
          <w:tcPr>
            <w:tcW w:w="881" w:type="dxa"/>
            <w:noWrap w:val="0"/>
            <w:vAlign w:val="center"/>
          </w:tcPr>
          <w:p w14:paraId="2D0FE859">
            <w:pPr>
              <w:spacing w:line="600" w:lineRule="exact"/>
              <w:jc w:val="center"/>
              <w:rPr>
                <w:rFonts w:ascii="仿宋" w:hAnsi="仿宋" w:eastAsia="仿宋" w:cs="仿宋_GB2312"/>
                <w:bCs/>
                <w:color w:val="auto"/>
                <w:kern w:val="0"/>
                <w:sz w:val="21"/>
                <w:szCs w:val="21"/>
                <w:highlight w:val="none"/>
              </w:rPr>
            </w:pPr>
          </w:p>
        </w:tc>
        <w:tc>
          <w:tcPr>
            <w:tcW w:w="1211" w:type="dxa"/>
            <w:noWrap w:val="0"/>
            <w:vAlign w:val="center"/>
          </w:tcPr>
          <w:p w14:paraId="409F3FBA">
            <w:pPr>
              <w:spacing w:line="600" w:lineRule="exact"/>
              <w:jc w:val="center"/>
              <w:rPr>
                <w:rFonts w:ascii="仿宋" w:hAnsi="仿宋" w:eastAsia="仿宋" w:cs="仿宋_GB2312"/>
                <w:bCs/>
                <w:color w:val="auto"/>
                <w:kern w:val="0"/>
                <w:sz w:val="21"/>
                <w:szCs w:val="21"/>
                <w:highlight w:val="none"/>
              </w:rPr>
            </w:pPr>
          </w:p>
        </w:tc>
      </w:tr>
      <w:tr w14:paraId="002B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897" w:type="dxa"/>
            <w:noWrap w:val="0"/>
            <w:vAlign w:val="center"/>
          </w:tcPr>
          <w:p w14:paraId="2DCCF8E6">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2024年自治区“乌-昌-石“区域大气环境整治奖补资金</w:t>
            </w:r>
          </w:p>
        </w:tc>
        <w:tc>
          <w:tcPr>
            <w:tcW w:w="566" w:type="dxa"/>
            <w:noWrap w:val="0"/>
            <w:vAlign w:val="center"/>
          </w:tcPr>
          <w:p w14:paraId="0A012765">
            <w:pPr>
              <w:spacing w:line="240" w:lineRule="auto"/>
              <w:jc w:val="center"/>
              <w:rPr>
                <w:rFonts w:ascii="仿宋" w:hAnsi="仿宋" w:eastAsia="仿宋" w:cs="仿宋_GB2312"/>
                <w:bCs/>
                <w:color w:val="auto"/>
                <w:kern w:val="0"/>
                <w:sz w:val="21"/>
                <w:szCs w:val="21"/>
                <w:highlight w:val="none"/>
              </w:rPr>
            </w:pPr>
          </w:p>
        </w:tc>
        <w:tc>
          <w:tcPr>
            <w:tcW w:w="728" w:type="dxa"/>
            <w:noWrap w:val="0"/>
            <w:vAlign w:val="center"/>
          </w:tcPr>
          <w:p w14:paraId="6D75C7A2">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1928FE81">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62E42848">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002224CB">
            <w:pPr>
              <w:spacing w:line="240" w:lineRule="auto"/>
              <w:jc w:val="center"/>
              <w:rPr>
                <w:rFonts w:hint="default"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val="en-US" w:eastAsia="zh-CN"/>
              </w:rPr>
              <w:t>186</w:t>
            </w:r>
          </w:p>
        </w:tc>
        <w:tc>
          <w:tcPr>
            <w:tcW w:w="724" w:type="dxa"/>
            <w:noWrap w:val="0"/>
            <w:vAlign w:val="center"/>
          </w:tcPr>
          <w:p w14:paraId="668157CE">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5989F4C0">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43CD5EB8">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358A7DD0">
            <w:pPr>
              <w:spacing w:line="240" w:lineRule="auto"/>
              <w:jc w:val="center"/>
              <w:rPr>
                <w:rFonts w:ascii="仿宋" w:hAnsi="仿宋" w:eastAsia="仿宋" w:cs="仿宋_GB2312"/>
                <w:bCs/>
                <w:color w:val="auto"/>
                <w:kern w:val="0"/>
                <w:sz w:val="21"/>
                <w:szCs w:val="21"/>
                <w:highlight w:val="none"/>
              </w:rPr>
            </w:pPr>
          </w:p>
        </w:tc>
      </w:tr>
      <w:tr w14:paraId="7B3B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1C765D7B">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2024年大气环境整治奖补资金</w:t>
            </w:r>
          </w:p>
        </w:tc>
        <w:tc>
          <w:tcPr>
            <w:tcW w:w="566" w:type="dxa"/>
            <w:noWrap w:val="0"/>
            <w:vAlign w:val="center"/>
          </w:tcPr>
          <w:p w14:paraId="30146459">
            <w:pPr>
              <w:spacing w:line="240" w:lineRule="auto"/>
              <w:jc w:val="center"/>
              <w:rPr>
                <w:rFonts w:hint="eastAsia" w:ascii="仿宋" w:hAnsi="仿宋" w:eastAsia="仿宋" w:cs="仿宋_GB2312"/>
                <w:bCs/>
                <w:color w:val="auto"/>
                <w:kern w:val="0"/>
                <w:sz w:val="21"/>
                <w:szCs w:val="21"/>
                <w:highlight w:val="none"/>
                <w:lang w:val="en-US" w:eastAsia="zh-CN"/>
              </w:rPr>
            </w:pPr>
          </w:p>
        </w:tc>
        <w:tc>
          <w:tcPr>
            <w:tcW w:w="728" w:type="dxa"/>
            <w:noWrap w:val="0"/>
            <w:vAlign w:val="center"/>
          </w:tcPr>
          <w:p w14:paraId="4F243A78">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61B9763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2733D7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110AA27D">
            <w:pPr>
              <w:spacing w:line="240" w:lineRule="auto"/>
              <w:jc w:val="center"/>
              <w:rPr>
                <w:rFonts w:hint="default"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val="en-US" w:eastAsia="zh-CN"/>
              </w:rPr>
              <w:t>420</w:t>
            </w:r>
          </w:p>
        </w:tc>
        <w:tc>
          <w:tcPr>
            <w:tcW w:w="724" w:type="dxa"/>
            <w:noWrap w:val="0"/>
            <w:vAlign w:val="center"/>
          </w:tcPr>
          <w:p w14:paraId="1CE403E4">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7B8A9DD5">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05E446A0">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68886C14">
            <w:pPr>
              <w:spacing w:line="240" w:lineRule="auto"/>
              <w:jc w:val="center"/>
              <w:rPr>
                <w:rFonts w:ascii="仿宋" w:hAnsi="仿宋" w:eastAsia="仿宋" w:cs="仿宋_GB2312"/>
                <w:bCs/>
                <w:color w:val="auto"/>
                <w:kern w:val="0"/>
                <w:sz w:val="21"/>
                <w:szCs w:val="21"/>
                <w:highlight w:val="none"/>
              </w:rPr>
            </w:pPr>
          </w:p>
        </w:tc>
      </w:tr>
      <w:tr w14:paraId="0A251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19400FAA">
            <w:pPr>
              <w:spacing w:line="240" w:lineRule="auto"/>
              <w:jc w:val="center"/>
              <w:rPr>
                <w:rFonts w:ascii="仿宋" w:hAnsi="仿宋" w:eastAsia="仿宋" w:cs="仿宋_GB2312"/>
                <w:bCs/>
                <w:color w:val="auto"/>
                <w:kern w:val="0"/>
                <w:sz w:val="21"/>
                <w:szCs w:val="21"/>
                <w:highlight w:val="none"/>
              </w:rPr>
            </w:pPr>
            <w:r>
              <w:rPr>
                <w:rFonts w:hint="eastAsia"/>
              </w:rPr>
              <w:t>45号2024年第一批州级预算内前期费</w:t>
            </w:r>
          </w:p>
        </w:tc>
        <w:tc>
          <w:tcPr>
            <w:tcW w:w="566" w:type="dxa"/>
            <w:noWrap w:val="0"/>
            <w:vAlign w:val="center"/>
          </w:tcPr>
          <w:p w14:paraId="0C8178D1">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6C9F64C8">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4A67D432">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62B8C38">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1F28328F">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11</w:t>
            </w:r>
          </w:p>
        </w:tc>
        <w:tc>
          <w:tcPr>
            <w:tcW w:w="724" w:type="dxa"/>
            <w:noWrap w:val="0"/>
            <w:vAlign w:val="center"/>
          </w:tcPr>
          <w:p w14:paraId="263571C3">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46D4B3B0">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60DD8756">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117FAB51">
            <w:pPr>
              <w:spacing w:line="240" w:lineRule="auto"/>
              <w:jc w:val="center"/>
              <w:rPr>
                <w:rFonts w:ascii="仿宋" w:hAnsi="仿宋" w:eastAsia="仿宋" w:cs="仿宋_GB2312"/>
                <w:bCs/>
                <w:color w:val="auto"/>
                <w:kern w:val="0"/>
                <w:sz w:val="21"/>
                <w:szCs w:val="21"/>
                <w:highlight w:val="none"/>
              </w:rPr>
            </w:pPr>
          </w:p>
        </w:tc>
      </w:tr>
      <w:tr w14:paraId="708C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0EB7CD49">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昌吉高新区基础设施提升改造项目</w:t>
            </w:r>
          </w:p>
        </w:tc>
        <w:tc>
          <w:tcPr>
            <w:tcW w:w="566" w:type="dxa"/>
            <w:noWrap w:val="0"/>
            <w:vAlign w:val="center"/>
          </w:tcPr>
          <w:p w14:paraId="66B29777">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47ABD8FD">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071F9D5F">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74D8EF24">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2D902EDC">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400</w:t>
            </w:r>
          </w:p>
        </w:tc>
        <w:tc>
          <w:tcPr>
            <w:tcW w:w="724" w:type="dxa"/>
            <w:noWrap w:val="0"/>
            <w:vAlign w:val="center"/>
          </w:tcPr>
          <w:p w14:paraId="4846BEBD">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30A1C6F4">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19D20876">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27928641">
            <w:pPr>
              <w:spacing w:line="240" w:lineRule="auto"/>
              <w:jc w:val="center"/>
              <w:rPr>
                <w:rFonts w:ascii="仿宋" w:hAnsi="仿宋" w:eastAsia="仿宋" w:cs="仿宋_GB2312"/>
                <w:bCs/>
                <w:color w:val="auto"/>
                <w:kern w:val="0"/>
                <w:sz w:val="21"/>
                <w:szCs w:val="21"/>
                <w:highlight w:val="none"/>
              </w:rPr>
            </w:pPr>
          </w:p>
        </w:tc>
      </w:tr>
      <w:tr w14:paraId="7B34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7773458A">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昌吉高新区智慧能源零碳交通充电桩建设项目</w:t>
            </w:r>
          </w:p>
        </w:tc>
        <w:tc>
          <w:tcPr>
            <w:tcW w:w="566" w:type="dxa"/>
            <w:noWrap w:val="0"/>
            <w:vAlign w:val="center"/>
          </w:tcPr>
          <w:p w14:paraId="27B27D60">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544481E">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44D962BC">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5037B61D">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42F933C3">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600</w:t>
            </w:r>
          </w:p>
        </w:tc>
        <w:tc>
          <w:tcPr>
            <w:tcW w:w="724" w:type="dxa"/>
            <w:noWrap w:val="0"/>
            <w:vAlign w:val="center"/>
          </w:tcPr>
          <w:p w14:paraId="7C2878FE">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215851CB">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03C55929">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737C11AD">
            <w:pPr>
              <w:spacing w:line="240" w:lineRule="auto"/>
              <w:jc w:val="center"/>
              <w:rPr>
                <w:rFonts w:ascii="仿宋" w:hAnsi="仿宋" w:eastAsia="仿宋" w:cs="仿宋_GB2312"/>
                <w:bCs/>
                <w:color w:val="auto"/>
                <w:kern w:val="0"/>
                <w:sz w:val="21"/>
                <w:szCs w:val="21"/>
                <w:highlight w:val="none"/>
              </w:rPr>
            </w:pPr>
          </w:p>
        </w:tc>
      </w:tr>
      <w:tr w14:paraId="4247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897" w:type="dxa"/>
            <w:noWrap w:val="0"/>
            <w:vAlign w:val="center"/>
          </w:tcPr>
          <w:p w14:paraId="719F5148">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提前下达2022年服务业发展资金昌州财建[2024]135号</w:t>
            </w:r>
          </w:p>
        </w:tc>
        <w:tc>
          <w:tcPr>
            <w:tcW w:w="566" w:type="dxa"/>
            <w:noWrap w:val="0"/>
            <w:vAlign w:val="center"/>
          </w:tcPr>
          <w:p w14:paraId="4F438B7B">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A82CB5B">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28456EE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5237EE6D">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71B5BCD8">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228</w:t>
            </w:r>
          </w:p>
        </w:tc>
        <w:tc>
          <w:tcPr>
            <w:tcW w:w="724" w:type="dxa"/>
            <w:noWrap w:val="0"/>
            <w:vAlign w:val="center"/>
          </w:tcPr>
          <w:p w14:paraId="345A1A61">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72337EBD">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7BFCA15F">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6C3CC9E6">
            <w:pPr>
              <w:spacing w:line="240" w:lineRule="auto"/>
              <w:jc w:val="center"/>
              <w:rPr>
                <w:rFonts w:ascii="仿宋" w:hAnsi="仿宋" w:eastAsia="仿宋" w:cs="仿宋_GB2312"/>
                <w:bCs/>
                <w:color w:val="auto"/>
                <w:kern w:val="0"/>
                <w:sz w:val="21"/>
                <w:szCs w:val="21"/>
                <w:highlight w:val="none"/>
              </w:rPr>
            </w:pPr>
          </w:p>
        </w:tc>
      </w:tr>
      <w:tr w14:paraId="23BC9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0F09DF3F">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2024年第三批自治区纺织服装专项资金的通知昌州财建[2024]116号</w:t>
            </w:r>
          </w:p>
        </w:tc>
        <w:tc>
          <w:tcPr>
            <w:tcW w:w="566" w:type="dxa"/>
            <w:noWrap w:val="0"/>
            <w:vAlign w:val="center"/>
          </w:tcPr>
          <w:p w14:paraId="7F79B3BF">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54F32199">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06C885C4">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1DD4A485">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65BF5FC9">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28</w:t>
            </w:r>
          </w:p>
        </w:tc>
        <w:tc>
          <w:tcPr>
            <w:tcW w:w="724" w:type="dxa"/>
            <w:noWrap w:val="0"/>
            <w:vAlign w:val="center"/>
          </w:tcPr>
          <w:p w14:paraId="4693D77F">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79E9C8ED">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5AFCEEFD">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39FF3250">
            <w:pPr>
              <w:spacing w:line="240" w:lineRule="auto"/>
              <w:jc w:val="center"/>
              <w:rPr>
                <w:rFonts w:ascii="仿宋" w:hAnsi="仿宋" w:eastAsia="仿宋" w:cs="仿宋_GB2312"/>
                <w:bCs/>
                <w:color w:val="auto"/>
                <w:kern w:val="0"/>
                <w:sz w:val="21"/>
                <w:szCs w:val="21"/>
                <w:highlight w:val="none"/>
              </w:rPr>
            </w:pPr>
          </w:p>
        </w:tc>
      </w:tr>
      <w:tr w14:paraId="28D8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30AEAAE8">
            <w:pPr>
              <w:spacing w:line="240" w:lineRule="auto"/>
              <w:jc w:val="center"/>
              <w:rPr>
                <w:rFonts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征地与拆迁补偿</w:t>
            </w:r>
          </w:p>
        </w:tc>
        <w:tc>
          <w:tcPr>
            <w:tcW w:w="566" w:type="dxa"/>
            <w:noWrap w:val="0"/>
            <w:vAlign w:val="center"/>
          </w:tcPr>
          <w:p w14:paraId="08929C60">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0C3E2E68">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24D78BA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71077C10">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0EBEF446">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31</w:t>
            </w:r>
          </w:p>
        </w:tc>
        <w:tc>
          <w:tcPr>
            <w:tcW w:w="724" w:type="dxa"/>
            <w:noWrap w:val="0"/>
            <w:vAlign w:val="center"/>
          </w:tcPr>
          <w:p w14:paraId="0F2A7D7C">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07111F0D">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1D953227">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045B0FFF">
            <w:pPr>
              <w:spacing w:line="240" w:lineRule="auto"/>
              <w:jc w:val="center"/>
              <w:rPr>
                <w:rFonts w:ascii="仿宋" w:hAnsi="仿宋" w:eastAsia="仿宋" w:cs="仿宋_GB2312"/>
                <w:bCs/>
                <w:color w:val="auto"/>
                <w:kern w:val="0"/>
                <w:sz w:val="21"/>
                <w:szCs w:val="21"/>
                <w:highlight w:val="none"/>
              </w:rPr>
            </w:pPr>
          </w:p>
        </w:tc>
      </w:tr>
      <w:tr w14:paraId="1955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7C9BFC15">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lang w:eastAsia="zh-CN"/>
              </w:rPr>
              <w:t>重点项目配套资金</w:t>
            </w:r>
          </w:p>
        </w:tc>
        <w:tc>
          <w:tcPr>
            <w:tcW w:w="566" w:type="dxa"/>
            <w:noWrap w:val="0"/>
            <w:vAlign w:val="center"/>
          </w:tcPr>
          <w:p w14:paraId="1FFFA5B8">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0CC66912">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73911D83">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7C21F199">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749F73C7">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494</w:t>
            </w:r>
          </w:p>
        </w:tc>
        <w:tc>
          <w:tcPr>
            <w:tcW w:w="724" w:type="dxa"/>
            <w:noWrap w:val="0"/>
            <w:vAlign w:val="center"/>
          </w:tcPr>
          <w:p w14:paraId="39429071">
            <w:pPr>
              <w:spacing w:line="240" w:lineRule="auto"/>
              <w:jc w:val="center"/>
              <w:rPr>
                <w:rFonts w:ascii="仿宋" w:hAnsi="仿宋" w:eastAsia="仿宋" w:cs="仿宋_GB2312"/>
                <w:bCs/>
                <w:color w:val="auto"/>
                <w:kern w:val="0"/>
                <w:sz w:val="21"/>
                <w:szCs w:val="21"/>
                <w:highlight w:val="yellow"/>
              </w:rPr>
            </w:pPr>
          </w:p>
        </w:tc>
        <w:tc>
          <w:tcPr>
            <w:tcW w:w="723" w:type="dxa"/>
            <w:noWrap w:val="0"/>
            <w:vAlign w:val="center"/>
          </w:tcPr>
          <w:p w14:paraId="5F3350B0">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58475901">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5B4C573A">
            <w:pPr>
              <w:spacing w:line="240" w:lineRule="auto"/>
              <w:jc w:val="center"/>
              <w:rPr>
                <w:rFonts w:ascii="仿宋" w:hAnsi="仿宋" w:eastAsia="仿宋" w:cs="仿宋_GB2312"/>
                <w:bCs/>
                <w:color w:val="auto"/>
                <w:kern w:val="0"/>
                <w:sz w:val="21"/>
                <w:szCs w:val="21"/>
                <w:highlight w:val="none"/>
              </w:rPr>
            </w:pPr>
          </w:p>
        </w:tc>
      </w:tr>
      <w:tr w14:paraId="130E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2C5FDC88">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城市公共设施</w:t>
            </w:r>
          </w:p>
        </w:tc>
        <w:tc>
          <w:tcPr>
            <w:tcW w:w="566" w:type="dxa"/>
            <w:noWrap w:val="0"/>
            <w:vAlign w:val="center"/>
          </w:tcPr>
          <w:p w14:paraId="174A1256">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0569B06">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68F7D9A0">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0BF8B45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2C6FF113">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236</w:t>
            </w:r>
          </w:p>
        </w:tc>
        <w:tc>
          <w:tcPr>
            <w:tcW w:w="724" w:type="dxa"/>
            <w:noWrap w:val="0"/>
            <w:vAlign w:val="center"/>
          </w:tcPr>
          <w:p w14:paraId="0C786DCF">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586F12B2">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7BBE241F">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1CE923C5">
            <w:pPr>
              <w:spacing w:line="240" w:lineRule="auto"/>
              <w:jc w:val="center"/>
              <w:rPr>
                <w:rFonts w:ascii="仿宋" w:hAnsi="仿宋" w:eastAsia="仿宋" w:cs="仿宋_GB2312"/>
                <w:bCs/>
                <w:color w:val="auto"/>
                <w:kern w:val="0"/>
                <w:sz w:val="21"/>
                <w:szCs w:val="21"/>
                <w:highlight w:val="none"/>
              </w:rPr>
            </w:pPr>
          </w:p>
        </w:tc>
      </w:tr>
      <w:tr w14:paraId="7909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6C529E87">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昌吉高新区冰雪体育用品产业园建设项目</w:t>
            </w:r>
          </w:p>
        </w:tc>
        <w:tc>
          <w:tcPr>
            <w:tcW w:w="566" w:type="dxa"/>
            <w:noWrap w:val="0"/>
            <w:vAlign w:val="center"/>
          </w:tcPr>
          <w:p w14:paraId="4D41E544">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6B7DFE62">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3DD2833E">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158E1DC7">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71F1C5C3">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5000</w:t>
            </w:r>
          </w:p>
        </w:tc>
        <w:tc>
          <w:tcPr>
            <w:tcW w:w="724" w:type="dxa"/>
            <w:noWrap w:val="0"/>
            <w:vAlign w:val="center"/>
          </w:tcPr>
          <w:p w14:paraId="5CB73B4B">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5360D6CD">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1BCC618B">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178535A2">
            <w:pPr>
              <w:spacing w:line="240" w:lineRule="auto"/>
              <w:jc w:val="center"/>
              <w:rPr>
                <w:rFonts w:ascii="仿宋" w:hAnsi="仿宋" w:eastAsia="仿宋" w:cs="仿宋_GB2312"/>
                <w:bCs/>
                <w:color w:val="auto"/>
                <w:kern w:val="0"/>
                <w:sz w:val="21"/>
                <w:szCs w:val="21"/>
                <w:highlight w:val="none"/>
              </w:rPr>
            </w:pPr>
          </w:p>
        </w:tc>
      </w:tr>
      <w:tr w14:paraId="6412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77DD15C1">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昌吉高新区综合产业园建设项目</w:t>
            </w:r>
          </w:p>
        </w:tc>
        <w:tc>
          <w:tcPr>
            <w:tcW w:w="566" w:type="dxa"/>
            <w:noWrap w:val="0"/>
            <w:vAlign w:val="center"/>
          </w:tcPr>
          <w:p w14:paraId="16C4B274">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3D4218B4">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76836DDF">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D9DC0C5">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09E84547">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20000</w:t>
            </w:r>
          </w:p>
        </w:tc>
        <w:tc>
          <w:tcPr>
            <w:tcW w:w="724" w:type="dxa"/>
            <w:noWrap w:val="0"/>
            <w:vAlign w:val="center"/>
          </w:tcPr>
          <w:p w14:paraId="71EA5741">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7B091969">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180E120D">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2F85F097">
            <w:pPr>
              <w:spacing w:line="240" w:lineRule="auto"/>
              <w:jc w:val="center"/>
              <w:rPr>
                <w:rFonts w:ascii="仿宋" w:hAnsi="仿宋" w:eastAsia="仿宋" w:cs="仿宋_GB2312"/>
                <w:bCs/>
                <w:color w:val="auto"/>
                <w:kern w:val="0"/>
                <w:sz w:val="21"/>
                <w:szCs w:val="21"/>
                <w:highlight w:val="none"/>
              </w:rPr>
            </w:pPr>
          </w:p>
        </w:tc>
      </w:tr>
      <w:tr w14:paraId="7D22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3E3294CE">
            <w:pPr>
              <w:spacing w:line="240" w:lineRule="auto"/>
              <w:jc w:val="center"/>
              <w:rPr>
                <w:rFonts w:hint="eastAsia" w:ascii="仿宋" w:hAnsi="仿宋" w:eastAsia="仿宋" w:cs="仿宋_GB2312"/>
                <w:bCs/>
                <w:color w:val="auto"/>
                <w:kern w:val="0"/>
                <w:sz w:val="21"/>
                <w:szCs w:val="21"/>
                <w:highlight w:val="none"/>
              </w:rPr>
            </w:pPr>
            <w:r>
              <w:rPr>
                <w:rFonts w:hint="eastAsia" w:ascii="仿宋" w:hAnsi="仿宋" w:eastAsia="仿宋" w:cs="仿宋_GB2312"/>
                <w:bCs/>
                <w:color w:val="auto"/>
                <w:kern w:val="0"/>
                <w:sz w:val="21"/>
                <w:szCs w:val="21"/>
                <w:highlight w:val="none"/>
              </w:rPr>
              <w:t>2024年专项债券利息</w:t>
            </w:r>
          </w:p>
        </w:tc>
        <w:tc>
          <w:tcPr>
            <w:tcW w:w="566" w:type="dxa"/>
            <w:noWrap w:val="0"/>
            <w:vAlign w:val="center"/>
          </w:tcPr>
          <w:p w14:paraId="0C6256E2">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0C60C6E1">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1C1A7CAD">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20ED3120">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386154B9">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48</w:t>
            </w:r>
          </w:p>
        </w:tc>
        <w:tc>
          <w:tcPr>
            <w:tcW w:w="724" w:type="dxa"/>
            <w:noWrap w:val="0"/>
            <w:vAlign w:val="center"/>
          </w:tcPr>
          <w:p w14:paraId="7AC680C2">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62098CE4">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4197CC33">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63E9F156">
            <w:pPr>
              <w:spacing w:line="240" w:lineRule="auto"/>
              <w:jc w:val="center"/>
              <w:rPr>
                <w:rFonts w:ascii="仿宋" w:hAnsi="仿宋" w:eastAsia="仿宋" w:cs="仿宋_GB2312"/>
                <w:bCs/>
                <w:color w:val="auto"/>
                <w:kern w:val="0"/>
                <w:sz w:val="21"/>
                <w:szCs w:val="21"/>
                <w:highlight w:val="none"/>
              </w:rPr>
            </w:pPr>
          </w:p>
        </w:tc>
      </w:tr>
      <w:tr w14:paraId="71C2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897" w:type="dxa"/>
            <w:noWrap w:val="0"/>
            <w:vAlign w:val="center"/>
          </w:tcPr>
          <w:p w14:paraId="52D9BB93">
            <w:pPr>
              <w:spacing w:line="240" w:lineRule="auto"/>
              <w:jc w:val="center"/>
              <w:rPr>
                <w:rFonts w:hint="eastAsia" w:ascii="仿宋" w:hAnsi="仿宋" w:eastAsia="仿宋" w:cs="仿宋_GB2312"/>
                <w:bCs/>
                <w:color w:val="auto"/>
                <w:kern w:val="0"/>
                <w:sz w:val="21"/>
                <w:szCs w:val="21"/>
                <w:highlight w:val="none"/>
                <w:lang w:eastAsia="zh-CN"/>
              </w:rPr>
            </w:pPr>
            <w:r>
              <w:rPr>
                <w:rFonts w:hint="eastAsia" w:ascii="仿宋" w:hAnsi="仿宋" w:eastAsia="仿宋" w:cs="仿宋_GB2312"/>
                <w:bCs/>
                <w:color w:val="auto"/>
                <w:kern w:val="0"/>
                <w:sz w:val="21"/>
                <w:szCs w:val="21"/>
                <w:highlight w:val="none"/>
                <w:lang w:eastAsia="zh-CN"/>
              </w:rPr>
              <w:t>合计</w:t>
            </w:r>
          </w:p>
        </w:tc>
        <w:tc>
          <w:tcPr>
            <w:tcW w:w="566" w:type="dxa"/>
            <w:noWrap w:val="0"/>
            <w:vAlign w:val="center"/>
          </w:tcPr>
          <w:p w14:paraId="0B86DC7C">
            <w:pPr>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28" w:type="dxa"/>
            <w:noWrap w:val="0"/>
            <w:vAlign w:val="center"/>
          </w:tcPr>
          <w:p w14:paraId="6D257A85">
            <w:pPr>
              <w:spacing w:line="240" w:lineRule="auto"/>
              <w:jc w:val="center"/>
              <w:rPr>
                <w:rFonts w:ascii="仿宋" w:hAnsi="仿宋" w:eastAsia="仿宋" w:cs="仿宋_GB2312"/>
                <w:bCs/>
                <w:color w:val="auto"/>
                <w:kern w:val="0"/>
                <w:sz w:val="21"/>
                <w:szCs w:val="21"/>
                <w:highlight w:val="none"/>
              </w:rPr>
            </w:pPr>
          </w:p>
        </w:tc>
        <w:tc>
          <w:tcPr>
            <w:tcW w:w="890" w:type="dxa"/>
            <w:noWrap w:val="0"/>
            <w:vAlign w:val="center"/>
          </w:tcPr>
          <w:p w14:paraId="78114170">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714" w:type="dxa"/>
            <w:noWrap w:val="0"/>
            <w:vAlign w:val="center"/>
          </w:tcPr>
          <w:p w14:paraId="492786EB">
            <w:pPr>
              <w:widowControl/>
              <w:spacing w:line="240" w:lineRule="auto"/>
              <w:jc w:val="center"/>
              <w:rPr>
                <w:rFonts w:hint="eastAsia" w:ascii="仿宋_GB2312" w:hAnsi="宋体" w:eastAsia="仿宋_GB2312" w:cs="宋体"/>
                <w:b/>
                <w:bCs/>
                <w:color w:val="auto"/>
                <w:kern w:val="0"/>
                <w:sz w:val="21"/>
                <w:szCs w:val="21"/>
                <w:highlight w:val="none"/>
                <w:lang w:val="en-US" w:eastAsia="zh-CN"/>
              </w:rPr>
            </w:pPr>
          </w:p>
        </w:tc>
        <w:tc>
          <w:tcPr>
            <w:tcW w:w="1284" w:type="dxa"/>
            <w:noWrap w:val="0"/>
            <w:vAlign w:val="center"/>
          </w:tcPr>
          <w:p w14:paraId="4208282A">
            <w:pPr>
              <w:spacing w:line="240" w:lineRule="auto"/>
              <w:jc w:val="center"/>
              <w:rPr>
                <w:rFonts w:hint="default" w:ascii="仿宋" w:hAnsi="仿宋" w:eastAsia="仿宋" w:cs="仿宋_GB2312"/>
                <w:bCs/>
                <w:color w:val="auto"/>
                <w:kern w:val="0"/>
                <w:sz w:val="21"/>
                <w:szCs w:val="21"/>
                <w:highlight w:val="none"/>
                <w:lang w:val="en-US" w:eastAsia="zh-CN"/>
              </w:rPr>
            </w:pPr>
            <w:r>
              <w:rPr>
                <w:rFonts w:hint="eastAsia" w:ascii="仿宋" w:hAnsi="仿宋" w:eastAsia="仿宋" w:cs="仿宋_GB2312"/>
                <w:bCs/>
                <w:color w:val="auto"/>
                <w:kern w:val="0"/>
                <w:sz w:val="21"/>
                <w:szCs w:val="21"/>
                <w:highlight w:val="none"/>
                <w:lang w:val="en-US" w:eastAsia="zh-CN"/>
              </w:rPr>
              <w:t>27766</w:t>
            </w:r>
          </w:p>
        </w:tc>
        <w:tc>
          <w:tcPr>
            <w:tcW w:w="724" w:type="dxa"/>
            <w:noWrap w:val="0"/>
            <w:vAlign w:val="center"/>
          </w:tcPr>
          <w:p w14:paraId="416DD2DD">
            <w:pPr>
              <w:spacing w:line="240" w:lineRule="auto"/>
              <w:jc w:val="center"/>
              <w:rPr>
                <w:rFonts w:ascii="仿宋" w:hAnsi="仿宋" w:eastAsia="仿宋" w:cs="仿宋_GB2312"/>
                <w:bCs/>
                <w:color w:val="auto"/>
                <w:kern w:val="0"/>
                <w:sz w:val="21"/>
                <w:szCs w:val="21"/>
                <w:highlight w:val="none"/>
              </w:rPr>
            </w:pPr>
          </w:p>
        </w:tc>
        <w:tc>
          <w:tcPr>
            <w:tcW w:w="723" w:type="dxa"/>
            <w:noWrap w:val="0"/>
            <w:vAlign w:val="center"/>
          </w:tcPr>
          <w:p w14:paraId="1AB2ADDC">
            <w:pPr>
              <w:spacing w:line="240" w:lineRule="auto"/>
              <w:jc w:val="center"/>
              <w:rPr>
                <w:rFonts w:ascii="仿宋" w:hAnsi="仿宋" w:eastAsia="仿宋" w:cs="仿宋_GB2312"/>
                <w:bCs/>
                <w:color w:val="auto"/>
                <w:kern w:val="0"/>
                <w:sz w:val="21"/>
                <w:szCs w:val="21"/>
                <w:highlight w:val="none"/>
              </w:rPr>
            </w:pPr>
          </w:p>
        </w:tc>
        <w:tc>
          <w:tcPr>
            <w:tcW w:w="881" w:type="dxa"/>
            <w:noWrap w:val="0"/>
            <w:vAlign w:val="center"/>
          </w:tcPr>
          <w:p w14:paraId="204D57F0">
            <w:pPr>
              <w:spacing w:line="240" w:lineRule="auto"/>
              <w:jc w:val="center"/>
              <w:rPr>
                <w:rFonts w:ascii="仿宋" w:hAnsi="仿宋" w:eastAsia="仿宋" w:cs="仿宋_GB2312"/>
                <w:bCs/>
                <w:color w:val="auto"/>
                <w:kern w:val="0"/>
                <w:sz w:val="21"/>
                <w:szCs w:val="21"/>
                <w:highlight w:val="none"/>
              </w:rPr>
            </w:pPr>
          </w:p>
        </w:tc>
        <w:tc>
          <w:tcPr>
            <w:tcW w:w="1211" w:type="dxa"/>
            <w:noWrap w:val="0"/>
            <w:vAlign w:val="center"/>
          </w:tcPr>
          <w:p w14:paraId="5AF0F1B1">
            <w:pPr>
              <w:spacing w:line="240" w:lineRule="auto"/>
              <w:jc w:val="center"/>
              <w:rPr>
                <w:rFonts w:ascii="仿宋" w:hAnsi="仿宋" w:eastAsia="仿宋" w:cs="仿宋_GB2312"/>
                <w:bCs/>
                <w:color w:val="auto"/>
                <w:kern w:val="0"/>
                <w:sz w:val="21"/>
                <w:szCs w:val="21"/>
                <w:highlight w:val="none"/>
              </w:rPr>
            </w:pPr>
          </w:p>
        </w:tc>
      </w:tr>
    </w:tbl>
    <w:p w14:paraId="25B15599">
      <w:pPr>
        <w:widowControl/>
        <w:outlineLvl w:val="1"/>
        <w:rPr>
          <w:rFonts w:ascii="仿宋_GB2312" w:hAnsi="宋体" w:eastAsia="仿宋_GB2312"/>
          <w:color w:val="auto"/>
          <w:kern w:val="0"/>
          <w:sz w:val="32"/>
          <w:szCs w:val="32"/>
          <w:highlight w:val="none"/>
        </w:rPr>
      </w:pPr>
    </w:p>
    <w:p w14:paraId="4450F4EB">
      <w:pPr>
        <w:widowControl/>
        <w:spacing w:line="280" w:lineRule="exact"/>
        <w:jc w:val="left"/>
        <w:outlineLvl w:val="1"/>
        <w:rPr>
          <w:rFonts w:ascii="仿宋_GB2312" w:hAnsi="宋体" w:eastAsia="仿宋_GB2312"/>
          <w:color w:val="auto"/>
          <w:kern w:val="0"/>
          <w:sz w:val="32"/>
          <w:szCs w:val="32"/>
          <w:highlight w:val="none"/>
        </w:rPr>
      </w:pPr>
    </w:p>
    <w:p w14:paraId="50C89D30">
      <w:pPr>
        <w:widowControl/>
        <w:spacing w:line="280" w:lineRule="exact"/>
        <w:jc w:val="left"/>
        <w:outlineLvl w:val="1"/>
        <w:rPr>
          <w:rFonts w:ascii="仿宋_GB2312" w:hAnsi="宋体" w:eastAsia="仿宋_GB2312"/>
          <w:color w:val="auto"/>
          <w:kern w:val="0"/>
          <w:sz w:val="32"/>
          <w:szCs w:val="32"/>
          <w:highlight w:val="none"/>
        </w:rPr>
        <w:sectPr>
          <w:footerReference r:id="rId5" w:type="default"/>
          <w:pgSz w:w="11906" w:h="16838"/>
          <w:pgMar w:top="1701" w:right="1134" w:bottom="1701" w:left="1134" w:header="851" w:footer="992" w:gutter="0"/>
          <w:pgBorders>
            <w:top w:val="none" w:sz="0" w:space="0"/>
            <w:left w:val="none" w:sz="0" w:space="0"/>
            <w:bottom w:val="none" w:sz="0" w:space="0"/>
            <w:right w:val="none" w:sz="0" w:space="0"/>
          </w:pgBorders>
          <w:pgNumType w:fmt="numberInDash" w:start="56"/>
          <w:cols w:space="0" w:num="1"/>
          <w:rtlGutter w:val="0"/>
          <w:docGrid w:linePitch="312" w:charSpace="0"/>
        </w:sectPr>
      </w:pPr>
    </w:p>
    <w:p w14:paraId="764888DF">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黑体" w:hAnsi="黑体" w:eastAsia="黑体"/>
          <w:color w:val="000000" w:themeColor="text1"/>
          <w:kern w:val="0"/>
          <w:sz w:val="32"/>
          <w:szCs w:val="32"/>
          <w:highlight w:val="none"/>
          <w:lang w:eastAsia="zh-CN"/>
          <w14:textFill>
            <w14:solidFill>
              <w14:schemeClr w14:val="tx1"/>
            </w14:solidFill>
          </w14:textFill>
        </w:rPr>
        <w:t>第</w:t>
      </w:r>
      <w:r>
        <w:rPr>
          <w:rFonts w:hint="eastAsia" w:ascii="黑体" w:hAnsi="黑体" w:eastAsia="黑体"/>
          <w:color w:val="000000" w:themeColor="text1"/>
          <w:kern w:val="0"/>
          <w:sz w:val="32"/>
          <w:szCs w:val="32"/>
          <w:highlight w:val="none"/>
          <w14:textFill>
            <w14:solidFill>
              <w14:schemeClr w14:val="tx1"/>
            </w14:solidFill>
          </w14:textFill>
        </w:rPr>
        <w:t xml:space="preserve">三部分  </w:t>
      </w:r>
      <w:r>
        <w:rPr>
          <w:rFonts w:hint="eastAsia" w:ascii="黑体" w:hAnsi="黑体" w:eastAsia="黑体"/>
          <w:color w:val="000000" w:themeColor="text1"/>
          <w:kern w:val="0"/>
          <w:sz w:val="32"/>
          <w:szCs w:val="32"/>
          <w:highlight w:val="none"/>
          <w:lang w:val="en-US" w:eastAsia="zh-CN"/>
          <w14:textFill>
            <w14:solidFill>
              <w14:schemeClr w14:val="tx1"/>
            </w14:solidFill>
          </w14:textFill>
        </w:rPr>
        <w:t>2025</w:t>
      </w:r>
      <w:r>
        <w:rPr>
          <w:rFonts w:hint="eastAsia" w:ascii="黑体" w:hAnsi="黑体" w:eastAsia="黑体"/>
          <w:color w:val="000000" w:themeColor="text1"/>
          <w:kern w:val="0"/>
          <w:sz w:val="32"/>
          <w:szCs w:val="32"/>
          <w:highlight w:val="none"/>
          <w14:textFill>
            <w14:solidFill>
              <w14:schemeClr w14:val="tx1"/>
            </w14:solidFill>
          </w14:textFill>
        </w:rPr>
        <w:t>年</w:t>
      </w:r>
      <w:r>
        <w:rPr>
          <w:rFonts w:hint="eastAsia" w:ascii="黑体" w:hAnsi="黑体" w:eastAsia="黑体"/>
          <w:color w:val="000000" w:themeColor="text1"/>
          <w:kern w:val="0"/>
          <w:sz w:val="32"/>
          <w:szCs w:val="32"/>
          <w:highlight w:val="none"/>
          <w:lang w:val="en-US" w:eastAsia="zh-CN"/>
          <w14:textFill>
            <w14:solidFill>
              <w14:schemeClr w14:val="tx1"/>
            </w14:solidFill>
          </w14:textFill>
        </w:rPr>
        <w:t>昌吉高新区管委会</w:t>
      </w:r>
      <w:r>
        <w:rPr>
          <w:rFonts w:hint="eastAsia" w:ascii="黑体" w:hAnsi="黑体" w:eastAsia="黑体"/>
          <w:color w:val="000000" w:themeColor="text1"/>
          <w:kern w:val="0"/>
          <w:sz w:val="32"/>
          <w:szCs w:val="32"/>
          <w:highlight w:val="none"/>
          <w14:textFill>
            <w14:solidFill>
              <w14:schemeClr w14:val="tx1"/>
            </w14:solidFill>
          </w14:textFill>
        </w:rPr>
        <w:t>预算情况说明</w:t>
      </w:r>
    </w:p>
    <w:p w14:paraId="2C0123DB">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t>一、关于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val="0"/>
          <w:color w:val="000000" w:themeColor="text1"/>
          <w:kern w:val="0"/>
          <w:sz w:val="32"/>
          <w:szCs w:val="32"/>
          <w:highlight w:val="none"/>
          <w14:textFill>
            <w14:solidFill>
              <w14:schemeClr w14:val="tx1"/>
            </w14:solidFill>
          </w14:textFill>
        </w:rPr>
        <w:t>年收支预算情况的总体说明</w:t>
      </w:r>
    </w:p>
    <w:p w14:paraId="13F07490">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按照全口径预算的原则，</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w:t>
      </w:r>
      <w:r>
        <w:rPr>
          <w:rFonts w:hint="eastAsia" w:ascii="仿宋_GB2312" w:hAnsi="宋体" w:eastAsia="仿宋_GB2312" w:cs="宋体"/>
          <w:color w:val="000000" w:themeColor="text1"/>
          <w:kern w:val="0"/>
          <w:sz w:val="32"/>
          <w:szCs w:val="32"/>
          <w:highlight w:val="none"/>
          <w14:textFill>
            <w14:solidFill>
              <w14:schemeClr w14:val="tx1"/>
            </w14:solidFill>
          </w14:textFill>
        </w:rPr>
        <w:t>年所有收入和支出均纳入部门预算管理。收支总预算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p>
    <w:p w14:paraId="22C25F1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收入预算包括：一般公共预算、政府性基金预算、国有资</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本</w:t>
      </w:r>
      <w:r>
        <w:rPr>
          <w:rFonts w:hint="eastAsia" w:ascii="仿宋_GB2312" w:hAnsi="宋体" w:eastAsia="仿宋_GB2312" w:cs="宋体"/>
          <w:color w:val="000000" w:themeColor="text1"/>
          <w:kern w:val="0"/>
          <w:sz w:val="32"/>
          <w:szCs w:val="32"/>
          <w:highlight w:val="none"/>
          <w14:textFill>
            <w14:solidFill>
              <w14:schemeClr w14:val="tx1"/>
            </w14:solidFill>
          </w14:textFill>
        </w:rPr>
        <w:t>经营预算</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p>
    <w:p w14:paraId="136D7DF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支出预算包括：一般公共服务支出、公共安全支出、教育支出、科学技术支出、社会保障和就业支出、卫生健康支出、节能环保支出、城乡社区支出、资源勘探</w:t>
      </w: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工业</w:t>
      </w:r>
      <w:r>
        <w:rPr>
          <w:rFonts w:hint="eastAsia" w:ascii="仿宋_GB2312" w:hAnsi="宋体" w:eastAsia="仿宋_GB2312" w:cs="宋体"/>
          <w:color w:val="000000" w:themeColor="text1"/>
          <w:kern w:val="0"/>
          <w:sz w:val="32"/>
          <w:szCs w:val="32"/>
          <w:highlight w:val="none"/>
          <w14:textFill>
            <w14:solidFill>
              <w14:schemeClr w14:val="tx1"/>
            </w14:solidFill>
          </w14:textFill>
        </w:rPr>
        <w:t>信息等支出、商业服务业等支出</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自然资源海洋气象等支出、住房保障支出、国有资本经营预算支出、灾害防治及应急管理支出、预备费、其他支出、转移性支出、债务还本支出、债务付息支出、债务发行费用支出等。</w:t>
      </w:r>
    </w:p>
    <w:p w14:paraId="283BDF94">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二、关于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昌吉高新区管委会2025年</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收入预算情况说明</w:t>
      </w:r>
    </w:p>
    <w:p w14:paraId="728F9361">
      <w:pPr>
        <w:keepNext w:val="0"/>
        <w:keepLines w:val="0"/>
        <w:pageBreakBefore w:val="0"/>
        <w:widowControl w:val="0"/>
        <w:kinsoku/>
        <w:wordWrap/>
        <w:overflowPunct/>
        <w:topLinePunct w:val="0"/>
        <w:autoSpaceDE/>
        <w:autoSpaceDN/>
        <w:bidi w:val="0"/>
        <w:adjustRightInd/>
        <w:snapToGrid/>
        <w:spacing w:line="600" w:lineRule="exact"/>
        <w:ind w:left="638" w:leftChars="304" w:firstLine="0" w:firstLineChars="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w:t>
      </w:r>
      <w:r>
        <w:rPr>
          <w:rFonts w:hint="eastAsia" w:ascii="仿宋_GB2312" w:hAnsi="宋体" w:eastAsia="仿宋_GB2312" w:cs="宋体"/>
          <w:color w:val="000000" w:themeColor="text1"/>
          <w:kern w:val="0"/>
          <w:sz w:val="32"/>
          <w:szCs w:val="32"/>
          <w:highlight w:val="none"/>
          <w14:textFill>
            <w14:solidFill>
              <w14:schemeClr w14:val="tx1"/>
            </w14:solidFill>
          </w14:textFill>
        </w:rPr>
        <w:t>元，其中：</w:t>
      </w:r>
    </w:p>
    <w:p w14:paraId="1EE5451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一般公共预算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50004</w:t>
      </w:r>
      <w:r>
        <w:rPr>
          <w:rFonts w:hint="eastAsia" w:ascii="仿宋_GB2312" w:hAnsi="宋体" w:eastAsia="仿宋_GB2312" w:cs="宋体"/>
          <w:color w:val="000000" w:themeColor="text1"/>
          <w:kern w:val="0"/>
          <w:sz w:val="32"/>
          <w:szCs w:val="32"/>
          <w:highlight w:val="none"/>
          <w14:textFill>
            <w14:solidFill>
              <w14:schemeClr w14:val="tx1"/>
            </w14:solidFill>
          </w14:textFill>
        </w:rPr>
        <w:t>万元，占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55.31</w:t>
      </w:r>
      <w:r>
        <w:rPr>
          <w:rFonts w:hint="eastAsia" w:ascii="仿宋_GB2312" w:hAnsi="宋体" w:eastAsia="仿宋_GB2312" w:cs="宋体"/>
          <w:color w:val="000000" w:themeColor="text1"/>
          <w:kern w:val="0"/>
          <w:sz w:val="32"/>
          <w:szCs w:val="32"/>
          <w:highlight w:val="none"/>
          <w14:textFill>
            <w14:solidFill>
              <w14:schemeClr w14:val="tx1"/>
            </w14:solidFill>
          </w14:textFill>
        </w:rPr>
        <w:t>，比上年预算增加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13728</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 27.45%，</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b w:val="0"/>
          <w:bCs w:val="0"/>
          <w:color w:val="000000" w:themeColor="text1"/>
          <w:kern w:val="0"/>
          <w:sz w:val="32"/>
          <w:szCs w:val="32"/>
          <w:highlight w:val="none"/>
          <w:lang w:val="en-US" w:eastAsia="zh-CN" w:bidi="ar-SA"/>
          <w14:textFill>
            <w14:solidFill>
              <w14:schemeClr w14:val="tx1"/>
            </w14:solidFill>
          </w14:textFill>
        </w:rPr>
        <w:t>产业发展、科技创新及</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重点工程项目安排资金增加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w:t>
      </w:r>
    </w:p>
    <w:p w14:paraId="3832EF6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w:t>
      </w:r>
      <w:r>
        <w:rPr>
          <w:rFonts w:hint="eastAsia" w:ascii="仿宋_GB2312" w:hAnsi="宋体" w:eastAsia="仿宋_GB2312" w:cs="宋体"/>
          <w:color w:val="000000" w:themeColor="text1"/>
          <w:kern w:val="0"/>
          <w:sz w:val="32"/>
          <w:szCs w:val="32"/>
          <w:highlight w:val="none"/>
          <w14:textFill>
            <w14:solidFill>
              <w14:schemeClr w14:val="tx1"/>
            </w14:solidFill>
          </w14:textFill>
        </w:rPr>
        <w:t>一般公共预算</w:t>
      </w: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安排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1432</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1.58%，</w:t>
      </w:r>
      <w:r>
        <w:rPr>
          <w:rFonts w:hint="eastAsia" w:ascii="仿宋_GB2312" w:hAnsi="宋体" w:eastAsia="仿宋_GB2312" w:cs="宋体"/>
          <w:color w:val="000000" w:themeColor="text1"/>
          <w:kern w:val="0"/>
          <w:sz w:val="32"/>
          <w:szCs w:val="32"/>
          <w:highlight w:val="none"/>
          <w14:textFill>
            <w14:solidFill>
              <w14:schemeClr w14:val="tx1"/>
            </w14:solidFill>
          </w14:textFill>
        </w:rPr>
        <w:t>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932</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186%，</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提前下达</w:t>
      </w:r>
      <w:r>
        <w:rPr>
          <w:rFonts w:hint="default" w:ascii="仿宋_GB2312" w:hAnsi="宋体" w:eastAsia="仿宋_GB2312" w:cs="宋体"/>
          <w:color w:val="000000" w:themeColor="text1"/>
          <w:kern w:val="0"/>
          <w:sz w:val="32"/>
          <w:szCs w:val="32"/>
          <w:highlight w:val="none"/>
          <w:lang w:val="en-US"/>
          <w14:textFill>
            <w14:solidFill>
              <w14:schemeClr w14:val="tx1"/>
            </w14:solidFill>
          </w14:textFill>
        </w:rPr>
        <w:t>2025年自治区技术改造专项资金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415万元、2025年中央外经贸发展专项资金1000万元、2025年大学生志愿服务西部计划中央财政补助资金15万元、2025年中央“三区”科技人才支持计划2万元。</w:t>
      </w:r>
    </w:p>
    <w:p w14:paraId="6BF9063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auto"/>
          <w:kern w:val="0"/>
          <w:sz w:val="32"/>
          <w:szCs w:val="32"/>
          <w:highlight w:val="none"/>
          <w:shd w:val="clear" w:color="auto" w:fill="auto"/>
        </w:rPr>
        <w:t>政府性基金预算安排</w:t>
      </w:r>
      <w:r>
        <w:rPr>
          <w:rFonts w:hint="eastAsia" w:ascii="仿宋_GB2312" w:hAnsi="宋体" w:eastAsia="仿宋_GB2312" w:cs="宋体"/>
          <w:color w:val="auto"/>
          <w:kern w:val="0"/>
          <w:sz w:val="32"/>
          <w:szCs w:val="32"/>
          <w:highlight w:val="none"/>
          <w:shd w:val="clear" w:color="auto" w:fill="auto"/>
          <w:lang w:val="en-US" w:eastAsia="zh-CN"/>
        </w:rPr>
        <w:t>11109</w:t>
      </w:r>
      <w:r>
        <w:rPr>
          <w:rFonts w:hint="eastAsia" w:ascii="仿宋_GB2312" w:hAnsi="宋体" w:eastAsia="仿宋_GB2312" w:cs="宋体"/>
          <w:color w:val="auto"/>
          <w:kern w:val="0"/>
          <w:sz w:val="32"/>
          <w:szCs w:val="32"/>
          <w:highlight w:val="none"/>
          <w:shd w:val="clear" w:color="auto" w:fill="auto"/>
        </w:rPr>
        <w:t xml:space="preserve"> 万元</w:t>
      </w:r>
      <w:r>
        <w:rPr>
          <w:rFonts w:hint="eastAsia" w:ascii="仿宋_GB2312" w:hAnsi="宋体" w:eastAsia="仿宋_GB2312" w:cs="宋体"/>
          <w:color w:val="auto"/>
          <w:kern w:val="0"/>
          <w:sz w:val="32"/>
          <w:szCs w:val="32"/>
          <w:highlight w:val="none"/>
          <w:shd w:val="clear" w:color="auto" w:fill="auto"/>
          <w:lang w:eastAsia="zh-CN"/>
        </w:rPr>
        <w:t>，</w:t>
      </w:r>
      <w:r>
        <w:rPr>
          <w:rFonts w:hint="eastAsia" w:ascii="仿宋_GB2312" w:hAnsi="宋体" w:eastAsia="仿宋_GB2312" w:cs="宋体"/>
          <w:color w:val="auto"/>
          <w:kern w:val="0"/>
          <w:sz w:val="32"/>
          <w:szCs w:val="32"/>
          <w:highlight w:val="none"/>
          <w:shd w:val="clear" w:color="auto" w:fill="auto"/>
        </w:rPr>
        <w:t>占</w:t>
      </w:r>
      <w:r>
        <w:rPr>
          <w:rFonts w:hint="eastAsia" w:ascii="仿宋_GB2312" w:hAnsi="宋体" w:eastAsia="仿宋_GB2312" w:cs="宋体"/>
          <w:color w:val="auto"/>
          <w:kern w:val="0"/>
          <w:sz w:val="32"/>
          <w:szCs w:val="32"/>
          <w:highlight w:val="none"/>
          <w:shd w:val="clear" w:color="auto" w:fill="auto"/>
          <w:lang w:val="en-US" w:eastAsia="zh-CN"/>
        </w:rPr>
        <w:t>12.29</w:t>
      </w:r>
      <w:r>
        <w:rPr>
          <w:rFonts w:hint="eastAsia" w:ascii="仿宋_GB2312" w:hAnsi="宋体" w:eastAsia="仿宋_GB2312" w:cs="宋体"/>
          <w:color w:val="auto"/>
          <w:kern w:val="0"/>
          <w:sz w:val="32"/>
          <w:szCs w:val="32"/>
          <w:highlight w:val="none"/>
          <w:shd w:val="clear" w:color="auto" w:fill="auto"/>
        </w:rPr>
        <w:t>%，比上年预算</w:t>
      </w:r>
      <w:r>
        <w:rPr>
          <w:rFonts w:hint="eastAsia" w:ascii="仿宋_GB2312" w:hAnsi="宋体" w:eastAsia="仿宋_GB2312" w:cs="宋体"/>
          <w:color w:val="auto"/>
          <w:kern w:val="0"/>
          <w:sz w:val="32"/>
          <w:szCs w:val="32"/>
          <w:highlight w:val="none"/>
          <w:shd w:val="clear" w:color="auto" w:fill="auto"/>
          <w:lang w:val="en-US" w:eastAsia="zh-CN"/>
        </w:rPr>
        <w:t>减少</w:t>
      </w:r>
      <w:r>
        <w:rPr>
          <w:rFonts w:hint="eastAsia" w:ascii="仿宋_GB2312" w:hAnsi="宋体" w:eastAsia="仿宋_GB2312" w:cs="宋体"/>
          <w:color w:val="auto"/>
          <w:kern w:val="0"/>
          <w:sz w:val="32"/>
          <w:szCs w:val="32"/>
          <w:highlight w:val="none"/>
          <w:shd w:val="clear" w:color="auto" w:fill="auto"/>
          <w:lang w:eastAsia="zh-CN"/>
        </w:rPr>
        <w:t>3</w:t>
      </w:r>
      <w:r>
        <w:rPr>
          <w:rFonts w:hint="eastAsia" w:ascii="仿宋_GB2312" w:hAnsi="宋体" w:eastAsia="仿宋_GB2312" w:cs="宋体"/>
          <w:color w:val="auto"/>
          <w:kern w:val="0"/>
          <w:sz w:val="32"/>
          <w:szCs w:val="32"/>
          <w:highlight w:val="none"/>
          <w:shd w:val="clear" w:color="auto" w:fill="auto"/>
          <w:lang w:val="en-US" w:eastAsia="zh-CN"/>
        </w:rPr>
        <w:t>91</w:t>
      </w:r>
      <w:r>
        <w:rPr>
          <w:rFonts w:hint="eastAsia" w:ascii="仿宋_GB2312" w:hAnsi="宋体" w:eastAsia="仿宋_GB2312" w:cs="宋体"/>
          <w:color w:val="auto"/>
          <w:kern w:val="0"/>
          <w:sz w:val="32"/>
          <w:szCs w:val="32"/>
          <w:highlight w:val="none"/>
          <w:shd w:val="clear" w:color="auto" w:fill="auto"/>
        </w:rPr>
        <w:t>万元，</w:t>
      </w:r>
      <w:r>
        <w:rPr>
          <w:rFonts w:hint="eastAsia" w:ascii="仿宋_GB2312" w:hAnsi="宋体" w:eastAsia="仿宋_GB2312" w:cs="宋体"/>
          <w:color w:val="auto"/>
          <w:kern w:val="0"/>
          <w:sz w:val="32"/>
          <w:szCs w:val="32"/>
          <w:highlight w:val="none"/>
          <w:shd w:val="clear" w:color="auto" w:fill="auto"/>
          <w:lang w:val="en-US" w:eastAsia="zh-CN"/>
        </w:rPr>
        <w:t>减少3.52%，</w:t>
      </w:r>
      <w:r>
        <w:rPr>
          <w:rFonts w:hint="eastAsia" w:ascii="仿宋_GB2312" w:hAnsi="宋体" w:eastAsia="仿宋_GB2312" w:cs="宋体"/>
          <w:color w:val="auto"/>
          <w:kern w:val="0"/>
          <w:sz w:val="32"/>
          <w:szCs w:val="32"/>
          <w:highlight w:val="none"/>
          <w:shd w:val="clear" w:color="auto" w:fill="auto"/>
        </w:rPr>
        <w:t>主要原因是</w:t>
      </w:r>
      <w:r>
        <w:rPr>
          <w:rFonts w:hint="eastAsia" w:ascii="仿宋_GB2312" w:hAnsi="宋体" w:eastAsia="仿宋_GB2312" w:cs="宋体"/>
          <w:color w:val="auto"/>
          <w:kern w:val="0"/>
          <w:sz w:val="32"/>
          <w:szCs w:val="32"/>
          <w:highlight w:val="none"/>
          <w:shd w:val="clear" w:color="auto" w:fill="auto"/>
          <w:lang w:eastAsia="zh-CN"/>
        </w:rPr>
        <w:t>土地出让收入减少</w:t>
      </w:r>
      <w:r>
        <w:rPr>
          <w:rFonts w:hint="eastAsia" w:ascii="仿宋_GB2312" w:hAnsi="宋体" w:eastAsia="仿宋_GB2312" w:cs="宋体"/>
          <w:color w:val="auto"/>
          <w:kern w:val="0"/>
          <w:sz w:val="32"/>
          <w:szCs w:val="32"/>
          <w:highlight w:val="none"/>
          <w:shd w:val="clear" w:color="auto" w:fill="auto"/>
          <w:lang w:val="en-US" w:eastAsia="zh-CN"/>
        </w:rPr>
        <w:t>1000万元，城市基础设施配套费增加338万元，污水处理费减少500万元，专项债自求平衡收益增加770万元。</w:t>
      </w:r>
      <w:r>
        <w:rPr>
          <w:rFonts w:hint="eastAsia" w:ascii="仿宋_GB2312" w:hAnsi="宋体" w:eastAsia="仿宋_GB2312" w:cs="宋体"/>
          <w:b w:val="0"/>
          <w:bCs w:val="0"/>
          <w:color w:val="auto"/>
          <w:kern w:val="0"/>
          <w:sz w:val="32"/>
          <w:szCs w:val="32"/>
          <w:highlight w:val="none"/>
          <w:shd w:val="clear" w:color="FFFFFF" w:fill="D9D9D9"/>
        </w:rPr>
        <w:t>　</w:t>
      </w:r>
      <w:r>
        <w:rPr>
          <w:rFonts w:hint="eastAsia" w:ascii="仿宋_GB2312" w:hAnsi="宋体" w:eastAsia="仿宋_GB2312" w:cs="宋体"/>
          <w:color w:val="auto"/>
          <w:kern w:val="0"/>
          <w:sz w:val="32"/>
          <w:szCs w:val="32"/>
          <w:highlight w:val="none"/>
          <w:shd w:val="clear" w:color="FFFFFF" w:fill="D9D9D9"/>
        </w:rPr>
        <w:t xml:space="preserve">     </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w:t>
      </w:r>
    </w:p>
    <w:p w14:paraId="37027AE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上级政府性基金安排的转移支付资金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未安排。</w:t>
      </w:r>
    </w:p>
    <w:p w14:paraId="2EDC220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国有资本经营</w:t>
      </w:r>
      <w:r>
        <w:rPr>
          <w:rFonts w:hint="eastAsia" w:ascii="仿宋_GB2312" w:hAnsi="宋体" w:eastAsia="仿宋_GB2312" w:cs="宋体"/>
          <w:color w:val="000000" w:themeColor="text1"/>
          <w:kern w:val="0"/>
          <w:sz w:val="32"/>
          <w:szCs w:val="32"/>
          <w:highlight w:val="none"/>
          <w14:textFill>
            <w14:solidFill>
              <w14:schemeClr w14:val="tx1"/>
            </w14:solidFill>
          </w14:textFill>
        </w:rPr>
        <w:t>预算安排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0.11</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7.53 %，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国有资本经营收入预算增加。</w:t>
      </w:r>
    </w:p>
    <w:p w14:paraId="16DC3A4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上级国有资本经营预算安排的转移支付资金</w:t>
      </w:r>
      <w:r>
        <w:rPr>
          <w:rFonts w:hint="eastAsia" w:ascii="仿宋_GB2312" w:hAnsi="宋体" w:eastAsia="仿宋_GB2312" w:cs="宋体"/>
          <w:color w:val="000000" w:themeColor="text1"/>
          <w:kern w:val="0"/>
          <w:sz w:val="32"/>
          <w:szCs w:val="32"/>
          <w:highlight w:val="none"/>
          <w14:textFill>
            <w14:solidFill>
              <w14:schemeClr w14:val="tx1"/>
            </w14:solidFill>
          </w14:textFill>
        </w:rPr>
        <w:t>未安排。</w:t>
      </w:r>
    </w:p>
    <w:p w14:paraId="19873C94">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auto"/>
          <w:kern w:val="0"/>
          <w:sz w:val="32"/>
          <w:szCs w:val="32"/>
          <w:highlight w:val="none"/>
          <w:lang w:val="en-US" w:eastAsia="zh-CN"/>
        </w:rPr>
      </w:pPr>
      <w:r>
        <w:rPr>
          <w:rFonts w:hint="eastAsia" w:ascii="仿宋_GB2312" w:hAnsi="宋体" w:eastAsia="仿宋_GB2312" w:cs="宋体"/>
          <w:color w:val="auto"/>
          <w:kern w:val="0"/>
          <w:sz w:val="32"/>
          <w:szCs w:val="32"/>
          <w:highlight w:val="none"/>
          <w:lang w:val="en-US" w:eastAsia="zh-CN"/>
        </w:rPr>
        <w:t>财政拨款结转27766万元，占30.71%，比上年预算增加27766元，增加100%，主要原因为：一般公共公共预算结转增加1451万元；政府性基金结转增加26315万元，其中：</w:t>
      </w:r>
      <w:r>
        <w:rPr>
          <w:rFonts w:hint="default" w:ascii="仿宋_GB2312" w:hAnsi="宋体" w:eastAsia="仿宋_GB2312" w:cs="宋体"/>
          <w:color w:val="auto"/>
          <w:kern w:val="0"/>
          <w:sz w:val="32"/>
          <w:szCs w:val="32"/>
          <w:highlight w:val="none"/>
          <w:lang w:eastAsia="zh-Hans"/>
        </w:rPr>
        <w:t xml:space="preserve"> </w:t>
      </w:r>
      <w:r>
        <w:rPr>
          <w:rFonts w:hint="eastAsia" w:ascii="仿宋_GB2312" w:hAnsi="宋体" w:eastAsia="仿宋_GB2312" w:cs="宋体"/>
          <w:color w:val="auto"/>
          <w:kern w:val="0"/>
          <w:sz w:val="32"/>
          <w:szCs w:val="32"/>
          <w:highlight w:val="none"/>
          <w:lang w:eastAsia="zh-CN"/>
        </w:rPr>
        <w:t>国有土地转让权收入增加</w:t>
      </w:r>
      <w:r>
        <w:rPr>
          <w:rFonts w:hint="eastAsia" w:ascii="仿宋_GB2312" w:hAnsi="宋体" w:eastAsia="仿宋_GB2312" w:cs="宋体"/>
          <w:color w:val="auto"/>
          <w:kern w:val="0"/>
          <w:sz w:val="32"/>
          <w:szCs w:val="32"/>
          <w:highlight w:val="none"/>
          <w:lang w:val="en-US" w:eastAsia="zh-CN"/>
        </w:rPr>
        <w:t>31万元、城市基础设施配套费相关收入增加236万元、其他政府性基金相关结余增加26048万元。</w:t>
      </w:r>
    </w:p>
    <w:p w14:paraId="145075A9">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三、关于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年支出预算情况说明</w:t>
      </w:r>
    </w:p>
    <w:p w14:paraId="56D5196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昌吉高新区管委会2025</w:t>
      </w:r>
      <w:r>
        <w:rPr>
          <w:rFonts w:hint="eastAsia" w:ascii="仿宋_GB2312" w:hAnsi="宋体" w:eastAsia="仿宋_GB2312" w:cs="宋体"/>
          <w:color w:val="000000" w:themeColor="text1"/>
          <w:kern w:val="0"/>
          <w:sz w:val="32"/>
          <w:szCs w:val="32"/>
          <w:highlight w:val="none"/>
          <w14:textFill>
            <w14:solidFill>
              <w14:schemeClr w14:val="tx1"/>
            </w14:solidFill>
          </w14:textFill>
        </w:rPr>
        <w:t>年支出预算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w:t>
      </w:r>
      <w:r>
        <w:rPr>
          <w:rFonts w:hint="eastAsia" w:ascii="仿宋_GB2312" w:hAnsi="宋体" w:eastAsia="仿宋_GB2312" w:cs="宋体"/>
          <w:color w:val="000000" w:themeColor="text1"/>
          <w:kern w:val="0"/>
          <w:sz w:val="32"/>
          <w:szCs w:val="32"/>
          <w:highlight w:val="none"/>
          <w14:textFill>
            <w14:solidFill>
              <w14:schemeClr w14:val="tx1"/>
            </w14:solidFill>
          </w14:textFill>
        </w:rPr>
        <w:t>元，其中：</w:t>
      </w:r>
    </w:p>
    <w:p w14:paraId="6D915D46">
      <w:pPr>
        <w:spacing w:line="560" w:lineRule="exact"/>
        <w:rPr>
          <w:rFonts w:ascii="仿宋_GB2312" w:hAnsi="宋体" w:eastAsia="仿宋_GB2312" w:cs="宋体"/>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基本支出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4040 </w:t>
      </w:r>
      <w:r>
        <w:rPr>
          <w:rFonts w:hint="eastAsia" w:ascii="仿宋_GB2312" w:hAnsi="宋体" w:eastAsia="仿宋_GB2312" w:cs="宋体"/>
          <w:color w:val="000000" w:themeColor="text1"/>
          <w:kern w:val="0"/>
          <w:sz w:val="32"/>
          <w:szCs w:val="32"/>
          <w:highlight w:val="none"/>
          <w14:textFill>
            <w14:solidFill>
              <w14:schemeClr w14:val="tx1"/>
            </w14:solidFill>
          </w14:textFill>
        </w:rPr>
        <w:t>万元，占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4.47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247</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6.51 %，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政府办公厅及相关机构事务行政运行经费安排的资金增加。</w:t>
      </w:r>
    </w:p>
    <w:p w14:paraId="3BDEA99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项目支出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86371</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万元，占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95.53</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%，比上年预算增加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33284</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61.99 %，</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其他地方自行试点项目收益专项债券收入安排的支出26000万元。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园区重点项目支出安排的资金增加。</w:t>
      </w:r>
    </w:p>
    <w:p w14:paraId="351177E4">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四、关于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年财政拨款收支预算情况的总体说明</w:t>
      </w:r>
    </w:p>
    <w:p w14:paraId="5B499F4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年财政拨款收支总预算 </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90411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p>
    <w:p w14:paraId="2C54719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收入预算包括：一般公共预算拨款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52887</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万元，政府性基金预算拨款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37424</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国有资本经营预算拨款 100    万元</w:t>
      </w:r>
      <w:r>
        <w:rPr>
          <w:rFonts w:hint="eastAsia" w:ascii="仿宋_GB2312" w:hAnsi="宋体" w:eastAsia="仿宋_GB2312" w:cs="宋体"/>
          <w:color w:val="000000" w:themeColor="text1"/>
          <w:kern w:val="0"/>
          <w:sz w:val="32"/>
          <w:szCs w:val="32"/>
          <w:highlight w:val="none"/>
          <w14:textFill>
            <w14:solidFill>
              <w14:schemeClr w14:val="tx1"/>
            </w14:solidFill>
          </w14:textFill>
        </w:rPr>
        <w:t>。</w:t>
      </w:r>
    </w:p>
    <w:p w14:paraId="50B0B20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一般公共预算支出包括：</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3192万元，主要用于政府办公厅及相关机构事务支出；公共安全支出53万元，主要用于便民警务站运行经费；教育支出3303万元，主要用于昌吉高新区小学建设项目；科学技术支出5004万元，主要用于科技成果转化与服务方面的支出；社会保障和就业支出250万元，主要用于单位职工基本养老保险缴纳；卫生健康支出93万元，主要用于单位职工基本医疗及公务员补助缴纳；</w:t>
      </w:r>
      <w:r>
        <w:rPr>
          <w:rFonts w:hint="eastAsia" w:ascii="仿宋_GB2312" w:hAnsi="宋体" w:eastAsia="仿宋_GB2312" w:cs="宋体"/>
          <w:color w:val="000000" w:themeColor="text1"/>
          <w:kern w:val="0"/>
          <w:sz w:val="32"/>
          <w:szCs w:val="32"/>
          <w14:textFill>
            <w14:solidFill>
              <w14:schemeClr w14:val="tx1"/>
            </w14:solidFill>
          </w14:textFill>
        </w:rPr>
        <w:t>节能环保支出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840万元，主要用于环境监测，生态保护方面的支出；</w:t>
      </w:r>
      <w:r>
        <w:rPr>
          <w:rFonts w:hint="eastAsia" w:ascii="仿宋_GB2312" w:hAnsi="宋体" w:eastAsia="仿宋_GB2312" w:cs="宋体"/>
          <w:color w:val="000000" w:themeColor="text1"/>
          <w:kern w:val="0"/>
          <w:sz w:val="32"/>
          <w:szCs w:val="32"/>
          <w14:textFill>
            <w14:solidFill>
              <w14:schemeClr w14:val="tx1"/>
            </w14:solidFill>
          </w14:textFill>
        </w:rPr>
        <w:t>城乡社区支出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27754万元，主要用于征地拆迁补偿及重点项目工程方面的支出；</w:t>
      </w:r>
      <w:r>
        <w:rPr>
          <w:rFonts w:hint="eastAsia" w:ascii="仿宋_GB2312" w:hAnsi="宋体" w:eastAsia="仿宋_GB2312" w:cs="宋体"/>
          <w:color w:val="000000" w:themeColor="text1"/>
          <w:kern w:val="0"/>
          <w:sz w:val="32"/>
          <w:szCs w:val="32"/>
          <w14:textFill>
            <w14:solidFill>
              <w14:schemeClr w14:val="tx1"/>
            </w14:solidFill>
          </w14:textFill>
        </w:rPr>
        <w:t>资源勘探</w:t>
      </w:r>
      <w:r>
        <w:rPr>
          <w:rFonts w:hint="eastAsia" w:ascii="仿宋_GB2312" w:hAnsi="宋体" w:eastAsia="仿宋_GB2312" w:cs="宋体"/>
          <w:color w:val="000000" w:themeColor="text1"/>
          <w:kern w:val="0"/>
          <w:sz w:val="32"/>
          <w:szCs w:val="32"/>
          <w:lang w:eastAsia="zh-Hans"/>
          <w14:textFill>
            <w14:solidFill>
              <w14:schemeClr w14:val="tx1"/>
            </w14:solidFill>
          </w14:textFill>
        </w:rPr>
        <w:t>工业</w:t>
      </w:r>
      <w:r>
        <w:rPr>
          <w:rFonts w:hint="eastAsia" w:ascii="仿宋_GB2312" w:hAnsi="宋体" w:eastAsia="仿宋_GB2312" w:cs="宋体"/>
          <w:color w:val="000000" w:themeColor="text1"/>
          <w:kern w:val="0"/>
          <w:sz w:val="32"/>
          <w:szCs w:val="32"/>
          <w14:textFill>
            <w14:solidFill>
              <w14:schemeClr w14:val="tx1"/>
            </w14:solidFill>
          </w14:textFill>
        </w:rPr>
        <w:t>信息等支出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4443万元，主要用于支持中小企业发展方面的支出；商业服务业等支出1228万元，主要用于内地招商及展会方面的支出及外经贸专项资金；</w:t>
      </w:r>
      <w:r>
        <w:rPr>
          <w:rFonts w:hint="eastAsia" w:ascii="仿宋_GB2312" w:hAnsi="宋体" w:eastAsia="仿宋_GB2312" w:cs="宋体"/>
          <w:color w:val="000000" w:themeColor="text1"/>
          <w:kern w:val="0"/>
          <w:sz w:val="32"/>
          <w:szCs w:val="32"/>
          <w14:textFill>
            <w14:solidFill>
              <w14:schemeClr w14:val="tx1"/>
            </w14:solidFill>
          </w14:textFill>
        </w:rPr>
        <w:t>自然资源海洋气象等支出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279万元，主要用于自然资源事务支出；</w:t>
      </w:r>
      <w:r>
        <w:rPr>
          <w:rFonts w:hint="eastAsia" w:ascii="仿宋_GB2312" w:hAnsi="宋体" w:eastAsia="仿宋_GB2312" w:cs="宋体"/>
          <w:color w:val="000000" w:themeColor="text1"/>
          <w:kern w:val="0"/>
          <w:sz w:val="32"/>
          <w:szCs w:val="32"/>
          <w14:textFill>
            <w14:solidFill>
              <w14:schemeClr w14:val="tx1"/>
            </w14:solidFill>
          </w14:textFill>
        </w:rPr>
        <w:t>住房保障支出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131万元，主要用于单位职工住房公积金的缴纳；</w:t>
      </w:r>
      <w:r>
        <w:rPr>
          <w:rFonts w:hint="eastAsia" w:ascii="仿宋_GB2312" w:hAnsi="宋体" w:eastAsia="仿宋_GB2312" w:cs="宋体"/>
          <w:color w:val="000000" w:themeColor="text1"/>
          <w:kern w:val="0"/>
          <w:sz w:val="32"/>
          <w:szCs w:val="32"/>
          <w14:textFill>
            <w14:solidFill>
              <w14:schemeClr w14:val="tx1"/>
            </w14:solidFill>
          </w14:textFill>
        </w:rPr>
        <w:t>灾害防治及应急管理支出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1735万元，主要用于应急管理事务方面的支出；</w:t>
      </w:r>
      <w:r>
        <w:rPr>
          <w:rFonts w:hint="eastAsia" w:ascii="仿宋_GB2312" w:hAnsi="宋体" w:eastAsia="仿宋_GB2312" w:cs="宋体"/>
          <w:color w:val="000000" w:themeColor="text1"/>
          <w:kern w:val="0"/>
          <w:sz w:val="32"/>
          <w:szCs w:val="32"/>
          <w14:textFill>
            <w14:solidFill>
              <w14:schemeClr w14:val="tx1"/>
            </w14:solidFill>
          </w14:textFill>
        </w:rPr>
        <w:t>预备费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500万元，主要用于突然出现的自然灾害等突发事件支出；</w:t>
      </w:r>
      <w:r>
        <w:rPr>
          <w:rFonts w:hint="eastAsia" w:ascii="仿宋_GB2312" w:hAnsi="宋体" w:eastAsia="仿宋_GB2312" w:cs="宋体"/>
          <w:color w:val="000000" w:themeColor="text1"/>
          <w:kern w:val="0"/>
          <w:sz w:val="32"/>
          <w:szCs w:val="32"/>
          <w14:textFill>
            <w14:solidFill>
              <w14:schemeClr w14:val="tx1"/>
            </w14:solidFill>
          </w14:textFill>
        </w:rPr>
        <w:t>其他支出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123万元，主要用于45号2024年第一批州级预算内前期费，</w:t>
      </w:r>
      <w:r>
        <w:rPr>
          <w:rFonts w:hint="eastAsia" w:ascii="仿宋_GB2312" w:hAnsi="宋体" w:eastAsia="仿宋_GB2312" w:cs="宋体"/>
          <w:color w:val="000000" w:themeColor="text1"/>
          <w:kern w:val="0"/>
          <w:sz w:val="32"/>
          <w:szCs w:val="32"/>
          <w14:textFill>
            <w14:solidFill>
              <w14:schemeClr w14:val="tx1"/>
            </w14:solidFill>
          </w14:textFill>
        </w:rPr>
        <w:t>转移性支出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3600万元，主要用于专项上解资金支出；</w:t>
      </w:r>
      <w:r>
        <w:rPr>
          <w:rFonts w:hint="eastAsia" w:ascii="仿宋_GB2312" w:hAnsi="宋体" w:eastAsia="仿宋_GB2312" w:cs="宋体"/>
          <w:color w:val="000000" w:themeColor="text1"/>
          <w:kern w:val="0"/>
          <w:sz w:val="32"/>
          <w:szCs w:val="32"/>
          <w14:textFill>
            <w14:solidFill>
              <w14:schemeClr w14:val="tx1"/>
            </w14:solidFill>
          </w14:textFill>
        </w:rPr>
        <w:t>债务付息支出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355万元，主要用于国有土地使用权出让金债务付息支出；</w:t>
      </w:r>
      <w:r>
        <w:rPr>
          <w:rFonts w:hint="eastAsia" w:ascii="仿宋_GB2312" w:hAnsi="宋体" w:eastAsia="仿宋_GB2312" w:cs="宋体"/>
          <w:color w:val="000000" w:themeColor="text1"/>
          <w:kern w:val="0"/>
          <w:sz w:val="32"/>
          <w:szCs w:val="32"/>
          <w14:textFill>
            <w14:solidFill>
              <w14:schemeClr w14:val="tx1"/>
            </w14:solidFill>
          </w14:textFill>
        </w:rPr>
        <w:t>债务发行费用支出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4万元，主要用于国有土地使用权出让金债务发行费用支出</w:t>
      </w:r>
      <w:r>
        <w:rPr>
          <w:rFonts w:hint="eastAsia" w:ascii="仿宋_GB2312" w:hAnsi="宋体" w:eastAsia="仿宋_GB2312" w:cs="宋体"/>
          <w:color w:val="000000" w:themeColor="text1"/>
          <w:kern w:val="0"/>
          <w:sz w:val="32"/>
          <w:szCs w:val="32"/>
          <w14:textFill>
            <w14:solidFill>
              <w14:schemeClr w14:val="tx1"/>
            </w14:solidFill>
          </w14:textFill>
        </w:rPr>
        <w:t>。</w:t>
      </w:r>
    </w:p>
    <w:p w14:paraId="7FE463E7">
      <w:pPr>
        <w:spacing w:line="560" w:lineRule="exact"/>
        <w:ind w:firstLine="640" w:firstLineChars="200"/>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政府性基金预算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支出包括：城乡社区支出8502万元，主要用于土地开发及征地和拆迁补偿支出；债务还本支出1460万元，主要用于专项债券还本安排的支出；债务付息支出1422万元，主要用于国有土地出让金债务付息支出；债务发行费用支出40万元，主要用于国有土地出让金债务发行费用支出。其他支出26000</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万元，主要用于</w:t>
      </w:r>
      <w:r>
        <w:rPr>
          <w:rFonts w:hint="eastAsia" w:ascii="仿宋_GB2312" w:hAnsi="宋体" w:eastAsia="仿宋_GB2312" w:cs="仿宋_GB2312"/>
          <w:color w:val="000000" w:themeColor="text1"/>
          <w:kern w:val="0"/>
          <w:sz w:val="32"/>
          <w:szCs w:val="32"/>
          <w:lang w:val="en-US" w:eastAsia="zh-CN" w:bidi="ar"/>
          <w14:textFill>
            <w14:solidFill>
              <w14:schemeClr w14:val="tx1"/>
            </w14:solidFill>
          </w14:textFill>
        </w:rPr>
        <w:t>其他地方自行试点项目收益专项债券收入安排的支出。</w:t>
      </w:r>
    </w:p>
    <w:p w14:paraId="559F6861">
      <w:pPr>
        <w:spacing w:line="560" w:lineRule="exact"/>
        <w:ind w:firstLine="960" w:firstLineChars="3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Hans"/>
          <w14:textFill>
            <w14:solidFill>
              <w14:schemeClr w14:val="tx1"/>
            </w14:solidFill>
          </w14:textFill>
        </w:rPr>
        <w:t>国有资本经营预算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支出包括：</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转移性支出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30万</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w:t>
      </w:r>
      <w:del w:id="0" w:author="小麦啾" w:date="2025-09-25T11:27:51Z">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delText>主</w:delText>
        </w:r>
      </w:del>
      <w:del w:id="1" w:author="小麦啾" w:date="2025-09-25T11:27:48Z">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delText>要</w:delText>
        </w:r>
      </w:del>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主要用于国有资本经营预算调出资金。国有资本经营预算支出70万，主要用于其他国有企业资本金注入。</w:t>
      </w:r>
    </w:p>
    <w:p w14:paraId="317D68E1">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五、</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年一般公共预算当年拨款情况说明</w:t>
      </w:r>
    </w:p>
    <w:p w14:paraId="30D62137">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一般公共预算当年拨款规模变化情况</w:t>
      </w:r>
    </w:p>
    <w:p w14:paraId="43D58837">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昌吉高新区管委会2025</w:t>
      </w:r>
      <w:r>
        <w:rPr>
          <w:rFonts w:hint="eastAsia" w:ascii="仿宋_GB2312" w:hAnsi="仿宋_GB2312" w:eastAsia="仿宋_GB2312" w:cs="仿宋_GB2312"/>
          <w:color w:val="000000" w:themeColor="text1"/>
          <w:kern w:val="0"/>
          <w:sz w:val="32"/>
          <w:szCs w:val="32"/>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一般公共预算拨款合计</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52887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万元，其中：基本支出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5182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增加1390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36.66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仿宋_GB2312"/>
          <w:b w:val="0"/>
          <w:bCs w:val="0"/>
          <w:color w:val="000000" w:themeColor="text1"/>
          <w:kern w:val="0"/>
          <w:sz w:val="32"/>
          <w:szCs w:val="32"/>
          <w:lang w:val="en-US" w:eastAsia="zh-CN" w:bidi="ar"/>
          <w14:textFill>
            <w14:solidFill>
              <w14:schemeClr w14:val="tx1"/>
            </w14:solidFill>
          </w14:textFill>
        </w:rPr>
        <w:t>政府办公厅（室）及相关机构事务</w:t>
      </w:r>
      <w:r>
        <w:rPr>
          <w:rFonts w:hint="eastAsia" w:ascii="仿宋_GB2312" w:hAnsi="仿宋_GB2312" w:eastAsia="仿宋_GB2312" w:cs="仿宋_GB2312"/>
          <w:b w:val="0"/>
          <w:bCs w:val="0"/>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21名</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西部志愿者生活补助、社保等，在职人员社保基数、工资、绩效有所增加。</w:t>
      </w:r>
    </w:p>
    <w:p w14:paraId="3F40B6CE">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项目支出</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47705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7188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 xml:space="preserve">万元，增长 </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17.74</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主要原因是：科技创新及成果转化</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、产业发展专项及</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园区重点项目支出安排的资金增加。</w:t>
      </w:r>
    </w:p>
    <w:p w14:paraId="15FB83A5">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一般公共预算当年拨款结构情况</w:t>
      </w:r>
    </w:p>
    <w:p w14:paraId="3573D789">
      <w:pPr>
        <w:spacing w:line="56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一般公共服务支出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类）3192万元，占6.05</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p>
    <w:p w14:paraId="2E77C253">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公共安全支出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类）53万元，占0.10</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FF61732">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教育支出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类）3303万元，占6.25</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65D3F6E3">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科学技术支出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类）5004万元，占9.46</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EE6F17B">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社会保障和就业支出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类）250万元，占0.47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522B1903">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卫生健康支出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类）93万元，占0.18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38E84BE3">
      <w:pPr>
        <w:spacing w:line="560" w:lineRule="exact"/>
        <w:ind w:firstLine="640" w:firstLineChars="200"/>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节能环保支出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类）840万元，占1.58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F7136D8">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城乡社区支出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类）27754万元，占52.47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460076C3">
      <w:pPr>
        <w:spacing w:line="560" w:lineRule="exact"/>
        <w:ind w:left="638" w:leftChars="304" w:firstLine="0" w:firstLineChars="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资源勘探</w:t>
      </w:r>
      <w:r>
        <w:rPr>
          <w:rFonts w:hint="eastAsia" w:ascii="仿宋_GB2312" w:hAnsi="宋体" w:eastAsia="仿宋_GB2312" w:cs="宋体"/>
          <w:color w:val="000000" w:themeColor="text1"/>
          <w:kern w:val="0"/>
          <w:sz w:val="32"/>
          <w:szCs w:val="32"/>
          <w:lang w:eastAsia="zh-Hans"/>
          <w14:textFill>
            <w14:solidFill>
              <w14:schemeClr w14:val="tx1"/>
            </w14:solidFill>
          </w14:textFill>
        </w:rPr>
        <w:t>工业</w:t>
      </w:r>
      <w:r>
        <w:rPr>
          <w:rFonts w:hint="eastAsia" w:ascii="仿宋_GB2312" w:hAnsi="宋体" w:eastAsia="仿宋_GB2312" w:cs="宋体"/>
          <w:color w:val="000000" w:themeColor="text1"/>
          <w:kern w:val="0"/>
          <w:sz w:val="32"/>
          <w:szCs w:val="32"/>
          <w14:textFill>
            <w14:solidFill>
              <w14:schemeClr w14:val="tx1"/>
            </w14:solidFill>
          </w14:textFill>
        </w:rPr>
        <w:t>信息等支出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类）4443万元，占8.40</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商业</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服务业等支出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类）1228万元、占2.32</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250120AC">
      <w:pPr>
        <w:spacing w:line="560" w:lineRule="exact"/>
        <w:ind w:left="638" w:leftChars="304" w:firstLine="0" w:firstLineChars="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自然资源海洋气象等支出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类）279万元，占0.53</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1D508D5E">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住房保障支出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类）131万元，占0.25</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2B2259D">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灾害防治及应急管理支出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类）1735万元，占3.28</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5064ACEE">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预备费</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类）500万元，占0.94</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152B9549">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其他支出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类）123万元</w:t>
      </w:r>
      <w:r>
        <w:rPr>
          <w:rFonts w:hint="eastAsia" w:ascii="仿宋_GB2312" w:hAnsi="宋体" w:eastAsia="仿宋_GB2312" w:cs="宋体"/>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占0.23</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79BCCD5A">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转移性支出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类）3600万元、占6.81</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0E8D2FD4">
      <w:pPr>
        <w:spacing w:line="560" w:lineRule="exact"/>
        <w:ind w:firstLine="640" w:firstLineChars="200"/>
        <w:rPr>
          <w:rFonts w:hint="eastAsia"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债务付息支出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类）355万元</w:t>
      </w:r>
      <w:r>
        <w:rPr>
          <w:rFonts w:hint="eastAsia" w:ascii="仿宋_GB2312" w:hAnsi="宋体" w:eastAsia="仿宋_GB2312" w:cs="宋体"/>
          <w:color w:val="000000" w:themeColor="text1"/>
          <w:kern w:val="0"/>
          <w:sz w:val="32"/>
          <w:szCs w:val="32"/>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占0.67</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54EAFF39">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14:textFill>
            <w14:solidFill>
              <w14:schemeClr w14:val="tx1"/>
            </w14:solidFill>
          </w14:textFill>
        </w:rPr>
        <w:t>债务发行费用支出</w:t>
      </w:r>
      <w:r>
        <w:rPr>
          <w:rFonts w:hint="eastAsia" w:ascii="仿宋_GB2312" w:hAnsi="宋体" w:eastAsia="仿宋_GB2312" w:cs="宋体"/>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类）4万元，占0.01</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03F4803F">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（三）一般公共预算当年拨款具体使用情况</w:t>
      </w:r>
    </w:p>
    <w:p w14:paraId="231DA1C7">
      <w:pPr>
        <w:numPr>
          <w:ilvl w:val="0"/>
          <w:numId w:val="0"/>
        </w:numPr>
        <w:spacing w:line="600" w:lineRule="exact"/>
        <w:ind w:firstLine="640" w:firstLineChars="200"/>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一般公共服务支出（类）政府办公厅（室）及相关机构事务（款）行政运行（项）：2025年预算数为1514万元，比上年预算数增加256万元，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20.27%，主要原因是;新增</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西部志愿者，</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在职人员</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社保基数、</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住房公积金</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及工资、绩效增加。</w:t>
      </w:r>
    </w:p>
    <w:p w14:paraId="1896A1D3">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一般公共服务支出（类）政府办公厅（室）及相关机构事务（款）一般行政管理事务（项）：140万元，比上年预算数减少360万元，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减少</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72%，主要原因是：区内帮扶预算减少，</w:t>
      </w:r>
    </w:p>
    <w:p w14:paraId="5F74C8D8">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3、一般公共服务支出（类）政府办公厅（室）及相关机构事务（款）事业运行（项）：2025年预算数为50万元，比上年预算数增加5万元，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8.88%，</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主要原因是：工资、奖金增加及人员增加，</w:t>
      </w:r>
    </w:p>
    <w:p w14:paraId="08CF7626">
      <w:pPr>
        <w:numPr>
          <w:ilvl w:val="0"/>
          <w:numId w:val="2"/>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一般公共服务支出（类）发展与改革事务（款）行政运行（项）：2025年预算数为102万元，比上年预算数增加32万元，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45.71%，主要原因是：工资、奖金增加及人员增加。</w:t>
      </w:r>
    </w:p>
    <w:p w14:paraId="782B6485">
      <w:pPr>
        <w:numPr>
          <w:ilvl w:val="0"/>
          <w:numId w:val="2"/>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一般公共服务支出（类）发展与改革事务（款）事业运行（项）：2025年预算数为35万元，比上年预算数减少21万元，</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减少</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37.50%，主要原因是：人员调出，工资及奖金减少。</w:t>
      </w:r>
    </w:p>
    <w:p w14:paraId="3292AC95">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6、一般公共服务支出（类）统计信息事务（款）事业运行（项）：2025年预算数为3万元，比上年预算数增加3万元，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增长100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%，主要原因是：增加统计工作经费。</w:t>
      </w:r>
    </w:p>
    <w:p w14:paraId="5D0A402C">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7、一般公共服务支出（类）财政事务（款）行政运行（项）：2025年预算数为124万元，比上年预算数增加9万元，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7.83%，主要原因是：工资、奖金增加。</w:t>
      </w:r>
    </w:p>
    <w:p w14:paraId="23B3B7B1">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8、一般公共服务支出（类）财政事务（款）财政国库业务（项）：2025年预算数为19万元，比上年预算数增加19万元，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100%，主要原因是：财政一体化平台运维、国库横联模块维护费用增加。</w:t>
      </w:r>
    </w:p>
    <w:p w14:paraId="0895BA7B">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9、一般公共服务支出（类）财政事务（款）信息化建设（项）：2025年预算数为15万元，比上年预算数增加15万元，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100%，主要原因是：政采云平台服务费，CA锁年费、打击非法集资系统网络费增加。</w:t>
      </w:r>
    </w:p>
    <w:p w14:paraId="04104F8F">
      <w:pPr>
        <w:numPr>
          <w:ilvl w:val="0"/>
          <w:numId w:val="0"/>
        </w:numPr>
        <w:spacing w:line="60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10、一般公共服务支出（类）财政事务（款）事业运行（项）：2025年预算数为53万元，比上年预算数增加1万元，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1.92%，主要原因是：在职人员工资、绩效增长。</w:t>
      </w:r>
    </w:p>
    <w:p w14:paraId="097EC622">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11、一般公共服务支出（类）财政事务（款）其他财政事务支出（项）：2025年预算数为110万元，比上年预算数增加92万元，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增长511</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%，主要原因是：新增综合治税排查工作经费。</w:t>
      </w:r>
    </w:p>
    <w:p w14:paraId="60B3AE68">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12、一般公共服务支出（类）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商贸事务（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）行政运行（</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2025年预算数为131万元，比上年预算数减少17万元，减少11.48 %，主要原因是：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人员调出。</w:t>
      </w:r>
    </w:p>
    <w:p w14:paraId="5B23089B">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13、一般公共服务支出（类）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商贸事务（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招商引资</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2025年预算数为167万元，比上年预算数减少25万元，减少13.02%，主要原因是：展会费用减少。</w:t>
      </w:r>
    </w:p>
    <w:p w14:paraId="4F69D02F">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14、一般公共服务支出（类）档案事务（款）其他档案事务支出（项）：2025年预算数为206万元，比上年预算数减少206万元，增加100%，主要原因</w:t>
      </w:r>
      <w:bookmarkStart w:id="1" w:name="_GoBack"/>
      <w:bookmarkEnd w:id="1"/>
      <w:r>
        <w:rPr>
          <w:rFonts w:hint="eastAsia" w:ascii="仿宋_GB2312" w:hAnsi="宋体" w:eastAsia="仿宋_GB2312" w:cs="宋体"/>
          <w:color w:val="000000" w:themeColor="text1"/>
          <w:kern w:val="0"/>
          <w:sz w:val="32"/>
          <w:szCs w:val="32"/>
          <w:lang w:val="en-US" w:eastAsia="zh-CN"/>
          <w14:textFill>
            <w14:solidFill>
              <w14:schemeClr w14:val="tx1"/>
            </w14:solidFill>
          </w14:textFill>
        </w:rPr>
        <w:t>是：新增干部人事档案专用库房建设费用。</w:t>
      </w:r>
    </w:p>
    <w:p w14:paraId="09606069">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15、一般公共服务支出（类）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群众团体事务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（款）一般行政管理事务（项）：2025年预算数为15万元，比上年预算数</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15万元，</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100%，主要原因是：新增西部计划志愿者补助费用。</w:t>
      </w:r>
    </w:p>
    <w:p w14:paraId="47C2AB0A">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16、一般公共服务支出（类）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组织事务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（款）行政运行（项）2025年预算数为137万，比上年预算数减少30万元，减少17.86%，主要原因是：党建工作相关经费等</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减少。</w:t>
      </w:r>
    </w:p>
    <w:p w14:paraId="33CEC621">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17、一般公共服务支出（类）</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组织事务</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（款）其他组织事务支出（项）：2025年预算数为7万元，比上年预算数减少61万元，减少89.71%。主要原因是：党建工作经费减少。                                                       </w:t>
      </w:r>
    </w:p>
    <w:p w14:paraId="006CC7D3">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18、一般公共服务支出（类）其他共产党事务支出（款）行政运行（项）：2025年预算数为282万元，比上年预算数增加6万元，增加2.17%，</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主要原因新增其他商品服务支出“园区说事”相关费用。</w:t>
      </w:r>
    </w:p>
    <w:p w14:paraId="5E7660E1">
      <w:pPr>
        <w:numPr>
          <w:ilvl w:val="-1"/>
          <w:numId w:val="0"/>
        </w:numPr>
        <w:spacing w:line="60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19、一般公共服务支出（类）其他共产党事务支出（款）事业运行（项）：2025年预算数为83万元，比上年预算数增加19万元，增长29.69%，主要原因是：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人员工资及奖金加，社保、医保及住房公积金基数增加。  </w:t>
      </w:r>
    </w:p>
    <w:p w14:paraId="0029334E">
      <w:p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20、公共安全支出（类）公安（款）行政运行（项）：2025年预算数为53万元，比上年预算数减少110万元，减少67.48%，主要原因是：片区工作经费减少及功能科目款项调整。</w:t>
      </w:r>
    </w:p>
    <w:p w14:paraId="5A6F75E7">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21、教育支出（类）教育费附加安排的支出（款）城市中小学教学设施（项）：2025年预算数为3303万元，比上年预算数增加3303万元，增加100%，主要原因是：增加昌吉高新区小学建设项目。</w:t>
      </w:r>
    </w:p>
    <w:p w14:paraId="19D726D9">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22、科学技术支出（类）技术研究与开发（款）科技成果转化与扩散（项）：2025年预算数为5002万元，比上年预算数增加1303万元，增长35.23%，主要原因是：安排</w:t>
      </w:r>
      <w:r>
        <w:rPr>
          <w:rFonts w:hint="eastAsia" w:ascii="仿宋_GB2312" w:hAnsi="宋体" w:eastAsia="仿宋_GB2312" w:cs="宋体"/>
          <w:b w:val="0"/>
          <w:bCs w:val="0"/>
          <w:color w:val="000000" w:themeColor="text1"/>
          <w:kern w:val="0"/>
          <w:sz w:val="32"/>
          <w:szCs w:val="32"/>
          <w:lang w:val="en-US" w:eastAsia="zh-CN" w:bidi="ar-SA"/>
          <w14:textFill>
            <w14:solidFill>
              <w14:schemeClr w14:val="tx1"/>
            </w14:solidFill>
          </w14:textFill>
        </w:rPr>
        <w:t>科技创新专项资金5000万元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w:t>
      </w:r>
    </w:p>
    <w:p w14:paraId="295027C4">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23、科学技术支出（类）科技条件与服务（款）其他科技条件与服务支出（项）：2025年预算数为2元，比上年预算数增加2万元，增长100%，主要原因是：新增科技人才专项资金。</w:t>
      </w:r>
    </w:p>
    <w:p w14:paraId="12658ADD">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24、社会保障和就业支出（类）行政事业单位养老支出（款）</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行政单位离退休（项）2025年预算数为15万元，比上年预算数增加15万元，增长100%，主要原因为：2025年功能科目进行调整，主要为退休人员独生子女费、采暖补贴、退休基础绩效奖。</w:t>
      </w:r>
    </w:p>
    <w:p w14:paraId="42DBE6CE">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25、社会保障和就业支出（类）行政事业单位养老支出（款）事业单位离退休（项）2025年预算数为1万元，年预算数增加1万元，增长100%，主要原因为：退休人员独生子女费、绩效、采暖补贴增加。</w:t>
      </w:r>
    </w:p>
    <w:p w14:paraId="51B372F2">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yellow"/>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26、社会保障和就业支出（类）行政事业单位养老支出（款）机关事业单位基本养老保险缴费支出（项）：2025年预算数为157万元，比上年预算数减少4万元，减少2.48%，主要原因是：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人员调出养老缴费减少。</w:t>
      </w:r>
    </w:p>
    <w:p w14:paraId="2EFFEACD">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27、社会保障和就业支出（类）行政事业单位养老支出（款）机关事业单位职业年金缴费支出（项）:2025年预算数为77万元，比上年预算数减少2万元，减少2.53%，主要原因是：人员调出，职业年金缴费支出减少。</w:t>
      </w:r>
    </w:p>
    <w:p w14:paraId="7CC6FBEC">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28、卫生健康支出（类）行政事业单位医疗（款）行政单位医疗（项）：2025年预算数为42万元，比上年预算数增加7万元，增加20%，主要原因是：调整医保缴费基数，人员医保缴费增加。</w:t>
      </w:r>
    </w:p>
    <w:p w14:paraId="5CDAFE77">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29、卫生健康支出（类）行政事业单位医疗（款）事业单位医疗（项）：2025年预算数为36万元，比上年预算数减少3万元，下降7.69%，主要原因是：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 xml:space="preserve">人员调出，职工基本医疗缴费减少。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                      </w:t>
      </w:r>
    </w:p>
    <w:p w14:paraId="2E351D47">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30、卫生健康支出（类）行政事业单位医疗（款）公务员医疗补助（项）：2025年预算数为10万元，比上年预算</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数增加5万元，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增长100%，主要原因是：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调整在职人员医保基数，医疗比列。</w:t>
      </w:r>
    </w:p>
    <w:p w14:paraId="042D978A">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31、卫生健康支出（类）行政事业单位医疗（款）其他行政事业单位医疗支出（项）：2025年预算数为5万元，比上年预算数增加0万元，增长0%，主要原因是：无变化。</w:t>
      </w:r>
    </w:p>
    <w:p w14:paraId="20A692B9">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32、节能环保支出（类）环境保护管理事务（款）行政运行（项）：2025年预算数为56万元，比上年预算数增加0万元，增长0%，主要原因是：无变化.</w:t>
      </w:r>
    </w:p>
    <w:p w14:paraId="02394D17">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33、节能环保支出（类）环境保护管理事务（款）机关服务（项）:2025年预算数为48万元，比上年预算数增加48万元，增长100%，主要原因是:该款项主要支出为在职人员采暖补贴、工资，新增原因是功能科目进行调整。</w:t>
      </w:r>
    </w:p>
    <w:p w14:paraId="445C22CD">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34、节能环保支出（类）环境检测与检查(款)建设项目环评审查与监督（项）:2025年预算数为130万元，比上年预算数增加130万元，增长100%，主要原因是:增加环保管家技术咨询服务资金。</w:t>
      </w:r>
    </w:p>
    <w:p w14:paraId="2F24D1C7">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35、节能环保支出（类）污染防治（款）大气（项）：2025年预算数为186万元，比上年预算数增加186万元，增长100%，主要原因是：新增2024年自治区“乌-昌-石“区域大气环境整治奖补资金、清洁能源替代项目资金。</w:t>
      </w:r>
    </w:p>
    <w:p w14:paraId="53520A1A">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36、节能环保支出（类）其他节能环保支出（款）其他节能环保支出（项）2025年预算数为420万元，比上年预算数增加420万元，增加100%，主要原因是新增昌吉州2024年大气环境整治奖补资金。</w:t>
      </w:r>
    </w:p>
    <w:p w14:paraId="4C368362">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37、城乡社区支出（类）城乡社区管理事务（款）行政运行（项）：2025年预年预算数为114万元，比2024年增加6万元，增长5.56%，主要原因是：西部志愿者生活补助增加。</w:t>
      </w:r>
    </w:p>
    <w:p w14:paraId="3AD0F11B">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yellow"/>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38、城乡社区支出（类）城乡社区管理事务（款）机关服务（项）：2025年预算数为91万元，比上年预算数增加1万元，增长1.11%，主要原因是：工资及奖金增加 。</w:t>
      </w:r>
    </w:p>
    <w:p w14:paraId="45572340">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39、城乡社区支出（类）城乡社区管理事务（款）工程建设管理（项）：2025年预算数为8万元，比上年预算数减少606万元，减少100%，主要原因是：项目前期费减少。</w:t>
      </w:r>
    </w:p>
    <w:p w14:paraId="3983F7E7">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40、城乡社区支出（类）城乡社区公共设施（款）其他城乡社区公共设施支出（项）：2025年预算数为27541万元，比上年预算数增加7858万元，增长39.92%，主要原因是：园区重点项目支出增加。</w:t>
      </w:r>
    </w:p>
    <w:p w14:paraId="34AE15C6">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41、资源勘探信息等支出（类）制造业（款）纺织业（项）：2025年预算数为28万元，比上年预算数减少22万元，减少44%，主要原因是：纺织专项资金减少。</w:t>
      </w:r>
    </w:p>
    <w:p w14:paraId="561F6C34">
      <w:pPr>
        <w:numPr>
          <w:ilvl w:val="-1"/>
          <w:numId w:val="0"/>
        </w:numPr>
        <w:spacing w:line="580" w:lineRule="exact"/>
        <w:ind w:firstLine="640" w:firstLineChars="200"/>
        <w:jc w:val="left"/>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42、资源勘探信息等支出（类）支持中小企业发展管理（款）中小企业发展专项（项）：2025年预算数为4000万元，比上年预算数增加0万元，增长0%，主要原因是：无。                        </w:t>
      </w:r>
    </w:p>
    <w:p w14:paraId="5D7D4A36">
      <w:pPr>
        <w:numPr>
          <w:ilvl w:val="-1"/>
          <w:numId w:val="0"/>
        </w:numPr>
        <w:spacing w:line="580" w:lineRule="exact"/>
        <w:ind w:firstLine="640" w:firstLineChars="200"/>
        <w:jc w:val="left"/>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43、资源勘探信息等支出（类）其他资源勘探工业信息等支出（款）技术改造支出（项）2025年预算数为415万元，比上年预算数增加415万元，增长100%，主要原因是：新增自治区技术改造专项资金415万元。</w:t>
      </w:r>
    </w:p>
    <w:p w14:paraId="17CA94B5">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44、商业服务业等支出（类）涉外发展服务支出（款）其他涉外发展服务支出（项）：2025年预算数为1000万元，比上年预算数增加500万元，增长50%，主要原因是：外经贸专项资金增加500万元。</w:t>
      </w:r>
    </w:p>
    <w:p w14:paraId="75851BE5">
      <w:pPr>
        <w:numPr>
          <w:ilvl w:val="0"/>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45、商业服务业等支出（类）其他商业服务业等支出（款），其他商业服务业等支出（项）：2025年预算数为228万元，比上年预算数增加228万元，增长100%，主要原因是新增服务业发展专项资金228万元。</w:t>
      </w:r>
    </w:p>
    <w:p w14:paraId="4F3BE293">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46、自然资源海洋气象等支出（类）自然资源事务（款）自然资源规划及管理（项）：2025年预算数为22万元，比上年预算数</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22万元万元，</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主要原因是：该款项为编制服务费，此费用2025年新增。</w:t>
      </w:r>
    </w:p>
    <w:p w14:paraId="418AE1E2">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47、自然资源海洋气象等支出（类）自然资源事务（款）自然资源利用与保护（项）：2025年预算数为20万元，比上年预算数增加20万元，增长100%，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主要原因是：新增土地评估、征收类前期费。</w:t>
      </w:r>
    </w:p>
    <w:p w14:paraId="27F96A7B">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48、自然资源海洋气象等支出（类）自然资源事务（款）事业运行（项）2025年预算数位237万元，比上年预算数增加121万元。主要原因：人员增加，编制调整，功能科目调整。</w:t>
      </w:r>
    </w:p>
    <w:p w14:paraId="54BCE28F">
      <w:pPr>
        <w:spacing w:line="580" w:lineRule="exact"/>
        <w:ind w:firstLine="640" w:firstLineChars="200"/>
        <w:rPr>
          <w:rFonts w:hint="eastAsia" w:ascii="仿宋_GB2312" w:hAnsi="宋体" w:eastAsia="仿宋_GB2312" w:cs="宋体"/>
          <w:color w:val="000000" w:themeColor="text1"/>
          <w:kern w:val="0"/>
          <w:sz w:val="32"/>
          <w:szCs w:val="32"/>
          <w:shd w:val="clear" w:color="FFFFFF" w:fill="D9D9D9"/>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49、住房保障支出（类）住房改革支出（款）住房公积金（项）:2025年预算数为131万元，比上年预算</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数</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增加</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7万元，</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增长</w:t>
      </w:r>
      <w:r>
        <w:rPr>
          <w:rFonts w:hint="eastAsia" w:ascii="仿宋_GB2312" w:hAnsi="宋体" w:eastAsia="仿宋_GB2312" w:cs="宋体"/>
          <w:color w:val="000000" w:themeColor="text1"/>
          <w:kern w:val="0"/>
          <w:sz w:val="32"/>
          <w:szCs w:val="32"/>
          <w:shd w:val="clear" w:color="auto" w:fill="auto"/>
          <w:lang w:val="en-US" w:eastAsia="zh-CN"/>
          <w14:textFill>
            <w14:solidFill>
              <w14:schemeClr w14:val="tx1"/>
            </w14:solidFill>
          </w14:textFill>
        </w:rPr>
        <w:t>5.64%，主要原因是：住房公积金基数调整，缴费基数增高。</w:t>
      </w:r>
    </w:p>
    <w:p w14:paraId="6DF3D3CC">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50、灾害防治及应急管理支出（类）应急管理事务（款）行政运行（项）：2025年预算数为109万元，比上年预算数减少208万元，下降65.51%，主要原因是：消防大队人员支出功能科目调整，由2240101款项调整至2240250科目。</w:t>
      </w:r>
    </w:p>
    <w:p w14:paraId="414E3B30">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51、灾害防治及应急管理支出（类）应急管理事务（款）安全监管（项）：2025年预算数为1104万元，比上年预算数增加404万元，增长57.71%，主要原因是新增安全技术服务机构参与园区企业安全生产隐患排查治理项目、指挥中心系统运转经费、技术培训等支出。</w:t>
      </w:r>
    </w:p>
    <w:p w14:paraId="472FBD90">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52、灾害防治及应急管理支出（类）应急管理事务（款）应急管理（项）：2025年预算数为2万元，比上年预算数减少1503万元，减少100%，主要原因是：减少新疆昌吉国家高新区园区应急管理、生态环保、城市管理综合管理系统建设项目资金。</w:t>
      </w:r>
    </w:p>
    <w:p w14:paraId="7A6B928A">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53、灾害防治及应急管理支出（类）应急管理事务（款）事业运行（项）：2025年预算数为25万元，比上年预算数减少9万元，减少26.47%，主要原因是：人员基本支出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功能科目调整。</w:t>
      </w:r>
    </w:p>
    <w:p w14:paraId="3589FE2A">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54、灾害防治及应急管理支出（类）消防救援事务（款）消防应急救援（项）：2025年预算数187万元，比上年预算数增加306万元，减少62.08%，主要原因：减少2024年安排消防救援车资金。</w:t>
      </w:r>
    </w:p>
    <w:p w14:paraId="3A018B97">
      <w:pPr>
        <w:spacing w:line="580" w:lineRule="exact"/>
        <w:ind w:firstLine="640" w:firstLineChars="20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55、灾害防治及应急管理支出（类）消防救援事务（款）事业运行（项）2025年预算数为308万元，比上年预算数增加308万元，增长100%，主要原因：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消防大队人员支出功能科目调整，由2240101款项调整至2240250科目。</w:t>
      </w:r>
    </w:p>
    <w:p w14:paraId="5E926127">
      <w:p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56、预备费（类）：2025年预算数为500万元，比</w:t>
      </w:r>
    </w:p>
    <w:p w14:paraId="68DF44DF">
      <w:pPr>
        <w:spacing w:line="580" w:lineRule="exact"/>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上年预算数减少0万元，下降0%，主要原因是:无变化。</w:t>
      </w:r>
    </w:p>
    <w:p w14:paraId="15B073DD">
      <w:pPr>
        <w:numPr>
          <w:ilvl w:val="-1"/>
          <w:numId w:val="0"/>
        </w:numPr>
        <w:spacing w:line="580" w:lineRule="exact"/>
        <w:ind w:firstLine="640" w:firstLineChars="200"/>
        <w:rPr>
          <w:rFonts w:hint="eastAsia" w:ascii="仿宋_GB2312" w:hAnsi="宋体" w:eastAsia="仿宋_GB2312" w:cs="宋体"/>
          <w:color w:val="000000" w:themeColor="text1"/>
          <w:kern w:val="0"/>
          <w:sz w:val="32"/>
          <w:szCs w:val="32"/>
          <w:highlight w:val="red"/>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57、其他支出（类）其他支出（款）其他支出（项）：2025年预算数为123万元，比上年预算数减少19万元，下降13.38%，主要原因是： 业务委托费减少。</w:t>
      </w:r>
    </w:p>
    <w:p w14:paraId="21309BEA">
      <w:pPr>
        <w:numPr>
          <w:ilvl w:val="-1"/>
          <w:numId w:val="0"/>
        </w:numPr>
        <w:spacing w:line="580" w:lineRule="exact"/>
        <w:ind w:firstLine="640" w:firstLineChars="20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58、转移性（类）上解支出（款）专项上解支出（项）：2025年预算数为3600万元，比上年预算数增加1600万元，增长80%，主要原因是：根据《关于推动昌吉市与昌吉高新技术产业开发区昌吉国家农业高新技术产业示范区产城融合发展的指导意见（试行）的通知》（昌州党办发【2024】1号），需向州财政局上解高新区教育费附加收入、地方教育费附加收入、残疾人就业保障金收入合计1600万元。</w:t>
      </w:r>
    </w:p>
    <w:p w14:paraId="4021BA12">
      <w:pPr>
        <w:spacing w:line="58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59、债务付息支出（类）地方政府一般债务付息支出（款）地方政府一般债券付息支出（项）：2025年预算数为355万元，比上年预算数增加0万元，增长0%，主要原因是：无变化。</w:t>
      </w:r>
    </w:p>
    <w:p w14:paraId="32625208">
      <w:pPr>
        <w:keepNext w:val="0"/>
        <w:keepLines w:val="0"/>
        <w:pageBreakBefore w:val="0"/>
        <w:widowControl/>
        <w:kinsoku/>
        <w:wordWrap/>
        <w:overflowPunct/>
        <w:topLinePunct w:val="0"/>
        <w:autoSpaceDE/>
        <w:autoSpaceDN/>
        <w:bidi w:val="0"/>
        <w:adjustRightInd/>
        <w:snapToGrid/>
        <w:spacing w:line="580" w:lineRule="exact"/>
        <w:ind w:left="0" w:leftChars="0" w:firstLine="640" w:firstLineChars="200"/>
        <w:jc w:val="left"/>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60、债务发行费用支出（类）地方政府一般债务发行费用支出（款）地方政府一般债务发行费用支出（项）：2024年预算数为4万元，比上年预算数增加0万元，增长0%，主要原因是：无变化。</w:t>
      </w:r>
    </w:p>
    <w:p w14:paraId="4D0FED0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六、</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年一般公共预算基本支出情况说明</w:t>
      </w:r>
    </w:p>
    <w:p w14:paraId="2E369458">
      <w:pPr>
        <w:pStyle w:val="6"/>
        <w:widowControl/>
        <w:spacing w:before="0" w:beforeAutospacing="0" w:after="0" w:afterAutospacing="0" w:line="560" w:lineRule="exact"/>
        <w:ind w:firstLine="616" w:firstLineChars="200"/>
        <w:rPr>
          <w:rFonts w:hint="eastAsia" w:ascii="仿宋_GB2312" w:hAnsi="宋体" w:eastAsia="仿宋_GB2312" w:cs="宋体"/>
          <w:color w:val="000000" w:themeColor="text1"/>
          <w:sz w:val="32"/>
          <w:szCs w:val="32"/>
          <w14:textFill>
            <w14:solidFill>
              <w14:schemeClr w14:val="tx1"/>
            </w14:solidFill>
          </w14:textFill>
        </w:rPr>
      </w:pPr>
      <w:r>
        <w:rPr>
          <w:rFonts w:hint="eastAsia" w:ascii="仿宋_GB2312" w:hAnsi="宋体" w:eastAsia="仿宋_GB2312" w:cs="宋体"/>
          <w:color w:val="000000" w:themeColor="text1"/>
          <w:spacing w:val="-6"/>
          <w:kern w:val="0"/>
          <w:sz w:val="32"/>
          <w:szCs w:val="32"/>
          <w:highlight w:val="none"/>
          <w:lang w:val="en-US" w:eastAsia="zh-CN"/>
          <w14:textFill>
            <w14:solidFill>
              <w14:schemeClr w14:val="tx1"/>
            </w14:solidFill>
          </w14:textFill>
        </w:rPr>
        <w:t>昌吉高新区管委会2025</w:t>
      </w:r>
      <w:r>
        <w:rPr>
          <w:rFonts w:hint="eastAsia" w:ascii="仿宋_GB2312" w:hAnsi="宋体" w:eastAsia="仿宋_GB2312" w:cs="宋体"/>
          <w:color w:val="000000" w:themeColor="text1"/>
          <w:spacing w:val="-6"/>
          <w:kern w:val="0"/>
          <w:sz w:val="32"/>
          <w:szCs w:val="32"/>
          <w:highlight w:val="none"/>
          <w14:textFill>
            <w14:solidFill>
              <w14:schemeClr w14:val="tx1"/>
            </w14:solidFill>
          </w14:textFill>
        </w:rPr>
        <w:t>年一般公共预算基本支出</w:t>
      </w:r>
      <w:r>
        <w:rPr>
          <w:rFonts w:hint="eastAsia" w:ascii="仿宋_GB2312" w:hAnsi="宋体" w:eastAsia="仿宋_GB2312" w:cs="宋体"/>
          <w:color w:val="000000" w:themeColor="text1"/>
          <w:spacing w:val="-6"/>
          <w:kern w:val="0"/>
          <w:sz w:val="32"/>
          <w:szCs w:val="32"/>
          <w:highlight w:val="none"/>
          <w:lang w:val="en-US" w:eastAsia="zh-CN"/>
          <w14:textFill>
            <w14:solidFill>
              <w14:schemeClr w14:val="tx1"/>
            </w14:solidFill>
          </w14:textFill>
        </w:rPr>
        <w:t>5186</w:t>
      </w:r>
      <w:r>
        <w:rPr>
          <w:rFonts w:hint="eastAsia" w:ascii="仿宋_GB2312" w:hAnsi="宋体" w:eastAsia="仿宋_GB2312" w:cs="宋体"/>
          <w:color w:val="000000" w:themeColor="text1"/>
          <w:spacing w:val="-6"/>
          <w:kern w:val="0"/>
          <w:sz w:val="32"/>
          <w:szCs w:val="32"/>
          <w:highlight w:val="none"/>
          <w14:textFill>
            <w14:solidFill>
              <w14:schemeClr w14:val="tx1"/>
            </w14:solidFill>
          </w14:textFill>
        </w:rPr>
        <w:t>万元，其中：</w:t>
      </w:r>
      <w:r>
        <w:rPr>
          <w:rFonts w:hint="eastAsia" w:ascii="仿宋_GB2312" w:hAnsi="宋体" w:eastAsia="仿宋_GB2312" w:cs="宋体"/>
          <w:color w:val="000000" w:themeColor="text1"/>
          <w:sz w:val="32"/>
          <w:szCs w:val="32"/>
          <w14:textFill>
            <w14:solidFill>
              <w14:schemeClr w14:val="tx1"/>
            </w14:solidFill>
          </w14:textFill>
        </w:rPr>
        <w:t>人员经费</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3125</w:t>
      </w:r>
      <w:r>
        <w:rPr>
          <w:rFonts w:hint="eastAsia" w:ascii="仿宋_GB2312" w:hAnsi="宋体" w:eastAsia="仿宋_GB2312" w:cs="宋体"/>
          <w:color w:val="000000" w:themeColor="text1"/>
          <w:sz w:val="32"/>
          <w:szCs w:val="32"/>
          <w14:textFill>
            <w14:solidFill>
              <w14:schemeClr w14:val="tx1"/>
            </w14:solidFill>
          </w14:textFill>
        </w:rPr>
        <w:t>万元，主要包括：基本工资</w:t>
      </w:r>
      <w:r>
        <w:rPr>
          <w:rFonts w:hint="eastAsia" w:ascii="仿宋_GB2312" w:hAnsi="宋体" w:eastAsia="仿宋_GB2312" w:cs="宋体"/>
          <w:color w:val="000000" w:themeColor="text1"/>
          <w:sz w:val="32"/>
          <w:szCs w:val="32"/>
          <w:lang w:val="en-US" w:eastAsia="zh-CN"/>
          <w14:textFill>
            <w14:solidFill>
              <w14:schemeClr w14:val="tx1"/>
            </w14:solidFill>
          </w14:textFill>
        </w:rPr>
        <w:t>837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、津贴补贴</w:t>
      </w:r>
      <w:r>
        <w:rPr>
          <w:rFonts w:hint="eastAsia" w:ascii="仿宋_GB2312" w:hAnsi="宋体" w:eastAsia="仿宋_GB2312" w:cs="宋体"/>
          <w:color w:val="000000" w:themeColor="text1"/>
          <w:sz w:val="32"/>
          <w:szCs w:val="32"/>
          <w:lang w:val="en-US" w:eastAsia="zh-CN"/>
          <w14:textFill>
            <w14:solidFill>
              <w14:schemeClr w14:val="tx1"/>
            </w14:solidFill>
          </w14:textFill>
        </w:rPr>
        <w:t>248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、奖金</w:t>
      </w:r>
      <w:r>
        <w:rPr>
          <w:rFonts w:hint="eastAsia" w:ascii="仿宋_GB2312" w:hAnsi="宋体" w:eastAsia="仿宋_GB2312" w:cs="宋体"/>
          <w:color w:val="000000" w:themeColor="text1"/>
          <w:sz w:val="32"/>
          <w:szCs w:val="32"/>
          <w:lang w:val="en-US" w:eastAsia="zh-CN"/>
          <w14:textFill>
            <w14:solidFill>
              <w14:schemeClr w14:val="tx1"/>
            </w14:solidFill>
          </w14:textFill>
        </w:rPr>
        <w:t>336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伙食补助费</w:t>
      </w:r>
      <w:r>
        <w:rPr>
          <w:rFonts w:hint="eastAsia" w:ascii="仿宋_GB2312" w:hAnsi="宋体" w:eastAsia="仿宋_GB2312" w:cs="宋体"/>
          <w:color w:val="000000" w:themeColor="text1"/>
          <w:sz w:val="32"/>
          <w:szCs w:val="32"/>
          <w:lang w:val="en-US" w:eastAsia="zh-CN"/>
          <w14:textFill>
            <w14:solidFill>
              <w14:schemeClr w14:val="tx1"/>
            </w14:solidFill>
          </w14:textFill>
        </w:rPr>
        <w:t>34万元、</w:t>
      </w:r>
      <w:r>
        <w:rPr>
          <w:rFonts w:hint="eastAsia" w:ascii="仿宋_GB2312" w:hAnsi="宋体" w:eastAsia="仿宋_GB2312" w:cs="宋体"/>
          <w:color w:val="000000" w:themeColor="text1"/>
          <w:sz w:val="32"/>
          <w:szCs w:val="32"/>
          <w14:textFill>
            <w14:solidFill>
              <w14:schemeClr w14:val="tx1"/>
            </w14:solidFill>
          </w14:textFill>
        </w:rPr>
        <w:t>绩效工资</w:t>
      </w:r>
      <w:r>
        <w:rPr>
          <w:rFonts w:hint="eastAsia" w:ascii="仿宋_GB2312" w:hAnsi="宋体" w:eastAsia="仿宋_GB2312" w:cs="宋体"/>
          <w:color w:val="000000" w:themeColor="text1"/>
          <w:sz w:val="32"/>
          <w:szCs w:val="32"/>
          <w:lang w:val="en-US" w:eastAsia="zh-CN"/>
          <w14:textFill>
            <w14:solidFill>
              <w14:schemeClr w14:val="tx1"/>
            </w14:solidFill>
          </w14:textFill>
        </w:rPr>
        <w:t>134</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、机关事业单位基本养老保险缴费</w:t>
      </w:r>
      <w:r>
        <w:rPr>
          <w:rFonts w:hint="eastAsia" w:ascii="仿宋_GB2312" w:hAnsi="宋体" w:eastAsia="仿宋_GB2312" w:cs="宋体"/>
          <w:color w:val="000000" w:themeColor="text1"/>
          <w:sz w:val="32"/>
          <w:szCs w:val="32"/>
          <w:lang w:val="en-US" w:eastAsia="zh-CN"/>
          <w14:textFill>
            <w14:solidFill>
              <w14:schemeClr w14:val="tx1"/>
            </w14:solidFill>
          </w14:textFill>
        </w:rPr>
        <w:t>157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、职业年金缴费</w:t>
      </w:r>
      <w:r>
        <w:rPr>
          <w:rFonts w:hint="eastAsia" w:ascii="仿宋_GB2312" w:hAnsi="宋体" w:eastAsia="仿宋_GB2312" w:cs="宋体"/>
          <w:color w:val="000000" w:themeColor="text1"/>
          <w:sz w:val="32"/>
          <w:szCs w:val="32"/>
          <w:lang w:val="en-US" w:eastAsia="zh-CN"/>
          <w14:textFill>
            <w14:solidFill>
              <w14:schemeClr w14:val="tx1"/>
            </w14:solidFill>
          </w14:textFill>
        </w:rPr>
        <w:t>77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城镇</w:t>
      </w:r>
      <w:r>
        <w:rPr>
          <w:rFonts w:hint="eastAsia" w:ascii="仿宋_GB2312" w:hAnsi="宋体" w:eastAsia="仿宋_GB2312" w:cs="宋体"/>
          <w:color w:val="000000" w:themeColor="text1"/>
          <w:sz w:val="32"/>
          <w:szCs w:val="32"/>
          <w14:textFill>
            <w14:solidFill>
              <w14:schemeClr w14:val="tx1"/>
            </w14:solidFill>
          </w14:textFill>
        </w:rPr>
        <w:t>职工基本医疗保险缴费</w:t>
      </w:r>
      <w:r>
        <w:rPr>
          <w:rFonts w:hint="eastAsia" w:ascii="仿宋_GB2312" w:hAnsi="宋体" w:eastAsia="仿宋_GB2312" w:cs="宋体"/>
          <w:color w:val="000000" w:themeColor="text1"/>
          <w:sz w:val="32"/>
          <w:szCs w:val="32"/>
          <w:lang w:val="en-US" w:eastAsia="zh-CN"/>
          <w14:textFill>
            <w14:solidFill>
              <w14:schemeClr w14:val="tx1"/>
            </w14:solidFill>
          </w14:textFill>
        </w:rPr>
        <w:t>78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、公务员医疗补助缴费</w:t>
      </w:r>
      <w:r>
        <w:rPr>
          <w:rFonts w:hint="eastAsia" w:ascii="仿宋_GB2312" w:hAnsi="宋体" w:eastAsia="仿宋_GB2312" w:cs="宋体"/>
          <w:color w:val="000000" w:themeColor="text1"/>
          <w:sz w:val="32"/>
          <w:szCs w:val="32"/>
          <w:lang w:val="en-US" w:eastAsia="zh-CN"/>
          <w14:textFill>
            <w14:solidFill>
              <w14:schemeClr w14:val="tx1"/>
            </w14:solidFill>
          </w14:textFill>
        </w:rPr>
        <w:t>10</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、其他社会保障缴费</w:t>
      </w:r>
      <w:r>
        <w:rPr>
          <w:rFonts w:hint="eastAsia" w:ascii="仿宋_GB2312" w:hAnsi="宋体" w:eastAsia="仿宋_GB2312" w:cs="宋体"/>
          <w:color w:val="000000" w:themeColor="text1"/>
          <w:sz w:val="32"/>
          <w:szCs w:val="32"/>
          <w:lang w:val="en-US" w:eastAsia="zh-CN"/>
          <w14:textFill>
            <w14:solidFill>
              <w14:schemeClr w14:val="tx1"/>
            </w14:solidFill>
          </w14:textFill>
        </w:rPr>
        <w:t>5</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、住房公积金</w:t>
      </w:r>
      <w:r>
        <w:rPr>
          <w:rFonts w:hint="eastAsia" w:ascii="仿宋_GB2312" w:hAnsi="宋体" w:eastAsia="仿宋_GB2312" w:cs="宋体"/>
          <w:color w:val="000000" w:themeColor="text1"/>
          <w:sz w:val="32"/>
          <w:szCs w:val="32"/>
          <w:lang w:val="en-US" w:eastAsia="zh-CN"/>
          <w14:textFill>
            <w14:solidFill>
              <w14:schemeClr w14:val="tx1"/>
            </w14:solidFill>
          </w14:textFill>
        </w:rPr>
        <w:t>131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、其他工资福利支出</w:t>
      </w:r>
      <w:r>
        <w:rPr>
          <w:rFonts w:hint="eastAsia" w:ascii="仿宋_GB2312" w:hAnsi="宋体" w:eastAsia="仿宋_GB2312" w:cs="宋体"/>
          <w:color w:val="000000" w:themeColor="text1"/>
          <w:sz w:val="32"/>
          <w:szCs w:val="32"/>
          <w:lang w:val="en-US" w:eastAsia="zh-CN"/>
          <w14:textFill>
            <w14:solidFill>
              <w14:schemeClr w14:val="tx1"/>
            </w14:solidFill>
          </w14:textFill>
        </w:rPr>
        <w:t>1078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pacing w:val="-6"/>
          <w:kern w:val="0"/>
          <w:sz w:val="32"/>
          <w:szCs w:val="32"/>
          <w:lang w:eastAsia="zh-CN"/>
          <w14:textFill>
            <w14:solidFill>
              <w14:schemeClr w14:val="tx1"/>
            </w14:solidFill>
          </w14:textFill>
        </w:rPr>
        <w:t>、退休费</w:t>
      </w:r>
      <w:r>
        <w:rPr>
          <w:rFonts w:hint="eastAsia" w:ascii="仿宋_GB2312" w:hAnsi="宋体" w:eastAsia="仿宋_GB2312" w:cs="宋体"/>
          <w:color w:val="000000" w:themeColor="text1"/>
          <w:spacing w:val="-6"/>
          <w:kern w:val="0"/>
          <w:sz w:val="32"/>
          <w:szCs w:val="32"/>
          <w:lang w:val="en-US" w:eastAsia="zh-CN"/>
          <w14:textFill>
            <w14:solidFill>
              <w14:schemeClr w14:val="tx1"/>
            </w14:solidFill>
          </w14:textFill>
        </w:rPr>
        <w:t xml:space="preserve">13万元、生活补助1万元、奖励金2万元、其他个人和家庭的补助19万元 </w:t>
      </w:r>
      <w:r>
        <w:rPr>
          <w:rFonts w:hint="eastAsia" w:ascii="仿宋_GB2312" w:hAnsi="宋体" w:eastAsia="仿宋_GB2312" w:cs="宋体"/>
          <w:color w:val="000000" w:themeColor="text1"/>
          <w:sz w:val="32"/>
          <w:szCs w:val="32"/>
          <w:lang w:eastAsia="zh-CN"/>
          <w14:textFill>
            <w14:solidFill>
              <w14:schemeClr w14:val="tx1"/>
            </w14:solidFill>
          </w14:textFill>
        </w:rPr>
        <w:t>。</w:t>
      </w:r>
    </w:p>
    <w:p w14:paraId="7F39141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spacing w:val="-6"/>
          <w:kern w:val="0"/>
          <w:sz w:val="32"/>
          <w:szCs w:val="32"/>
          <w:highlight w:val="none"/>
          <w14:textFill>
            <w14:solidFill>
              <w14:schemeClr w14:val="tx1"/>
            </w14:solidFill>
          </w14:textFill>
        </w:rPr>
      </w:pPr>
      <w:r>
        <w:rPr>
          <w:rFonts w:hint="eastAsia" w:ascii="仿宋_GB2312" w:hAnsi="宋体" w:eastAsia="仿宋_GB2312" w:cs="宋体"/>
          <w:color w:val="000000" w:themeColor="text1"/>
          <w:sz w:val="32"/>
          <w:szCs w:val="32"/>
          <w14:textFill>
            <w14:solidFill>
              <w14:schemeClr w14:val="tx1"/>
            </w14:solidFill>
          </w14:textFill>
        </w:rPr>
        <w:t>公用经费</w:t>
      </w:r>
      <w:r>
        <w:rPr>
          <w:rFonts w:hint="eastAsia" w:ascii="仿宋_GB2312" w:hAnsi="宋体" w:eastAsia="仿宋_GB2312" w:cs="宋体"/>
          <w:color w:val="000000" w:themeColor="text1"/>
          <w:sz w:val="32"/>
          <w:szCs w:val="32"/>
          <w:lang w:val="en-US" w:eastAsia="zh-CN"/>
          <w14:textFill>
            <w14:solidFill>
              <w14:schemeClr w14:val="tx1"/>
            </w14:solidFill>
          </w14:textFill>
        </w:rPr>
        <w:t>2026</w:t>
      </w:r>
      <w:r>
        <w:rPr>
          <w:rFonts w:hint="eastAsia" w:ascii="仿宋_GB2312" w:hAnsi="宋体" w:eastAsia="仿宋_GB2312" w:cs="宋体"/>
          <w:color w:val="000000" w:themeColor="text1"/>
          <w:sz w:val="32"/>
          <w:szCs w:val="32"/>
          <w14:textFill>
            <w14:solidFill>
              <w14:schemeClr w14:val="tx1"/>
            </w14:solidFill>
          </w14:textFill>
        </w:rPr>
        <w:t>万元，主要包括：办公费</w:t>
      </w:r>
      <w:r>
        <w:rPr>
          <w:rFonts w:hint="eastAsia" w:ascii="仿宋_GB2312" w:hAnsi="宋体" w:eastAsia="仿宋_GB2312" w:cs="宋体"/>
          <w:color w:val="000000" w:themeColor="text1"/>
          <w:sz w:val="32"/>
          <w:szCs w:val="32"/>
          <w:lang w:val="en-US" w:eastAsia="zh-CN"/>
          <w14:textFill>
            <w14:solidFill>
              <w14:schemeClr w14:val="tx1"/>
            </w14:solidFill>
          </w14:textFill>
        </w:rPr>
        <w:t>158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、印刷费</w:t>
      </w:r>
      <w:r>
        <w:rPr>
          <w:rFonts w:hint="eastAsia" w:ascii="仿宋_GB2312" w:hAnsi="宋体" w:eastAsia="仿宋_GB2312" w:cs="宋体"/>
          <w:color w:val="000000" w:themeColor="text1"/>
          <w:sz w:val="32"/>
          <w:szCs w:val="32"/>
          <w:lang w:val="en-US" w:eastAsia="zh-CN"/>
          <w14:textFill>
            <w14:solidFill>
              <w14:schemeClr w14:val="tx1"/>
            </w14:solidFill>
          </w14:textFill>
        </w:rPr>
        <w:t>28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、水费</w:t>
      </w:r>
      <w:r>
        <w:rPr>
          <w:rFonts w:hint="eastAsia" w:ascii="仿宋_GB2312" w:hAnsi="宋体" w:eastAsia="仿宋_GB2312" w:cs="宋体"/>
          <w:color w:val="000000" w:themeColor="text1"/>
          <w:sz w:val="32"/>
          <w:szCs w:val="32"/>
          <w:lang w:val="en-US" w:eastAsia="zh-CN"/>
          <w14:textFill>
            <w14:solidFill>
              <w14:schemeClr w14:val="tx1"/>
            </w14:solidFill>
          </w14:textFill>
        </w:rPr>
        <w:t>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、电费</w:t>
      </w:r>
      <w:r>
        <w:rPr>
          <w:rFonts w:hint="eastAsia" w:ascii="仿宋_GB2312" w:hAnsi="宋体" w:eastAsia="仿宋_GB2312" w:cs="宋体"/>
          <w:color w:val="000000" w:themeColor="text1"/>
          <w:sz w:val="32"/>
          <w:szCs w:val="32"/>
          <w:lang w:val="en-US" w:eastAsia="zh-CN"/>
          <w14:textFill>
            <w14:solidFill>
              <w14:schemeClr w14:val="tx1"/>
            </w14:solidFill>
          </w14:textFill>
        </w:rPr>
        <w:t>82</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、邮电费</w:t>
      </w:r>
      <w:r>
        <w:rPr>
          <w:rFonts w:hint="eastAsia" w:ascii="仿宋_GB2312" w:hAnsi="宋体" w:eastAsia="仿宋_GB2312" w:cs="宋体"/>
          <w:color w:val="000000" w:themeColor="text1"/>
          <w:sz w:val="32"/>
          <w:szCs w:val="32"/>
          <w:lang w:val="en-US" w:eastAsia="zh-CN"/>
          <w14:textFill>
            <w14:solidFill>
              <w14:schemeClr w14:val="tx1"/>
            </w14:solidFill>
          </w14:textFill>
        </w:rPr>
        <w:t>107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、取暖费</w:t>
      </w:r>
      <w:r>
        <w:rPr>
          <w:rFonts w:hint="eastAsia" w:ascii="仿宋_GB2312" w:hAnsi="宋体" w:eastAsia="仿宋_GB2312" w:cs="宋体"/>
          <w:color w:val="000000" w:themeColor="text1"/>
          <w:sz w:val="32"/>
          <w:szCs w:val="32"/>
          <w:lang w:val="en-US" w:eastAsia="zh-CN"/>
          <w14:textFill>
            <w14:solidFill>
              <w14:schemeClr w14:val="tx1"/>
            </w14:solidFill>
          </w14:textFill>
        </w:rPr>
        <w:t>39</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、物业管理费</w:t>
      </w:r>
      <w:r>
        <w:rPr>
          <w:rFonts w:hint="eastAsia" w:ascii="仿宋_GB2312" w:hAnsi="宋体" w:eastAsia="仿宋_GB2312" w:cs="宋体"/>
          <w:color w:val="000000" w:themeColor="text1"/>
          <w:sz w:val="32"/>
          <w:szCs w:val="32"/>
          <w:lang w:val="en-US" w:eastAsia="zh-CN"/>
          <w14:textFill>
            <w14:solidFill>
              <w14:schemeClr w14:val="tx1"/>
            </w14:solidFill>
          </w14:textFill>
        </w:rPr>
        <w:t>31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、差旅费</w:t>
      </w:r>
      <w:r>
        <w:rPr>
          <w:rFonts w:hint="eastAsia" w:ascii="仿宋_GB2312" w:hAnsi="宋体" w:eastAsia="仿宋_GB2312" w:cs="宋体"/>
          <w:color w:val="000000" w:themeColor="text1"/>
          <w:sz w:val="32"/>
          <w:szCs w:val="32"/>
          <w:lang w:val="en-US" w:eastAsia="zh-CN"/>
          <w14:textFill>
            <w14:solidFill>
              <w14:schemeClr w14:val="tx1"/>
            </w14:solidFill>
          </w14:textFill>
        </w:rPr>
        <w:t>103</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w:t>
      </w:r>
      <w:r>
        <w:rPr>
          <w:rFonts w:hint="eastAsia" w:ascii="仿宋_GB2312" w:hAnsi="宋体" w:eastAsia="仿宋_GB2312" w:cs="宋体"/>
          <w:color w:val="000000" w:themeColor="text1"/>
          <w:sz w:val="32"/>
          <w:szCs w:val="32"/>
          <w:lang w:eastAsia="zh-CN"/>
          <w14:textFill>
            <w14:solidFill>
              <w14:schemeClr w14:val="tx1"/>
            </w14:solidFill>
          </w14:textFill>
        </w:rPr>
        <w:t>因公出国出（境）费用</w:t>
      </w:r>
      <w:r>
        <w:rPr>
          <w:rFonts w:hint="eastAsia" w:ascii="仿宋_GB2312" w:hAnsi="宋体" w:eastAsia="仿宋_GB2312" w:cs="宋体"/>
          <w:color w:val="000000" w:themeColor="text1"/>
          <w:sz w:val="32"/>
          <w:szCs w:val="32"/>
          <w:lang w:val="en-US" w:eastAsia="zh-CN"/>
          <w14:textFill>
            <w14:solidFill>
              <w14:schemeClr w14:val="tx1"/>
            </w14:solidFill>
          </w14:textFill>
        </w:rPr>
        <w:t>5万元、</w:t>
      </w:r>
      <w:r>
        <w:rPr>
          <w:rFonts w:hint="eastAsia" w:ascii="仿宋_GB2312" w:hAnsi="宋体" w:eastAsia="仿宋_GB2312" w:cs="宋体"/>
          <w:color w:val="000000" w:themeColor="text1"/>
          <w:sz w:val="32"/>
          <w:szCs w:val="32"/>
          <w14:textFill>
            <w14:solidFill>
              <w14:schemeClr w14:val="tx1"/>
            </w14:solidFill>
          </w14:textFill>
        </w:rPr>
        <w:t>维修（护）费</w:t>
      </w:r>
      <w:r>
        <w:rPr>
          <w:rFonts w:hint="eastAsia" w:ascii="仿宋_GB2312" w:hAnsi="宋体" w:eastAsia="仿宋_GB2312" w:cs="宋体"/>
          <w:color w:val="000000" w:themeColor="text1"/>
          <w:sz w:val="32"/>
          <w:szCs w:val="32"/>
          <w:lang w:val="en-US" w:eastAsia="zh-CN"/>
          <w14:textFill>
            <w14:solidFill>
              <w14:schemeClr w14:val="tx1"/>
            </w14:solidFill>
          </w14:textFill>
        </w:rPr>
        <w:t>73</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、租赁费</w:t>
      </w:r>
      <w:r>
        <w:rPr>
          <w:rFonts w:hint="eastAsia" w:ascii="仿宋_GB2312" w:hAnsi="宋体" w:eastAsia="仿宋_GB2312" w:cs="宋体"/>
          <w:color w:val="000000" w:themeColor="text1"/>
          <w:sz w:val="32"/>
          <w:szCs w:val="32"/>
          <w:lang w:val="en-US" w:eastAsia="zh-CN"/>
          <w14:textFill>
            <w14:solidFill>
              <w14:schemeClr w14:val="tx1"/>
            </w14:solidFill>
          </w14:textFill>
        </w:rPr>
        <w:t>107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、培训费</w:t>
      </w:r>
      <w:r>
        <w:rPr>
          <w:rFonts w:hint="eastAsia" w:ascii="仿宋_GB2312" w:hAnsi="宋体" w:eastAsia="仿宋_GB2312" w:cs="宋体"/>
          <w:color w:val="000000" w:themeColor="text1"/>
          <w:sz w:val="32"/>
          <w:szCs w:val="32"/>
          <w:lang w:val="en-US" w:eastAsia="zh-CN"/>
          <w14:textFill>
            <w14:solidFill>
              <w14:schemeClr w14:val="tx1"/>
            </w14:solidFill>
          </w14:textFill>
        </w:rPr>
        <w:t>51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、公务接待费</w:t>
      </w:r>
      <w:r>
        <w:rPr>
          <w:rFonts w:hint="eastAsia" w:ascii="仿宋_GB2312" w:hAnsi="宋体" w:eastAsia="仿宋_GB2312" w:cs="宋体"/>
          <w:color w:val="000000" w:themeColor="text1"/>
          <w:sz w:val="32"/>
          <w:szCs w:val="32"/>
          <w:lang w:val="en-US" w:eastAsia="zh-CN"/>
          <w14:textFill>
            <w14:solidFill>
              <w14:schemeClr w14:val="tx1"/>
            </w14:solidFill>
          </w14:textFill>
        </w:rPr>
        <w:t>21</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、被装购置费</w:t>
      </w:r>
      <w:r>
        <w:rPr>
          <w:rFonts w:hint="eastAsia" w:ascii="仿宋_GB2312" w:hAnsi="宋体" w:eastAsia="仿宋_GB2312" w:cs="宋体"/>
          <w:color w:val="000000" w:themeColor="text1"/>
          <w:sz w:val="32"/>
          <w:szCs w:val="32"/>
          <w:lang w:val="en-US" w:eastAsia="zh-CN"/>
          <w14:textFill>
            <w14:solidFill>
              <w14:schemeClr w14:val="tx1"/>
            </w14:solidFill>
          </w14:textFill>
        </w:rPr>
        <w:t>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、劳务费</w:t>
      </w:r>
      <w:r>
        <w:rPr>
          <w:rFonts w:hint="eastAsia" w:ascii="仿宋_GB2312" w:hAnsi="宋体" w:eastAsia="仿宋_GB2312" w:cs="宋体"/>
          <w:color w:val="000000" w:themeColor="text1"/>
          <w:sz w:val="32"/>
          <w:szCs w:val="32"/>
          <w:lang w:val="en-US" w:eastAsia="zh-CN"/>
          <w14:textFill>
            <w14:solidFill>
              <w14:schemeClr w14:val="tx1"/>
            </w14:solidFill>
          </w14:textFill>
        </w:rPr>
        <w:t>127</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、委托业务费</w:t>
      </w:r>
      <w:r>
        <w:rPr>
          <w:rFonts w:hint="eastAsia" w:ascii="仿宋_GB2312" w:hAnsi="宋体" w:eastAsia="仿宋_GB2312" w:cs="宋体"/>
          <w:color w:val="000000" w:themeColor="text1"/>
          <w:sz w:val="32"/>
          <w:szCs w:val="32"/>
          <w:lang w:val="en-US" w:eastAsia="zh-CN"/>
          <w14:textFill>
            <w14:solidFill>
              <w14:schemeClr w14:val="tx1"/>
            </w14:solidFill>
          </w14:textFill>
        </w:rPr>
        <w:t>610</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、工会经费</w:t>
      </w:r>
      <w:r>
        <w:rPr>
          <w:rFonts w:hint="eastAsia" w:ascii="仿宋_GB2312" w:hAnsi="宋体" w:eastAsia="仿宋_GB2312" w:cs="宋体"/>
          <w:color w:val="000000" w:themeColor="text1"/>
          <w:sz w:val="32"/>
          <w:szCs w:val="32"/>
          <w:lang w:val="en-US" w:eastAsia="zh-CN"/>
          <w14:textFill>
            <w14:solidFill>
              <w14:schemeClr w14:val="tx1"/>
            </w14:solidFill>
          </w14:textFill>
        </w:rPr>
        <w:t>56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、福利费</w:t>
      </w:r>
      <w:r>
        <w:rPr>
          <w:rFonts w:hint="eastAsia" w:ascii="仿宋_GB2312" w:hAnsi="宋体" w:eastAsia="仿宋_GB2312" w:cs="宋体"/>
          <w:color w:val="000000" w:themeColor="text1"/>
          <w:sz w:val="32"/>
          <w:szCs w:val="32"/>
          <w:lang w:val="en-US" w:eastAsia="zh-CN"/>
          <w14:textFill>
            <w14:solidFill>
              <w14:schemeClr w14:val="tx1"/>
            </w14:solidFill>
          </w14:textFill>
        </w:rPr>
        <w:t>48</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、公务用车运行维护费</w:t>
      </w:r>
      <w:r>
        <w:rPr>
          <w:rFonts w:hint="eastAsia" w:ascii="仿宋_GB2312" w:hAnsi="宋体" w:eastAsia="仿宋_GB2312" w:cs="宋体"/>
          <w:color w:val="000000" w:themeColor="text1"/>
          <w:sz w:val="32"/>
          <w:szCs w:val="32"/>
          <w:lang w:val="en-US" w:eastAsia="zh-CN"/>
          <w14:textFill>
            <w14:solidFill>
              <w14:schemeClr w14:val="tx1"/>
            </w14:solidFill>
          </w14:textFill>
        </w:rPr>
        <w:t>54</w:t>
      </w:r>
      <w:r>
        <w:rPr>
          <w:rFonts w:hint="eastAsia" w:ascii="仿宋_GB2312" w:hAnsi="宋体" w:eastAsia="仿宋_GB2312" w:cs="宋体"/>
          <w:color w:val="000000" w:themeColor="text1"/>
          <w:spacing w:val="-6"/>
          <w:kern w:val="0"/>
          <w:sz w:val="32"/>
          <w:szCs w:val="32"/>
          <w14:textFill>
            <w14:solidFill>
              <w14:schemeClr w14:val="tx1"/>
            </w14:solidFill>
          </w14:textFill>
        </w:rPr>
        <w:t>元</w:t>
      </w:r>
      <w:r>
        <w:rPr>
          <w:rFonts w:hint="eastAsia" w:ascii="仿宋_GB2312" w:hAnsi="宋体" w:eastAsia="仿宋_GB2312" w:cs="宋体"/>
          <w:color w:val="000000" w:themeColor="text1"/>
          <w:sz w:val="32"/>
          <w:szCs w:val="32"/>
          <w14:textFill>
            <w14:solidFill>
              <w14:schemeClr w14:val="tx1"/>
            </w14:solidFill>
          </w14:textFill>
        </w:rPr>
        <w:t>、其他交通费用</w:t>
      </w:r>
      <w:r>
        <w:rPr>
          <w:rFonts w:hint="eastAsia" w:ascii="仿宋_GB2312" w:hAnsi="宋体" w:eastAsia="仿宋_GB2312" w:cs="宋体"/>
          <w:color w:val="000000" w:themeColor="text1"/>
          <w:sz w:val="32"/>
          <w:szCs w:val="32"/>
          <w:lang w:val="en-US" w:eastAsia="zh-CN"/>
          <w14:textFill>
            <w14:solidFill>
              <w14:schemeClr w14:val="tx1"/>
            </w14:solidFill>
          </w14:textFill>
        </w:rPr>
        <w:t>99</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、税金及附加费用</w:t>
      </w:r>
      <w:r>
        <w:rPr>
          <w:rFonts w:hint="eastAsia" w:ascii="仿宋_GB2312" w:hAnsi="宋体" w:eastAsia="仿宋_GB2312" w:cs="宋体"/>
          <w:color w:val="000000" w:themeColor="text1"/>
          <w:sz w:val="32"/>
          <w:szCs w:val="32"/>
          <w:lang w:val="en-US" w:eastAsia="zh-CN"/>
          <w14:textFill>
            <w14:solidFill>
              <w14:schemeClr w14:val="tx1"/>
            </w14:solidFill>
          </w14:textFill>
        </w:rPr>
        <w:t>86</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、其他商品和服务支出</w:t>
      </w:r>
      <w:r>
        <w:rPr>
          <w:rFonts w:hint="eastAsia" w:ascii="仿宋_GB2312" w:hAnsi="宋体" w:eastAsia="仿宋_GB2312" w:cs="宋体"/>
          <w:color w:val="000000" w:themeColor="text1"/>
          <w:sz w:val="32"/>
          <w:szCs w:val="32"/>
          <w:lang w:val="en-US" w:eastAsia="zh-CN"/>
          <w14:textFill>
            <w14:solidFill>
              <w14:schemeClr w14:val="tx1"/>
            </w14:solidFill>
          </w14:textFill>
        </w:rPr>
        <w:t>125</w:t>
      </w:r>
      <w:r>
        <w:rPr>
          <w:rFonts w:hint="eastAsia" w:ascii="仿宋_GB2312" w:hAnsi="宋体" w:eastAsia="仿宋_GB2312" w:cs="宋体"/>
          <w:color w:val="000000" w:themeColor="text1"/>
          <w:spacing w:val="-6"/>
          <w:kern w:val="0"/>
          <w:sz w:val="32"/>
          <w:szCs w:val="32"/>
          <w14:textFill>
            <w14:solidFill>
              <w14:schemeClr w14:val="tx1"/>
            </w14:solidFill>
          </w14:textFill>
        </w:rPr>
        <w:t>万元</w:t>
      </w:r>
      <w:r>
        <w:rPr>
          <w:rFonts w:hint="eastAsia" w:ascii="仿宋_GB2312" w:hAnsi="宋体" w:eastAsia="仿宋_GB2312" w:cs="宋体"/>
          <w:color w:val="000000" w:themeColor="text1"/>
          <w:sz w:val="32"/>
          <w:szCs w:val="32"/>
          <w14:textFill>
            <w14:solidFill>
              <w14:schemeClr w14:val="tx1"/>
            </w14:solidFill>
          </w14:textFill>
        </w:rPr>
        <w:t>等。</w:t>
      </w:r>
    </w:p>
    <w:p w14:paraId="0B99FC1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七、</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spacing w:val="-6"/>
          <w:kern w:val="0"/>
          <w:sz w:val="32"/>
          <w:szCs w:val="32"/>
          <w:highlight w:val="none"/>
          <w14:textFill>
            <w14:solidFill>
              <w14:schemeClr w14:val="tx1"/>
            </w14:solidFill>
          </w14:textFill>
        </w:rPr>
        <w:t>年一般公共预算项目支出情况说明</w:t>
      </w:r>
    </w:p>
    <w:p w14:paraId="60924DB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防疫、</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防洪、区内帮扶协助预留</w:t>
      </w:r>
    </w:p>
    <w:p w14:paraId="5936448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:《关于征求&lt;2023年度地州市党委和政府（行署）推进乡村振兴战略实绩考核（含巩固拓展脱贫攻坚成果考核评估）实施方案（征求意见）》的通知</w:t>
      </w:r>
    </w:p>
    <w:p w14:paraId="463659A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140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3C77851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综合办公室</w:t>
      </w:r>
    </w:p>
    <w:p w14:paraId="4A9A525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防疫、</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防洪、区内帮扶协助140万元</w:t>
      </w:r>
    </w:p>
    <w:p w14:paraId="324D6409">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资金执行时间</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07AAE67D">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p>
    <w:p w14:paraId="6A79FF75">
      <w:pPr>
        <w:numPr>
          <w:ilvl w:val="-1"/>
          <w:numId w:val="0"/>
        </w:numPr>
        <w:spacing w:line="560" w:lineRule="exact"/>
        <w:ind w:left="0"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2、项目名称：干部人事档案专用库房建设项目</w:t>
      </w:r>
    </w:p>
    <w:p w14:paraId="097F1085">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设立政策依据：《昌州党组【2020】31号《关于进一步规范管理干部人事档案的通知》</w:t>
      </w:r>
    </w:p>
    <w:p w14:paraId="3FC98EE1">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预算规模安排：206万元</w:t>
      </w:r>
    </w:p>
    <w:p w14:paraId="681D7E9F">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项目承担单位：高新区组织部、建设局</w:t>
      </w:r>
    </w:p>
    <w:p w14:paraId="6A97AD34">
      <w:pPr>
        <w:numPr>
          <w:ilvl w:val="-1"/>
          <w:numId w:val="0"/>
        </w:numPr>
        <w:spacing w:line="560" w:lineRule="exact"/>
        <w:ind w:firstLine="640" w:firstLineChars="200"/>
        <w:jc w:val="both"/>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资金分配情况：1、房室内装修及设备采购等费用预计6万元。2、建立高新区电子档案室，包括建筑档案、人事档案等各部门档案建立电子档案库200万元</w:t>
      </w:r>
    </w:p>
    <w:p w14:paraId="216CBBA5">
      <w:p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13320F3D">
      <w:pPr>
        <w:numPr>
          <w:ilvl w:val="-1"/>
          <w:numId w:val="0"/>
        </w:numPr>
        <w:spacing w:line="560" w:lineRule="exact"/>
        <w:ind w:left="640"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0129CA42">
      <w:pPr>
        <w:numPr>
          <w:ilvl w:val="-1"/>
          <w:numId w:val="0"/>
        </w:numPr>
        <w:spacing w:line="560" w:lineRule="exact"/>
        <w:ind w:left="0"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3、项目名称：企业党建工作经费</w:t>
      </w:r>
    </w:p>
    <w:p w14:paraId="1F447BF0">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 xml:space="preserve">设立政策依据：昌高党发【2024】28号关于印发《昌吉高新区2024年非公企业党建引领高质量发展工作方案》。                                                   </w:t>
      </w:r>
    </w:p>
    <w:p w14:paraId="6E46FA45">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预算规模安排：2万元</w:t>
      </w:r>
    </w:p>
    <w:p w14:paraId="15BBF3F0">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项目承担单位：高新区组织部</w:t>
      </w:r>
    </w:p>
    <w:p w14:paraId="7F01F576">
      <w:pPr>
        <w:numPr>
          <w:ilvl w:val="-1"/>
          <w:numId w:val="0"/>
        </w:numPr>
        <w:spacing w:line="560" w:lineRule="exact"/>
        <w:ind w:firstLine="640" w:firstLineChars="200"/>
        <w:jc w:val="both"/>
        <w:rPr>
          <w:rFonts w:hint="eastAsia" w:ascii="仿宋_GB2312" w:hAnsi="黑体" w:eastAsia="宋体" w:cs="Times New Roman"/>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s="Times New Roman"/>
          <w:i w:val="0"/>
          <w:iCs w:val="0"/>
          <w:caps w:val="0"/>
          <w:color w:val="000000" w:themeColor="text1"/>
          <w:spacing w:val="0"/>
          <w:sz w:val="32"/>
          <w:szCs w:val="32"/>
          <w:shd w:val="clear"/>
          <w14:textFill>
            <w14:solidFill>
              <w14:schemeClr w14:val="tx1"/>
            </w14:solidFill>
          </w14:textFill>
        </w:rPr>
        <w:t>主要用于机关、企业党委</w:t>
      </w:r>
      <w:r>
        <w:rPr>
          <w:rFonts w:hint="eastAsia" w:ascii="仿宋_GB2312" w:hAnsi="黑体" w:eastAsia="仿宋_GB2312" w:cs="Times New Roman"/>
          <w:i w:val="0"/>
          <w:iCs w:val="0"/>
          <w:caps w:val="0"/>
          <w:color w:val="000000" w:themeColor="text1"/>
          <w:spacing w:val="0"/>
          <w:sz w:val="32"/>
          <w:szCs w:val="32"/>
          <w:shd w:val="clear"/>
          <w:lang w:val="en-US" w:eastAsia="zh-CN"/>
          <w14:textFill>
            <w14:solidFill>
              <w14:schemeClr w14:val="tx1"/>
            </w14:solidFill>
          </w14:textFill>
        </w:rPr>
        <w:t>党建购买党建书籍、资料2万元</w:t>
      </w:r>
      <w:r>
        <w:rPr>
          <w:rFonts w:hint="eastAsia"/>
          <w:lang w:eastAsia="zh-CN"/>
        </w:rPr>
        <w:t>。</w:t>
      </w:r>
    </w:p>
    <w:p w14:paraId="36059348">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p>
    <w:p w14:paraId="4A9C5148">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07CADE45">
      <w:p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p>
    <w:p w14:paraId="10C3C4EA">
      <w:pPr>
        <w:numPr>
          <w:ilvl w:val="0"/>
          <w:numId w:val="0"/>
        </w:numPr>
        <w:spacing w:line="560" w:lineRule="exact"/>
        <w:ind w:firstLine="640" w:firstLineChars="200"/>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4、项目名称：</w:t>
      </w:r>
      <w:r>
        <w:rPr>
          <w:rFonts w:hint="eastAsia" w:ascii="仿宋_GB2312" w:hAnsi="黑体" w:eastAsia="仿宋_GB2312" w:cs="Times New Roman"/>
          <w:color w:val="000000" w:themeColor="text1"/>
          <w:sz w:val="32"/>
          <w:szCs w:val="32"/>
          <w:lang w:val="en-US" w:eastAsia="zh-CN"/>
          <w14:textFill>
            <w14:solidFill>
              <w14:schemeClr w14:val="tx1"/>
            </w14:solidFill>
          </w14:textFill>
        </w:rPr>
        <w:t>昌吉高新区小学建设项目</w:t>
      </w:r>
    </w:p>
    <w:p w14:paraId="4DB76363">
      <w:pPr>
        <w:numPr>
          <w:ilvl w:val="-1"/>
          <w:numId w:val="0"/>
        </w:numPr>
        <w:spacing w:line="560" w:lineRule="exact"/>
        <w:ind w:firstLine="640" w:firstLineChars="200"/>
        <w:jc w:val="both"/>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设立政策依据：</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昌吉高新区小学建设项目根据昌高产发[2023]151号文件</w:t>
      </w:r>
      <w:r>
        <w:rPr>
          <w:rFonts w:hint="eastAsia" w:ascii="仿宋_GB2312" w:hAnsi="黑体" w:eastAsia="仿宋_GB2312" w:cs="Times New Roman"/>
          <w:i w:val="0"/>
          <w:iCs w:val="0"/>
          <w:caps w:val="0"/>
          <w:color w:val="000000" w:themeColor="text1"/>
          <w:spacing w:val="0"/>
          <w:sz w:val="32"/>
          <w:szCs w:val="32"/>
          <w:shd w:val="clear" w:fill="auto"/>
          <w:lang w:eastAsia="zh-CN"/>
          <w14:textFill>
            <w14:solidFill>
              <w14:schemeClr w14:val="tx1"/>
            </w14:solidFill>
          </w14:textFill>
        </w:rPr>
        <w:t>、</w:t>
      </w:r>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《昌吉市国土空间总体规划(2021-2035 年)》发展规划、</w:t>
      </w:r>
      <w:del w:id="2" w:author="小麦啾" w:date="2025-09-25T11:28:17Z">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delText>新疆自治区</w:delText>
        </w:r>
      </w:del>
      <w:ins w:id="3" w:author="小麦啾" w:date="2025-09-25T11:28:17Z">
        <w:r>
          <w:rPr>
            <w:rFonts w:hint="eastAsia" w:ascii="仿宋_GB2312" w:hAnsi="黑体" w:eastAsia="仿宋_GB2312" w:cs="Times New Roman"/>
            <w:i w:val="0"/>
            <w:iCs w:val="0"/>
            <w:caps w:val="0"/>
            <w:color w:val="000000" w:themeColor="text1"/>
            <w:spacing w:val="0"/>
            <w:sz w:val="32"/>
            <w:szCs w:val="32"/>
            <w:shd w:val="clear" w:fill="auto"/>
            <w:lang w:eastAsia="zh-CN"/>
            <w14:textFill>
              <w14:solidFill>
                <w14:schemeClr w14:val="tx1"/>
              </w14:solidFill>
            </w14:textFill>
          </w:rPr>
          <w:t>新疆维吾尔自治区</w:t>
        </w:r>
      </w:ins>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、昌吉州和昌吉市有关国民经济和社会发展第十四个五年规划和2035年远景目标纲要、教育发展</w:t>
      </w:r>
      <w:del w:id="4" w:author="小麦啾" w:date="2025-09-25T11:28:32Z">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delText>十四五规划</w:delText>
        </w:r>
      </w:del>
      <w:ins w:id="5" w:author="小麦啾" w:date="2025-09-25T11:28:32Z">
        <w:r>
          <w:rPr>
            <w:rFonts w:hint="eastAsia" w:ascii="仿宋_GB2312" w:hAnsi="黑体" w:eastAsia="仿宋_GB2312" w:cs="Times New Roman"/>
            <w:i w:val="0"/>
            <w:iCs w:val="0"/>
            <w:caps w:val="0"/>
            <w:color w:val="000000" w:themeColor="text1"/>
            <w:spacing w:val="0"/>
            <w:sz w:val="32"/>
            <w:szCs w:val="32"/>
            <w:shd w:val="clear" w:fill="auto"/>
            <w:lang w:eastAsia="zh-CN"/>
            <w14:textFill>
              <w14:solidFill>
                <w14:schemeClr w14:val="tx1"/>
              </w14:solidFill>
            </w14:textFill>
          </w:rPr>
          <w:t>“十四五”规划</w:t>
        </w:r>
      </w:ins>
      <w:r>
        <w:rPr>
          <w:rFonts w:hint="eastAsia" w:ascii="仿宋_GB2312" w:hAnsi="黑体" w:eastAsia="仿宋_GB2312" w:cs="Times New Roman"/>
          <w:i w:val="0"/>
          <w:iCs w:val="0"/>
          <w:caps w:val="0"/>
          <w:color w:val="000000" w:themeColor="text1"/>
          <w:spacing w:val="0"/>
          <w:sz w:val="32"/>
          <w:szCs w:val="32"/>
          <w:shd w:val="clear" w:fill="auto"/>
          <w14:textFill>
            <w14:solidFill>
              <w14:schemeClr w14:val="tx1"/>
            </w14:solidFill>
          </w14:textFill>
        </w:rPr>
        <w:t>等政策指导。</w:t>
      </w:r>
      <w:r>
        <w:rPr>
          <w:rFonts w:hint="eastAsia" w:ascii="仿宋" w:hAnsi="仿宋" w:eastAsia="仿宋" w:cs="仿宋"/>
          <w:color w:val="000000" w:themeColor="text1"/>
          <w:sz w:val="32"/>
          <w:szCs w:val="32"/>
          <w:lang w:val="en-US" w:eastAsia="zh-CN"/>
          <w14:textFill>
            <w14:solidFill>
              <w14:schemeClr w14:val="tx1"/>
            </w14:solidFill>
          </w14:textFill>
        </w:rPr>
        <w:t>》</w:t>
      </w:r>
    </w:p>
    <w:p w14:paraId="3BE8AE0C">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预算规模安排：3303万元</w:t>
      </w:r>
    </w:p>
    <w:p w14:paraId="417ABA66">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项目承担单位：高新区建设局</w:t>
      </w:r>
    </w:p>
    <w:p w14:paraId="69576521">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资金分配情况：昌吉高新区小学建设项目、中小学学装修项目合计3303万元。</w:t>
      </w:r>
    </w:p>
    <w:p w14:paraId="38AA706C">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0F828155">
      <w:pPr>
        <w:pStyle w:val="2"/>
        <w:rPr>
          <w:rFonts w:hint="eastAsia"/>
          <w:color w:val="000000" w:themeColor="text1"/>
          <w:lang w:val="en-US" w:eastAsia="zh-CN"/>
          <w14:textFill>
            <w14:solidFill>
              <w14:schemeClr w14:val="tx1"/>
            </w14:solidFill>
          </w14:textFill>
        </w:rPr>
      </w:pPr>
    </w:p>
    <w:p w14:paraId="6BEF0F68">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5、项目名称:科技创新成果转化</w:t>
      </w:r>
    </w:p>
    <w:p w14:paraId="09A61DC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设立政策依据《昌吉高新区建设国家自主创新示范区支持政策》</w:t>
      </w:r>
    </w:p>
    <w:p w14:paraId="748FB5A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预算规模安排：5000万元</w:t>
      </w:r>
    </w:p>
    <w:p w14:paraId="7E486CB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项目承担单位：高新区产业局</w:t>
      </w:r>
    </w:p>
    <w:p w14:paraId="7AEA87A0">
      <w:pPr>
        <w:keepNext w:val="0"/>
        <w:keepLines w:val="0"/>
        <w:pageBreakBefore w:val="0"/>
        <w:widowControl/>
        <w:numPr>
          <w:ilvl w:val="-1"/>
          <w:numId w:val="0"/>
        </w:numPr>
        <w:kinsoku/>
        <w:wordWrap/>
        <w:overflowPunct/>
        <w:topLinePunct w:val="0"/>
        <w:autoSpaceDE/>
        <w:autoSpaceDN/>
        <w:bidi w:val="0"/>
        <w:adjustRightInd/>
        <w:snapToGrid/>
        <w:spacing w:line="560" w:lineRule="exact"/>
        <w:ind w:leftChars="0" w:right="0" w:rightChars="0" w:firstLine="640" w:firstLineChars="200"/>
        <w:jc w:val="both"/>
        <w:textAlignment w:val="auto"/>
        <w:outlineLvl w:val="9"/>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t>实施科技创新主体培育2200万元，实施科技成果转化行动600万元，产业提质增效1400万元，创新创业平台建设500万元，科技人才引育300万元。</w:t>
      </w:r>
    </w:p>
    <w:p w14:paraId="6CD02F75">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743C49D7">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p>
    <w:p w14:paraId="2C2B045C">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6、项目名称:“三区”科技人才专项资金</w:t>
      </w:r>
    </w:p>
    <w:p w14:paraId="39702A13">
      <w:pPr>
        <w:numPr>
          <w:ilvl w:val="-1"/>
          <w:numId w:val="0"/>
        </w:numPr>
        <w:spacing w:line="560" w:lineRule="exact"/>
        <w:ind w:left="0" w:leftChars="0"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 xml:space="preserve">设立政策依据：昌州财教[2024]65号 财政厅关于提前下达2025年中央“三区”科技人才支持计划预算的通知    </w:t>
      </w:r>
    </w:p>
    <w:p w14:paraId="082FD214">
      <w:pPr>
        <w:numPr>
          <w:ilvl w:val="-1"/>
          <w:numId w:val="0"/>
        </w:numPr>
        <w:spacing w:line="560" w:lineRule="exact"/>
        <w:ind w:left="0" w:leftChars="0"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预算规模安排：2万元</w:t>
      </w:r>
    </w:p>
    <w:p w14:paraId="1827C4B7">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lang w:val="en-US" w:eastAsia="zh-CN"/>
          <w14:textFill>
            <w14:solidFill>
              <w14:schemeClr w14:val="tx1"/>
            </w14:solidFill>
          </w14:textFill>
        </w:rPr>
      </w:pPr>
      <w:r>
        <w:rPr>
          <w:rFonts w:hint="eastAsia" w:ascii="仿宋_GB2312" w:hAnsi="黑体" w:eastAsia="仿宋_GB2312" w:cs="Times New Roman"/>
          <w:color w:val="000000" w:themeColor="text1"/>
          <w:sz w:val="32"/>
          <w:szCs w:val="32"/>
          <w:lang w:val="en-US" w:eastAsia="zh-CN"/>
          <w14:textFill>
            <w14:solidFill>
              <w14:schemeClr w14:val="tx1"/>
            </w14:solidFill>
          </w14:textFill>
        </w:rPr>
        <w:t>项目承担单位：高新区产业局</w:t>
      </w:r>
    </w:p>
    <w:p w14:paraId="4B1278E0">
      <w:pPr>
        <w:numPr>
          <w:ilvl w:val="-1"/>
          <w:numId w:val="0"/>
        </w:numPr>
        <w:spacing w:line="560" w:lineRule="exact"/>
        <w:ind w:firstLine="640" w:firstLineChars="200"/>
        <w:jc w:val="both"/>
        <w:rPr>
          <w:rFonts w:hint="eastAsia" w:ascii="仿宋_GB2312" w:hAnsi="黑体" w:eastAsia="仿宋_GB2312" w:cs="Times New Roman"/>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s="Times New Roman"/>
          <w:color w:val="000000" w:themeColor="text1"/>
          <w:sz w:val="32"/>
          <w:szCs w:val="32"/>
          <w:highlight w:val="none"/>
          <w:lang w:val="en-US" w:eastAsia="zh-CN"/>
          <w14:textFill>
            <w14:solidFill>
              <w14:schemeClr w14:val="tx1"/>
            </w14:solidFill>
          </w14:textFill>
        </w:rPr>
        <w:t>资金分配情况：2025年“三区”科技人才支持计划资金2万元。</w:t>
      </w:r>
    </w:p>
    <w:p w14:paraId="7A062AAA">
      <w:p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365459FB">
      <w:pPr>
        <w:numPr>
          <w:ilvl w:val="-1"/>
          <w:numId w:val="0"/>
        </w:numPr>
        <w:spacing w:line="560" w:lineRule="exact"/>
        <w:ind w:firstLine="0" w:firstLineChars="0"/>
        <w:jc w:val="both"/>
        <w:rPr>
          <w:rFonts w:hint="eastAsia" w:ascii="仿宋_GB2312" w:hAnsi="黑体" w:eastAsia="仿宋_GB2312"/>
          <w:color w:val="000000" w:themeColor="text1"/>
          <w:sz w:val="32"/>
          <w:szCs w:val="32"/>
          <w:lang w:val="en-US" w:eastAsia="zh-CN"/>
          <w14:textFill>
            <w14:solidFill>
              <w14:schemeClr w14:val="tx1"/>
            </w14:solidFill>
          </w14:textFill>
        </w:rPr>
      </w:pPr>
    </w:p>
    <w:p w14:paraId="50794D67">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 xml:space="preserve">    7、项目名称：2024年自治区“乌-昌-石“区域大气环境整治奖补资金、清洁能源替代项目资金</w:t>
      </w:r>
    </w:p>
    <w:p w14:paraId="06556850">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设立政策依据：昌州财建[2024]143号关于追加拨付2024年自治区“乌-昌-石“区域大气环境整治奖补资金预算的通知</w:t>
      </w:r>
    </w:p>
    <w:p w14:paraId="6F213C1C">
      <w:pPr>
        <w:numPr>
          <w:ilvl w:val="-1"/>
          <w:numId w:val="0"/>
        </w:numPr>
        <w:spacing w:line="560" w:lineRule="exact"/>
        <w:ind w:firstLine="640" w:firstLineChars="200"/>
        <w:jc w:val="both"/>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预算规模安排：206万元</w:t>
      </w:r>
    </w:p>
    <w:p w14:paraId="350DAABE">
      <w:pPr>
        <w:numPr>
          <w:ilvl w:val="-1"/>
          <w:numId w:val="0"/>
        </w:numPr>
        <w:spacing w:line="560" w:lineRule="exact"/>
        <w:ind w:firstLine="640" w:firstLineChars="200"/>
        <w:jc w:val="both"/>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项目承担单位：高新区环保局</w:t>
      </w:r>
    </w:p>
    <w:p w14:paraId="6FCE1A1B">
      <w:pPr>
        <w:numPr>
          <w:ilvl w:val="-1"/>
          <w:numId w:val="0"/>
        </w:numPr>
        <w:spacing w:line="560" w:lineRule="exact"/>
        <w:ind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资金分配情况：2024年自治区“乌-昌-石“区域大气环境整治奖补资金186万元、清洁能源替代项目资金20万元 。</w:t>
      </w:r>
    </w:p>
    <w:p w14:paraId="2FD7B344">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39F6E548">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1DA3374B">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8、项目名称：昌吉州2024年大气环境整治奖补资金</w:t>
      </w:r>
    </w:p>
    <w:p w14:paraId="50FB4FA2">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设立政策依据：昌州财建[2024]109号关于下达昌吉州2024年大气环境整治奖补资金的通知</w:t>
      </w:r>
    </w:p>
    <w:p w14:paraId="2A47EE86">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预算规模安排：420万元</w:t>
      </w:r>
    </w:p>
    <w:p w14:paraId="6C648ADA">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项目承担单位：高新区环保局</w:t>
      </w:r>
    </w:p>
    <w:p w14:paraId="21D3696B">
      <w:pPr>
        <w:numPr>
          <w:ilvl w:val="-1"/>
          <w:numId w:val="0"/>
        </w:numPr>
        <w:spacing w:line="560" w:lineRule="exact"/>
        <w:ind w:firstLine="640" w:firstLineChars="200"/>
        <w:jc w:val="left"/>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资金分配情况：昌吉高新区65蒸吨以下燃煤锅炉淘汰整治补贴420万元</w:t>
      </w:r>
    </w:p>
    <w:p w14:paraId="64CAC1CC">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执行时间：</w:t>
      </w: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44EB6E1E">
      <w:pPr>
        <w:numPr>
          <w:ilvl w:val="-1"/>
          <w:numId w:val="0"/>
        </w:numPr>
        <w:spacing w:line="560" w:lineRule="exact"/>
        <w:ind w:firstLine="0" w:firstLineChars="0"/>
        <w:rPr>
          <w:rFonts w:hint="eastAsia" w:ascii="仿宋_GB2312" w:hAnsi="黑体" w:eastAsia="仿宋_GB2312"/>
          <w:color w:val="000000" w:themeColor="text1"/>
          <w:sz w:val="32"/>
          <w:szCs w:val="32"/>
          <w:lang w:val="en-US" w:eastAsia="zh-CN"/>
          <w14:textFill>
            <w14:solidFill>
              <w14:schemeClr w14:val="tx1"/>
            </w14:solidFill>
          </w14:textFill>
        </w:rPr>
      </w:pPr>
    </w:p>
    <w:p w14:paraId="16CEDD39">
      <w:pPr>
        <w:numPr>
          <w:ilvl w:val="-1"/>
          <w:numId w:val="0"/>
        </w:numPr>
        <w:spacing w:line="560" w:lineRule="exact"/>
        <w:ind w:firstLine="640" w:firstLineChars="200"/>
        <w:rPr>
          <w:rFonts w:hint="default"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9、项目名称：化解历年欠款、基础设施维修、维护、义务植树、产业引导基金、国有企业注资、专项债券项目等重点项目配套资金等。</w:t>
      </w:r>
    </w:p>
    <w:p w14:paraId="181B5333">
      <w:pPr>
        <w:numPr>
          <w:ilvl w:val="-1"/>
          <w:numId w:val="0"/>
        </w:numPr>
        <w:spacing w:line="560" w:lineRule="exact"/>
        <w:ind w:firstLine="640" w:firstLineChars="200"/>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设立政策依据：经责审计欠款台账、《2024-2025年度排水管网维护项目合同》、昌市绿字〔2024〕1号《关于做好昌吉市2024年度春季全民义务植树工作的通知》、基础设施建设项目、道路给排水建设项目、高新区再生水利用二期项目、昌吉高新区调蓄供水工程项目、昌吉高新区基础设施提升改造结转项目、充电桩项目结转项目、中小学装修及设备采购项目、再生水项目等项目资料。</w:t>
      </w:r>
    </w:p>
    <w:p w14:paraId="736153CA">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预算规模安排：27541万元</w:t>
      </w:r>
    </w:p>
    <w:p w14:paraId="04F70AB5">
      <w:pPr>
        <w:numPr>
          <w:ilvl w:val="-1"/>
          <w:numId w:val="0"/>
        </w:numPr>
        <w:spacing w:line="560" w:lineRule="exact"/>
        <w:ind w:firstLine="640" w:firstLineChars="200"/>
        <w:jc w:val="left"/>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项目承担单位：高新区管委会各部门</w:t>
      </w:r>
    </w:p>
    <w:p w14:paraId="52C1C35F">
      <w:pPr>
        <w:numPr>
          <w:ilvl w:val="-1"/>
          <w:numId w:val="0"/>
        </w:numPr>
        <w:spacing w:line="560" w:lineRule="exact"/>
        <w:ind w:firstLine="0" w:firstLineChars="0"/>
        <w:jc w:val="left"/>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资金分配情况：</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化解历年欠款5700万元、基础设施改造、维修、维护、义务植树1590万元、产业引导基金3000万元、重点项目及专项债项目配套资金7251万元、注资10000万元。</w:t>
      </w:r>
    </w:p>
    <w:p w14:paraId="32D5E77B">
      <w:pPr>
        <w:numPr>
          <w:ilvl w:val="0"/>
          <w:numId w:val="0"/>
        </w:numPr>
        <w:spacing w:line="560" w:lineRule="exact"/>
        <w:ind w:firstLine="640" w:firstLineChars="200"/>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w:t>
      </w:r>
      <w:r>
        <w:rPr>
          <w:rFonts w:hint="eastAsia" w:ascii="仿宋_GB2312" w:hAnsi="黑体" w:eastAsia="仿宋_GB2312"/>
          <w:color w:val="000000" w:themeColor="text1"/>
          <w:sz w:val="32"/>
          <w:szCs w:val="32"/>
          <w:highlight w:val="none"/>
          <w14:textFill>
            <w14:solidFill>
              <w14:schemeClr w14:val="tx1"/>
            </w14:solidFill>
          </w14:textFill>
        </w:rPr>
        <w:t>202</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w:t>
      </w:r>
      <w:r>
        <w:rPr>
          <w:rFonts w:hint="eastAsia" w:ascii="仿宋_GB2312" w:hAnsi="黑体" w:eastAsia="仿宋_GB2312"/>
          <w:color w:val="000000" w:themeColor="text1"/>
          <w:sz w:val="32"/>
          <w:szCs w:val="32"/>
          <w:highlight w:val="none"/>
          <w14:textFill>
            <w14:solidFill>
              <w14:schemeClr w14:val="tx1"/>
            </w14:solidFill>
          </w14:textFill>
        </w:rPr>
        <w:t>年1月-12月</w:t>
      </w:r>
    </w:p>
    <w:p w14:paraId="5740597B">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val="en-US" w:eastAsia="zh-CN"/>
          <w14:textFill>
            <w14:solidFill>
              <w14:schemeClr w14:val="tx1"/>
            </w14:solidFill>
          </w14:textFill>
        </w:rPr>
      </w:pPr>
    </w:p>
    <w:p w14:paraId="0CC08CE6">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10、</w:t>
      </w:r>
      <w:r>
        <w:rPr>
          <w:rFonts w:hint="eastAsia" w:ascii="仿宋_GB2312" w:hAnsi="黑体" w:eastAsia="仿宋_GB2312"/>
          <w:color w:val="000000" w:themeColor="text1"/>
          <w:sz w:val="32"/>
          <w:szCs w:val="32"/>
          <w14:textFill>
            <w14:solidFill>
              <w14:schemeClr w14:val="tx1"/>
            </w14:solidFill>
          </w14:textFill>
        </w:rPr>
        <w:t>项目名称：</w:t>
      </w:r>
      <w:r>
        <w:rPr>
          <w:rFonts w:hint="eastAsia" w:ascii="仿宋_GB2312" w:hAnsi="黑体" w:eastAsia="仿宋_GB2312"/>
          <w:color w:val="000000" w:themeColor="text1"/>
          <w:sz w:val="32"/>
          <w:szCs w:val="32"/>
          <w:lang w:val="en-US" w:eastAsia="zh-CN"/>
          <w14:textFill>
            <w14:solidFill>
              <w14:schemeClr w14:val="tx1"/>
            </w14:solidFill>
          </w14:textFill>
        </w:rPr>
        <w:t>预拨</w:t>
      </w:r>
      <w:r>
        <w:rPr>
          <w:rFonts w:hint="eastAsia" w:ascii="仿宋_GB2312" w:hAnsi="黑体" w:eastAsia="仿宋_GB2312"/>
          <w:color w:val="000000" w:themeColor="text1"/>
          <w:sz w:val="32"/>
          <w:szCs w:val="32"/>
          <w14:textFill>
            <w14:solidFill>
              <w14:schemeClr w14:val="tx1"/>
            </w14:solidFill>
          </w14:textFill>
        </w:rPr>
        <w:t>2024年第三批自治区纺织服装专项资金</w:t>
      </w:r>
    </w:p>
    <w:p w14:paraId="5B331FA9">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设立的政策依据：昌州财建[2024]116号关于预拨2024年第三批自治区纺织服装专项资金的通知</w:t>
      </w:r>
    </w:p>
    <w:p w14:paraId="7D60D373">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预算安排规模：</w:t>
      </w:r>
      <w:r>
        <w:rPr>
          <w:rFonts w:hint="eastAsia" w:ascii="仿宋_GB2312" w:hAnsi="黑体" w:eastAsia="仿宋_GB2312"/>
          <w:color w:val="000000" w:themeColor="text1"/>
          <w:sz w:val="32"/>
          <w:szCs w:val="32"/>
          <w:lang w:val="en-US" w:eastAsia="zh-CN"/>
          <w14:textFill>
            <w14:solidFill>
              <w14:schemeClr w14:val="tx1"/>
            </w14:solidFill>
          </w14:textFill>
        </w:rPr>
        <w:t>28</w:t>
      </w:r>
      <w:r>
        <w:rPr>
          <w:rFonts w:hint="eastAsia" w:ascii="仿宋_GB2312" w:hAnsi="黑体" w:eastAsia="仿宋_GB2312"/>
          <w:color w:val="000000" w:themeColor="text1"/>
          <w:sz w:val="32"/>
          <w:szCs w:val="32"/>
          <w:lang w:eastAsia="zh-CN"/>
          <w14:textFill>
            <w14:solidFill>
              <w14:schemeClr w14:val="tx1"/>
            </w14:solidFill>
          </w14:textFill>
        </w:rPr>
        <w:t>万元</w:t>
      </w:r>
    </w:p>
    <w:p w14:paraId="5AD25F14">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t>产业科技局</w:t>
      </w:r>
    </w:p>
    <w:p w14:paraId="02DD43FA">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lang w:eastAsia="zh-CN"/>
          <w14:textFill>
            <w14:solidFill>
              <w14:schemeClr w14:val="tx1"/>
            </w14:solidFill>
          </w14:textFill>
        </w:rPr>
        <w:t>用于纺织产品电费补贴</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28万元</w:t>
      </w:r>
      <w:r>
        <w:rPr>
          <w:rFonts w:hint="eastAsia" w:ascii="仿宋_GB2312" w:hAnsi="黑体" w:eastAsia="仿宋_GB2312"/>
          <w:color w:val="000000" w:themeColor="text1"/>
          <w:sz w:val="32"/>
          <w:szCs w:val="32"/>
          <w:highlight w:val="none"/>
          <w:lang w:eastAsia="zh-CN"/>
          <w14:textFill>
            <w14:solidFill>
              <w14:schemeClr w14:val="tx1"/>
            </w14:solidFill>
          </w14:textFill>
        </w:rPr>
        <w:t>。</w:t>
      </w:r>
    </w:p>
    <w:p w14:paraId="43021F1F">
      <w:pPr>
        <w:numPr>
          <w:ilvl w:val="0"/>
          <w:numId w:val="0"/>
        </w:numPr>
        <w:spacing w:line="560" w:lineRule="exact"/>
        <w:ind w:firstLine="640" w:firstLineChars="200"/>
        <w:rPr>
          <w:rFonts w:hint="eastAsia" w:ascii="仿宋_GB2312" w:hAnsi="黑体" w:eastAsia="仿宋_GB2312"/>
          <w:color w:val="000000" w:themeColor="text1"/>
          <w:sz w:val="32"/>
          <w:szCs w:val="32"/>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202</w:t>
      </w:r>
      <w:r>
        <w:rPr>
          <w:rFonts w:hint="eastAsia" w:ascii="仿宋_GB2312" w:hAnsi="黑体" w:eastAsia="仿宋_GB2312"/>
          <w:color w:val="000000" w:themeColor="text1"/>
          <w:sz w:val="32"/>
          <w:szCs w:val="32"/>
          <w:lang w:val="en-US" w:eastAsia="zh-CN"/>
          <w14:textFill>
            <w14:solidFill>
              <w14:schemeClr w14:val="tx1"/>
            </w14:solidFill>
          </w14:textFill>
        </w:rPr>
        <w:t>5</w:t>
      </w:r>
      <w:r>
        <w:rPr>
          <w:rFonts w:hint="eastAsia" w:ascii="仿宋_GB2312" w:hAnsi="黑体" w:eastAsia="仿宋_GB2312"/>
          <w:color w:val="000000" w:themeColor="text1"/>
          <w:sz w:val="32"/>
          <w:szCs w:val="32"/>
          <w14:textFill>
            <w14:solidFill>
              <w14:schemeClr w14:val="tx1"/>
            </w14:solidFill>
          </w14:textFill>
        </w:rPr>
        <w:t>年1月-12月</w:t>
      </w:r>
    </w:p>
    <w:p w14:paraId="4F403C8D">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0E05B983">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lang w:val="en-US" w:eastAsia="zh-CN"/>
          <w14:textFill>
            <w14:solidFill>
              <w14:schemeClr w14:val="tx1"/>
            </w14:solidFill>
          </w14:textFill>
        </w:rPr>
        <w:t>11、</w:t>
      </w:r>
      <w:r>
        <w:rPr>
          <w:rFonts w:hint="eastAsia" w:ascii="仿宋_GB2312" w:hAnsi="黑体" w:eastAsia="仿宋_GB2312"/>
          <w:color w:val="000000" w:themeColor="text1"/>
          <w:sz w:val="32"/>
          <w:szCs w:val="32"/>
          <w14:textFill>
            <w14:solidFill>
              <w14:schemeClr w14:val="tx1"/>
            </w14:solidFill>
          </w14:textFill>
        </w:rPr>
        <w:t>项目名称：</w:t>
      </w:r>
      <w:r>
        <w:rPr>
          <w:rFonts w:hint="eastAsia" w:ascii="仿宋_GB2312" w:hAnsi="黑体" w:eastAsia="仿宋_GB2312"/>
          <w:color w:val="000000" w:themeColor="text1"/>
          <w:sz w:val="32"/>
          <w:szCs w:val="32"/>
          <w:lang w:val="en-US" w:eastAsia="zh-CN"/>
          <w14:textFill>
            <w14:solidFill>
              <w14:schemeClr w14:val="tx1"/>
            </w14:solidFill>
          </w14:textFill>
        </w:rPr>
        <w:t>产业发展专项资金</w:t>
      </w:r>
    </w:p>
    <w:p w14:paraId="33F64528">
      <w:pPr>
        <w:keepNext w:val="0"/>
        <w:keepLines w:val="0"/>
        <w:pageBreakBefore w:val="0"/>
        <w:widowControl/>
        <w:numPr>
          <w:ilvl w:val="-1"/>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黑体" w:eastAsia="仿宋_GB2312"/>
          <w:color w:val="000000" w:themeColor="text1"/>
          <w:sz w:val="32"/>
          <w:szCs w:val="32"/>
          <w:highlight w:val="yellow"/>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s="Times New Roman"/>
          <w:color w:val="000000" w:themeColor="text1"/>
          <w:sz w:val="32"/>
          <w:szCs w:val="32"/>
          <w:lang w:val="en-US" w:eastAsia="zh-CN"/>
          <w14:textFill>
            <w14:solidFill>
              <w14:schemeClr w14:val="tx1"/>
            </w14:solidFill>
          </w14:textFill>
        </w:rPr>
        <w:t>《昌吉高新区建设国家自主创新示范区支持政策》</w:t>
      </w:r>
    </w:p>
    <w:p w14:paraId="39452BBF">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lang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预算安排规模：</w:t>
      </w:r>
      <w:r>
        <w:rPr>
          <w:rFonts w:hint="eastAsia" w:ascii="仿宋_GB2312" w:hAnsi="黑体" w:eastAsia="仿宋_GB2312"/>
          <w:color w:val="000000" w:themeColor="text1"/>
          <w:sz w:val="32"/>
          <w:szCs w:val="32"/>
          <w:lang w:val="en-US" w:eastAsia="zh-CN"/>
          <w14:textFill>
            <w14:solidFill>
              <w14:schemeClr w14:val="tx1"/>
            </w14:solidFill>
          </w14:textFill>
        </w:rPr>
        <w:t>4000</w:t>
      </w:r>
      <w:r>
        <w:rPr>
          <w:rFonts w:hint="eastAsia" w:ascii="仿宋_GB2312" w:hAnsi="黑体" w:eastAsia="仿宋_GB2312"/>
          <w:color w:val="000000" w:themeColor="text1"/>
          <w:sz w:val="32"/>
          <w:szCs w:val="32"/>
          <w:lang w:eastAsia="zh-CN"/>
          <w14:textFill>
            <w14:solidFill>
              <w14:schemeClr w14:val="tx1"/>
            </w14:solidFill>
          </w14:textFill>
        </w:rPr>
        <w:t>万元</w:t>
      </w:r>
    </w:p>
    <w:p w14:paraId="0F460D1A">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lang w:val="en-US" w:eastAsia="zh-CN"/>
          <w14:textFill>
            <w14:solidFill>
              <w14:schemeClr w14:val="tx1"/>
            </w14:solidFill>
          </w14:textFill>
        </w:rPr>
        <w:t>产业科技局</w:t>
      </w:r>
    </w:p>
    <w:p w14:paraId="1ABB055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right="0" w:rightChars="0" w:firstLine="640" w:firstLineChars="200"/>
        <w:jc w:val="left"/>
        <w:textAlignment w:val="auto"/>
        <w:outlineLvl w:val="9"/>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pPr>
      <w:r>
        <w:rPr>
          <w:rFonts w:hint="eastAsia" w:ascii="仿宋_GB2312" w:hAnsi="黑体" w:eastAsia="仿宋_GB2312"/>
          <w:color w:val="000000" w:themeColor="text1"/>
          <w:sz w:val="32"/>
          <w:szCs w:val="32"/>
          <w14:textFill>
            <w14:solidFill>
              <w14:schemeClr w14:val="tx1"/>
            </w14:solidFill>
          </w14:textFill>
        </w:rPr>
        <w:t>资金分配情况：</w:t>
      </w:r>
      <w:r>
        <w:rPr>
          <w:rFonts w:hint="eastAsia" w:ascii="仿宋_GB2312" w:hAnsi="黑体" w:eastAsia="仿宋_GB2312" w:cs="Times New Roman"/>
          <w:b w:val="0"/>
          <w:bCs w:val="0"/>
          <w:color w:val="000000" w:themeColor="text1"/>
          <w:sz w:val="32"/>
          <w:szCs w:val="32"/>
          <w:lang w:val="en-US" w:eastAsia="zh-CN" w:bidi="ar-SA"/>
          <w14:textFill>
            <w14:solidFill>
              <w14:schemeClr w14:val="tx1"/>
            </w14:solidFill>
          </w14:textFill>
        </w:rPr>
        <w:t>其中：技改和设备中心2000万元，企业数字化转型650万元，支持企业产业升级500万元，企业节能创新项目、专精特新培育、技术中心创建、绿色制造850万元。</w:t>
      </w:r>
    </w:p>
    <w:p w14:paraId="3F5E3BA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7F1EE2C6">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12、</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2025年</w:t>
      </w:r>
      <w:r>
        <w:rPr>
          <w:rFonts w:hint="eastAsia" w:ascii="仿宋_GB2312" w:hAnsi="黑体" w:eastAsia="仿宋_GB2312"/>
          <w:color w:val="000000" w:themeColor="text1"/>
          <w:sz w:val="32"/>
          <w:szCs w:val="32"/>
          <w:highlight w:val="none"/>
          <w14:textFill>
            <w14:solidFill>
              <w14:schemeClr w14:val="tx1"/>
            </w14:solidFill>
          </w14:textFill>
        </w:rPr>
        <w:t>自治区技术改造专项资金</w:t>
      </w:r>
    </w:p>
    <w:p w14:paraId="135F895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：昌州财建[2024]162号关于提前下达2025年自治区技术改造专项资金预算的通知</w:t>
      </w:r>
    </w:p>
    <w:p w14:paraId="6F493FF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415</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7D9D9B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产业科技局</w:t>
      </w:r>
    </w:p>
    <w:p w14:paraId="524EC53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扩建</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5条生产线及配套设施年产1万屯铝型材产品及绿色低碳技术改造项目300万元，生产车间技术改造项目115万元。</w:t>
      </w:r>
    </w:p>
    <w:p w14:paraId="41544B9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416FB1E9">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p>
    <w:p w14:paraId="574ABB56">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13、</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:中央</w:t>
      </w:r>
      <w:r>
        <w:rPr>
          <w:rFonts w:hint="eastAsia" w:ascii="仿宋_GB2312" w:hAnsi="黑体" w:eastAsia="仿宋_GB2312"/>
          <w:color w:val="000000" w:themeColor="text1"/>
          <w:sz w:val="32"/>
          <w:szCs w:val="32"/>
          <w:highlight w:val="none"/>
          <w14:textFill>
            <w14:solidFill>
              <w14:schemeClr w14:val="tx1"/>
            </w14:solidFill>
          </w14:textFill>
        </w:rPr>
        <w:t>外经贸专项资金</w:t>
      </w:r>
    </w:p>
    <w:p w14:paraId="0D964615">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：昌州财建[2024]146号关于提前下2025年中央外经贸发展专项资金预算的通知</w:t>
      </w:r>
    </w:p>
    <w:p w14:paraId="24BDEE6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预算安排规模：</w:t>
      </w:r>
      <w:r>
        <w:rPr>
          <w:rFonts w:hint="eastAsia" w:ascii="仿宋" w:hAnsi="仿宋" w:eastAsia="仿宋" w:cs="仿宋"/>
          <w:color w:val="000000" w:themeColor="text1"/>
          <w:sz w:val="32"/>
          <w:szCs w:val="32"/>
          <w:highlight w:val="none"/>
          <w:lang w:val="en-US" w:eastAsia="zh-CN"/>
          <w14:textFill>
            <w14:solidFill>
              <w14:schemeClr w14:val="tx1"/>
            </w14:solidFill>
          </w14:textFill>
        </w:rPr>
        <w:t>1000</w:t>
      </w:r>
      <w:r>
        <w:rPr>
          <w:rFonts w:hint="eastAsia" w:ascii="仿宋" w:hAnsi="仿宋" w:eastAsia="仿宋" w:cs="仿宋"/>
          <w:color w:val="000000" w:themeColor="text1"/>
          <w:sz w:val="32"/>
          <w:szCs w:val="32"/>
          <w:highlight w:val="none"/>
          <w:lang w:eastAsia="zh-CN"/>
          <w14:textFill>
            <w14:solidFill>
              <w14:schemeClr w14:val="tx1"/>
            </w14:solidFill>
          </w14:textFill>
        </w:rPr>
        <w:t>万元</w:t>
      </w:r>
    </w:p>
    <w:p w14:paraId="790F117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kern w:val="0"/>
          <w:sz w:val="32"/>
          <w:szCs w:val="32"/>
          <w:highlight w:val="none"/>
          <w:lang w:val="en-US"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项目承担单位：</w:t>
      </w:r>
      <w:r>
        <w:rPr>
          <w:rFonts w:hint="eastAsia" w:ascii="仿宋" w:hAnsi="仿宋" w:eastAsia="仿宋" w:cs="仿宋"/>
          <w:color w:val="000000" w:themeColor="text1"/>
          <w:kern w:val="0"/>
          <w:sz w:val="32"/>
          <w:szCs w:val="32"/>
          <w:highlight w:val="none"/>
          <w:lang w:eastAsia="zh-CN"/>
          <w14:textFill>
            <w14:solidFill>
              <w14:schemeClr w14:val="tx1"/>
            </w14:solidFill>
          </w14:textFill>
        </w:rPr>
        <w:t>高新区</w:t>
      </w:r>
      <w:r>
        <w:rPr>
          <w:rFonts w:hint="eastAsia" w:ascii="仿宋" w:hAnsi="仿宋" w:eastAsia="仿宋" w:cs="仿宋"/>
          <w:color w:val="000000" w:themeColor="text1"/>
          <w:kern w:val="0"/>
          <w:sz w:val="32"/>
          <w:szCs w:val="32"/>
          <w:highlight w:val="none"/>
          <w:lang w:val="en-US" w:eastAsia="zh-CN"/>
          <w14:textFill>
            <w14:solidFill>
              <w14:schemeClr w14:val="tx1"/>
            </w14:solidFill>
          </w14:textFill>
        </w:rPr>
        <w:t>产业科技局 商务局</w:t>
      </w:r>
    </w:p>
    <w:p w14:paraId="66A91D7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 w:hAnsi="仿宋" w:eastAsia="仿宋" w:cs="仿宋"/>
          <w:color w:val="000000" w:themeColor="text1"/>
          <w:sz w:val="32"/>
          <w:szCs w:val="32"/>
          <w:highlight w:val="none"/>
          <w:lang w:eastAsia="zh-CN"/>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资金分配情况：</w:t>
      </w:r>
      <w:r>
        <w:rPr>
          <w:rFonts w:hint="eastAsia" w:ascii="仿宋" w:hAnsi="仿宋" w:eastAsia="仿宋" w:cs="仿宋"/>
          <w:color w:val="000000" w:themeColor="text1"/>
          <w:sz w:val="32"/>
          <w:szCs w:val="32"/>
          <w:highlight w:val="none"/>
          <w:lang w:eastAsia="zh-CN"/>
          <w14:textFill>
            <w14:solidFill>
              <w14:schemeClr w14:val="tx1"/>
            </w14:solidFill>
          </w14:textFill>
        </w:rPr>
        <w:t>推动企业外贸稳规模优结构、推动企业边境贸易创新发展、促进企业内外贸一体化发展。</w:t>
      </w:r>
    </w:p>
    <w:p w14:paraId="6E7DAFE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4BE6D009">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1509B3BA">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14、</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:2022年服务业发展资金</w:t>
      </w:r>
    </w:p>
    <w:p w14:paraId="2300CB7F">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eastAsia="zh-CN"/>
          <w14:textFill>
            <w14:solidFill>
              <w14:schemeClr w14:val="tx1"/>
            </w14:solidFill>
          </w14:textFill>
        </w:rPr>
        <w:t>：</w:t>
      </w:r>
      <w:r>
        <w:rPr>
          <w:rFonts w:hint="eastAsia" w:ascii="仿宋_GB2312" w:hAnsi="黑体" w:eastAsia="仿宋_GB2312"/>
          <w:color w:val="000000" w:themeColor="text1"/>
          <w:sz w:val="32"/>
          <w:szCs w:val="32"/>
          <w:highlight w:val="none"/>
          <w14:textFill>
            <w14:solidFill>
              <w14:schemeClr w14:val="tx1"/>
            </w14:solidFill>
          </w14:textFill>
        </w:rPr>
        <w:t>昌州财建[2024]135号关于拨付2024年度服务业发展资金[第二批]的通知</w:t>
      </w:r>
    </w:p>
    <w:p w14:paraId="02516B1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228</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7E0EBBDF">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商务局</w:t>
      </w:r>
    </w:p>
    <w:p w14:paraId="384BDFC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eastAsia="zh-CN"/>
          <w14:textFill>
            <w14:solidFill>
              <w14:schemeClr w14:val="tx1"/>
            </w14:solidFill>
          </w14:textFill>
        </w:rPr>
        <w:t>建设县域废旧家电家具回收中转站项目</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228万元。</w:t>
      </w:r>
    </w:p>
    <w:p w14:paraId="24519CE5">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68EC57E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p>
    <w:p w14:paraId="6B0F67D6">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15、</w:t>
      </w:r>
      <w:r>
        <w:rPr>
          <w:rFonts w:hint="eastAsia" w:ascii="仿宋_GB2312" w:hAnsi="黑体" w:eastAsia="仿宋_GB2312"/>
          <w:color w:val="000000" w:themeColor="text1"/>
          <w:sz w:val="32"/>
          <w:szCs w:val="32"/>
          <w:highlight w:val="none"/>
          <w14:textFill>
            <w14:solidFill>
              <w14:schemeClr w14:val="tx1"/>
            </w14:solidFill>
          </w14:textFill>
        </w:rPr>
        <w:t>项目</w:t>
      </w:r>
      <w:r>
        <w:rPr>
          <w:rFonts w:ascii="仿宋_GB2312" w:hAnsi="黑体" w:eastAsia="仿宋_GB2312"/>
          <w:color w:val="000000" w:themeColor="text1"/>
          <w:sz w:val="32"/>
          <w:szCs w:val="32"/>
          <w:highlight w:val="none"/>
          <w14:textFill>
            <w14:solidFill>
              <w14:schemeClr w14:val="tx1"/>
            </w14:solidFill>
          </w14:textFill>
        </w:rPr>
        <w:t>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:安全生产专项、指挥中心系统运转经费、WW经费.</w:t>
      </w:r>
    </w:p>
    <w:p w14:paraId="3899293C">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14:textFill>
            <w14:solidFill>
              <w14:schemeClr w14:val="tx1"/>
            </w14:solidFill>
          </w14:textFill>
        </w:rPr>
        <w:t>：区、州安全生产考核内容，化工园区安全风险排查治理导则</w:t>
      </w:r>
    </w:p>
    <w:p w14:paraId="59B0D64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901</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26C20F7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安监局</w:t>
      </w:r>
    </w:p>
    <w:p w14:paraId="133AD83C">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olor w:val="000000" w:themeColor="text1"/>
          <w:sz w:val="32"/>
          <w:szCs w:val="32"/>
          <w:highlight w:val="none"/>
          <w14:textFill>
            <w14:solidFill>
              <w14:schemeClr w14:val="tx1"/>
            </w14:solidFill>
          </w14:textFill>
        </w:rPr>
        <w:t>：指挥中心系统运转经费</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1万元、安全生产专项700万、WW经费200万元。</w:t>
      </w:r>
    </w:p>
    <w:p w14:paraId="2A50C23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699B6D8B">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2C0DE41D">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16、</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:预备费</w:t>
      </w:r>
    </w:p>
    <w:p w14:paraId="59BF5E17">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黑体" w:eastAsia="仿宋_GB2312"/>
          <w:color w:val="000000" w:themeColor="text1"/>
          <w:sz w:val="32"/>
          <w:szCs w:val="32"/>
          <w:highlight w:val="none"/>
          <w:lang w:eastAsia="zh-CN"/>
          <w14:textFill>
            <w14:solidFill>
              <w14:schemeClr w14:val="tx1"/>
            </w14:solidFill>
          </w14:textFill>
        </w:rPr>
        <w:t>根据《预算法》等法律法规，</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按照本级一般公共预算支出额的百分之一至百分之三设置预备费。</w:t>
      </w:r>
    </w:p>
    <w:p w14:paraId="105C84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500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7662AAA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highlight w:val="none"/>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t>管委会</w:t>
      </w:r>
    </w:p>
    <w:p w14:paraId="1A0D35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资金分配情况：按照本级一般公共预算支出额的百分之一至百分之三设置预备费。</w:t>
      </w:r>
    </w:p>
    <w:p w14:paraId="50799C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229708C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7C36D44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17、</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:2024年第一批州级预算内前期费</w:t>
      </w:r>
    </w:p>
    <w:p w14:paraId="3E430575">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设立的政策依据：昌州财建[2024]45号关于下达2024年第一批州级预算内前期费的通知</w:t>
      </w:r>
    </w:p>
    <w:p w14:paraId="772DF1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11</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2DA24B6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s="Times New Roman"/>
          <w:color w:val="000000" w:themeColor="text1"/>
          <w:kern w:val="2"/>
          <w:sz w:val="32"/>
          <w:szCs w:val="32"/>
          <w:highlight w:val="none"/>
          <w:lang w:eastAsia="zh-CN"/>
          <w14:textFill>
            <w14:solidFill>
              <w14:schemeClr w14:val="tx1"/>
            </w14:solidFill>
          </w14:textFill>
        </w:rPr>
        <w:t>高新区</w:t>
      </w:r>
      <w:r>
        <w:rPr>
          <w:rFonts w:hint="eastAsia" w:ascii="仿宋_GB2312" w:hAnsi="黑体" w:eastAsia="仿宋_GB2312" w:cs="Times New Roman"/>
          <w:color w:val="000000" w:themeColor="text1"/>
          <w:kern w:val="2"/>
          <w:sz w:val="32"/>
          <w:szCs w:val="32"/>
          <w:highlight w:val="none"/>
          <w:lang w:val="en-US" w:eastAsia="zh-CN"/>
          <w14:textFill>
            <w14:solidFill>
              <w14:schemeClr w14:val="tx1"/>
            </w14:solidFill>
          </w14:textFill>
        </w:rPr>
        <w:t>建设局</w:t>
      </w:r>
    </w:p>
    <w:p w14:paraId="16214E39">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高新区充电桩</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建设</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项目</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监理费</w:t>
      </w:r>
      <w:r>
        <w:rPr>
          <w:rFonts w:hint="eastAsia" w:ascii="仿宋_GB2312" w:hAnsi="黑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5.67万元，高</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新区充电桩</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建设</w:t>
      </w:r>
      <w:r>
        <w:rPr>
          <w:rFonts w:hint="eastAsia" w:ascii="仿宋_GB2312" w:hAnsi="黑体" w:eastAsia="仿宋_GB2312" w:cs="Times New Roman"/>
          <w:i w:val="0"/>
          <w:iCs w:val="0"/>
          <w:caps w:val="0"/>
          <w:color w:val="000000" w:themeColor="text1"/>
          <w:spacing w:val="0"/>
          <w:sz w:val="32"/>
          <w:szCs w:val="32"/>
          <w:highlight w:val="none"/>
          <w:shd w:val="clear"/>
          <w14:textFill>
            <w14:solidFill>
              <w14:schemeClr w14:val="tx1"/>
            </w14:solidFill>
          </w14:textFill>
        </w:rPr>
        <w:t>项目</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合同费</w:t>
      </w:r>
      <w:r>
        <w:rPr>
          <w:rFonts w:hint="eastAsia" w:ascii="仿宋_GB2312" w:hAnsi="黑体" w:eastAsia="仿宋_GB2312" w:cs="Times New Roman"/>
          <w:i w:val="0"/>
          <w:iCs w:val="0"/>
          <w:caps w:val="0"/>
          <w:color w:val="000000" w:themeColor="text1"/>
          <w:spacing w:val="0"/>
          <w:sz w:val="32"/>
          <w:szCs w:val="32"/>
          <w:highlight w:val="none"/>
          <w:shd w:val="clear"/>
          <w:lang w:val="en-US" w:eastAsia="zh-CN"/>
          <w14:textFill>
            <w14:solidFill>
              <w14:schemeClr w14:val="tx1"/>
            </w14:solidFill>
          </w14:textFill>
        </w:rPr>
        <w:t>4.94万元</w:t>
      </w:r>
      <w:r>
        <w:rPr>
          <w:rFonts w:hint="eastAsia" w:ascii="仿宋_GB2312" w:hAnsi="黑体" w:eastAsia="仿宋_GB2312" w:cs="Times New Roman"/>
          <w:i w:val="0"/>
          <w:iCs w:val="0"/>
          <w:caps w:val="0"/>
          <w:color w:val="000000" w:themeColor="text1"/>
          <w:spacing w:val="0"/>
          <w:sz w:val="32"/>
          <w:szCs w:val="32"/>
          <w:highlight w:val="none"/>
          <w:shd w:val="clear"/>
          <w:lang w:eastAsia="zh-CN"/>
          <w14:textFill>
            <w14:solidFill>
              <w14:schemeClr w14:val="tx1"/>
            </w14:solidFill>
          </w14:textFill>
        </w:rPr>
        <w:t>。</w:t>
      </w:r>
    </w:p>
    <w:p w14:paraId="58409030">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0" w:firstLine="0" w:firstLineChars="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1D8DC1B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18、</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:上解支出</w:t>
      </w:r>
    </w:p>
    <w:p w14:paraId="5F439AC4">
      <w:pPr>
        <w:keepNext w:val="0"/>
        <w:keepLines w:val="0"/>
        <w:pageBreakBefore w:val="0"/>
        <w:widowControl/>
        <w:numPr>
          <w:ilvl w:val="-1"/>
          <w:numId w:val="0"/>
        </w:numPr>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根据《关于推动昌吉市与昌吉高新技术产业开发区昌吉国家农业高新技术产业示范区产城融合发展的指导意见（试行）的通知》（昌州党办发【2024】1号），需向州财政局上解高新区教育费附加收入、地方教育费附加收入、残疾人就业保障金收入合计1600万元；根据州财政局相关文件，需上解2000万元。</w:t>
      </w:r>
    </w:p>
    <w:p w14:paraId="0C2D4F6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3600</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16DABF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6A38D23A">
      <w:pPr>
        <w:keepNext w:val="0"/>
        <w:keepLines w:val="0"/>
        <w:pageBreakBefore w:val="0"/>
        <w:widowControl/>
        <w:numPr>
          <w:ilvl w:val="-1"/>
          <w:numId w:val="0"/>
        </w:numPr>
        <w:kinsoku/>
        <w:wordWrap/>
        <w:overflowPunct/>
        <w:topLinePunct w:val="0"/>
        <w:autoSpaceDE/>
        <w:autoSpaceDN/>
        <w:bidi w:val="0"/>
        <w:adjustRightInd/>
        <w:snapToGrid/>
        <w:spacing w:line="580" w:lineRule="exact"/>
        <w:ind w:left="0" w:leftChars="0" w:firstLine="640" w:firstLineChars="200"/>
        <w:jc w:val="left"/>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需向州财政局上解高新区教育费附加收入、地方教育费附加收入、残疾人就业保障金收入合计1600万元；根据州财政局相关文件，需上解2000万元。</w:t>
      </w:r>
    </w:p>
    <w:p w14:paraId="0E8D11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747BBE04">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p>
    <w:p w14:paraId="0FFA620E">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19、</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:高新区2025年一般债券利息</w:t>
      </w:r>
    </w:p>
    <w:p w14:paraId="00D7D842">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设立的政策依据：依据《2024年自治区下达的地方债券还本付息的通知》</w:t>
      </w:r>
    </w:p>
    <w:p w14:paraId="52A77A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355</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3356E3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386A665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资金分配情况：2024年</w:t>
      </w:r>
      <w:r>
        <w:rPr>
          <w:rFonts w:hint="eastAsia" w:ascii="仿宋_GB2312" w:hAnsi="黑体" w:eastAsia="仿宋_GB2312"/>
          <w:color w:val="000000" w:themeColor="text1"/>
          <w:sz w:val="32"/>
          <w:szCs w:val="32"/>
          <w:highlight w:val="none"/>
          <w:lang w:eastAsia="zh-CN"/>
          <w14:textFill>
            <w14:solidFill>
              <w14:schemeClr w14:val="tx1"/>
            </w14:solidFill>
          </w14:textFill>
        </w:rPr>
        <w:t>高新区一般</w:t>
      </w:r>
      <w:r>
        <w:rPr>
          <w:rFonts w:hint="eastAsia" w:ascii="仿宋_GB2312" w:hAnsi="黑体" w:eastAsia="仿宋_GB2312"/>
          <w:color w:val="000000" w:themeColor="text1"/>
          <w:sz w:val="32"/>
          <w:szCs w:val="32"/>
          <w:highlight w:val="none"/>
          <w14:textFill>
            <w14:solidFill>
              <w14:schemeClr w14:val="tx1"/>
            </w14:solidFill>
          </w14:textFill>
        </w:rPr>
        <w:t>债券还本付费付息</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355万元。</w:t>
      </w:r>
    </w:p>
    <w:p w14:paraId="6D594316">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6FC2C3C5">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p>
    <w:p w14:paraId="646B3C34">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20、</w:t>
      </w:r>
      <w:r>
        <w:rPr>
          <w:rFonts w:hint="eastAsia" w:ascii="仿宋_GB2312" w:hAnsi="黑体" w:eastAsia="仿宋_GB2312"/>
          <w:color w:val="000000" w:themeColor="text1"/>
          <w:sz w:val="32"/>
          <w:szCs w:val="32"/>
          <w:highlight w:val="none"/>
          <w14:textFill>
            <w14:solidFill>
              <w14:schemeClr w14:val="tx1"/>
            </w14:solidFill>
          </w14:textFill>
        </w:rPr>
        <w:t>项目名称</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:地方政府债务一般债券发行费支出</w:t>
      </w:r>
    </w:p>
    <w:p w14:paraId="250A877C">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设立的政策依据：依据《2024年自治区下达的地方债券还本付息的通知》</w:t>
      </w:r>
    </w:p>
    <w:p w14:paraId="3AFFBF1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预算安排规模：</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w:t>
      </w:r>
      <w:r>
        <w:rPr>
          <w:rFonts w:hint="eastAsia" w:ascii="仿宋_GB2312" w:hAnsi="黑体" w:eastAsia="仿宋_GB2312"/>
          <w:color w:val="000000" w:themeColor="text1"/>
          <w:sz w:val="32"/>
          <w:szCs w:val="32"/>
          <w:highlight w:val="none"/>
          <w:lang w:eastAsia="zh-CN"/>
          <w14:textFill>
            <w14:solidFill>
              <w14:schemeClr w14:val="tx1"/>
            </w14:solidFill>
          </w14:textFill>
        </w:rPr>
        <w:t>万元</w:t>
      </w:r>
    </w:p>
    <w:p w14:paraId="05A9F5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项目承担单位：</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高新区财政局</w:t>
      </w:r>
    </w:p>
    <w:p w14:paraId="08DD3F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14:textFill>
            <w14:solidFill>
              <w14:schemeClr w14:val="tx1"/>
            </w14:solidFill>
          </w14:textFill>
        </w:rPr>
        <w:t>资金分配情况：2024年</w:t>
      </w:r>
      <w:r>
        <w:rPr>
          <w:rFonts w:hint="eastAsia" w:ascii="仿宋_GB2312" w:hAnsi="黑体" w:eastAsia="仿宋_GB2312"/>
          <w:color w:val="000000" w:themeColor="text1"/>
          <w:sz w:val="32"/>
          <w:szCs w:val="32"/>
          <w:highlight w:val="none"/>
          <w:lang w:eastAsia="zh-CN"/>
          <w14:textFill>
            <w14:solidFill>
              <w14:schemeClr w14:val="tx1"/>
            </w14:solidFill>
          </w14:textFill>
        </w:rPr>
        <w:t>高新区一般</w:t>
      </w:r>
      <w:r>
        <w:rPr>
          <w:rFonts w:hint="eastAsia" w:ascii="仿宋_GB2312" w:hAnsi="黑体" w:eastAsia="仿宋_GB2312"/>
          <w:color w:val="000000" w:themeColor="text1"/>
          <w:sz w:val="32"/>
          <w:szCs w:val="32"/>
          <w:highlight w:val="none"/>
          <w14:textFill>
            <w14:solidFill>
              <w14:schemeClr w14:val="tx1"/>
            </w14:solidFill>
          </w14:textFill>
        </w:rPr>
        <w:t>债券</w:t>
      </w:r>
      <w:r>
        <w:rPr>
          <w:rFonts w:hint="eastAsia" w:ascii="仿宋_GB2312" w:hAnsi="黑体" w:eastAsia="仿宋_GB2312"/>
          <w:color w:val="000000" w:themeColor="text1"/>
          <w:sz w:val="32"/>
          <w:szCs w:val="32"/>
          <w:highlight w:val="none"/>
          <w:lang w:eastAsia="zh-CN"/>
          <w14:textFill>
            <w14:solidFill>
              <w14:schemeClr w14:val="tx1"/>
            </w14:solidFill>
          </w14:textFill>
        </w:rPr>
        <w:t>发行费</w:t>
      </w:r>
      <w:r>
        <w:rPr>
          <w:rFonts w:hint="eastAsia" w:ascii="仿宋_GB2312" w:hAnsi="黑体" w:eastAsia="仿宋_GB2312"/>
          <w:color w:val="000000" w:themeColor="text1"/>
          <w:sz w:val="32"/>
          <w:szCs w:val="32"/>
          <w:highlight w:val="none"/>
          <w:lang w:val="en-US" w:eastAsia="zh-CN"/>
          <w14:textFill>
            <w14:solidFill>
              <w14:schemeClr w14:val="tx1"/>
            </w14:solidFill>
          </w14:textFill>
        </w:rPr>
        <w:t>4万元。</w:t>
      </w:r>
    </w:p>
    <w:p w14:paraId="07F657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黑体" w:eastAsia="仿宋_GB2312"/>
          <w:color w:val="000000" w:themeColor="text1"/>
          <w:sz w:val="32"/>
          <w:szCs w:val="32"/>
          <w:highlight w:val="none"/>
          <w:lang w:val="en-US" w:eastAsia="zh-CN"/>
          <w14:textFill>
            <w14:solidFill>
              <w14:schemeClr w14:val="tx1"/>
            </w14:solidFill>
          </w14:textFill>
        </w:rPr>
      </w:pPr>
      <w:r>
        <w:rPr>
          <w:rFonts w:hint="eastAsia" w:ascii="仿宋_GB2312" w:hAnsi="黑体" w:eastAsia="仿宋_GB2312"/>
          <w:color w:val="000000" w:themeColor="text1"/>
          <w:sz w:val="32"/>
          <w:szCs w:val="32"/>
          <w:highlight w:val="none"/>
          <w:lang w:val="en-US" w:eastAsia="zh-CN"/>
          <w14:textFill>
            <w14:solidFill>
              <w14:schemeClr w14:val="tx1"/>
            </w14:solidFill>
          </w14:textFill>
        </w:rPr>
        <w:t>执行时间;2025年1月-12月</w:t>
      </w:r>
    </w:p>
    <w:p w14:paraId="7A2650C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八</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年政府性基金预算拨款情况说明</w:t>
      </w:r>
    </w:p>
    <w:p w14:paraId="013DE045">
      <w:pPr>
        <w:numPr>
          <w:ilvl w:val="-1"/>
          <w:numId w:val="0"/>
        </w:numPr>
        <w:spacing w:line="600" w:lineRule="exact"/>
        <w:ind w:left="0" w:firstLine="640" w:firstLineChars="200"/>
        <w:rPr>
          <w:rFonts w:hint="default" w:ascii="仿宋_GB2312" w:hAnsi="黑体" w:eastAsia="仿宋_GB2312" w:cs="Times New Roman"/>
          <w:color w:val="000000" w:themeColor="text1"/>
          <w:kern w:val="2"/>
          <w:sz w:val="32"/>
          <w:szCs w:val="32"/>
          <w:highlight w:val="none"/>
          <w14:textFill>
            <w14:solidFill>
              <w14:schemeClr w14:val="tx1"/>
            </w14:solidFill>
          </w14:textFill>
        </w:rPr>
      </w:pP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昌吉高新区管委会</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202</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5</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 xml:space="preserve">年政府性基金支出预算支出  </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37424</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万元。</w:t>
      </w:r>
      <w:r>
        <w:rPr>
          <w:rFonts w:hint="default" w:ascii="仿宋_GB2312" w:hAnsi="黑体" w:eastAsia="仿宋_GB2312" w:cs="Times New Roman"/>
          <w:color w:val="000000" w:themeColor="text1"/>
          <w:kern w:val="2"/>
          <w:sz w:val="32"/>
          <w:szCs w:val="32"/>
          <w:highlight w:val="none"/>
          <w:lang w:eastAsia="zh-CN"/>
          <w14:textFill>
            <w14:solidFill>
              <w14:schemeClr w14:val="tx1"/>
            </w14:solidFill>
          </w14:textFill>
        </w:rPr>
        <w:t>占</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41.39%，</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与上年</w:t>
      </w:r>
      <w:r>
        <w:rPr>
          <w:rFonts w:hint="default" w:ascii="仿宋_GB2312" w:hAnsi="黑体" w:eastAsia="仿宋_GB2312" w:cs="Times New Roman"/>
          <w:color w:val="000000" w:themeColor="text1"/>
          <w:kern w:val="2"/>
          <w:sz w:val="32"/>
          <w:szCs w:val="32"/>
          <w:highlight w:val="none"/>
          <w:lang w:eastAsia="zh-CN"/>
          <w14:textFill>
            <w14:solidFill>
              <w14:schemeClr w14:val="tx1"/>
            </w14:solidFill>
          </w14:textFill>
        </w:rPr>
        <w:t>预算</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相比</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增加24946</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万元，</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增长199.92</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%。主要原因是</w:t>
      </w:r>
      <w:r>
        <w:rPr>
          <w:rFonts w:hint="default" w:ascii="仿宋_GB2312" w:hAnsi="黑体" w:eastAsia="仿宋_GB2312" w:cs="Times New Roman"/>
          <w:color w:val="000000" w:themeColor="text1"/>
          <w:kern w:val="2"/>
          <w:sz w:val="32"/>
          <w:szCs w:val="32"/>
          <w:highlight w:val="none"/>
          <w:lang w:val="en-US" w:eastAsia="zh-CN"/>
          <w14:textFill>
            <w14:solidFill>
              <w14:schemeClr w14:val="tx1"/>
            </w14:solidFill>
          </w14:textFill>
        </w:rPr>
        <w:t>地方专项债券收入上年结转26000万元。</w:t>
      </w:r>
      <w:r>
        <w:rPr>
          <w:rFonts w:hint="default" w:ascii="仿宋_GB2312" w:hAnsi="黑体" w:eastAsia="仿宋_GB2312" w:cs="Times New Roman"/>
          <w:color w:val="000000" w:themeColor="text1"/>
          <w:kern w:val="2"/>
          <w:sz w:val="32"/>
          <w:szCs w:val="32"/>
          <w:highlight w:val="none"/>
          <w14:textFill>
            <w14:solidFill>
              <w14:schemeClr w14:val="tx1"/>
            </w14:solidFill>
          </w14:textFill>
        </w:rPr>
        <w:t xml:space="preserve">其中： </w:t>
      </w:r>
    </w:p>
    <w:p w14:paraId="1C511054">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城乡社区支出（类）国有土地使用权出让收入安排的支出（款）征地与拆迁补偿支出（项）</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6927</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下降</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1073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下降13.41</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国有土地使用权出让收入减少，安排</w:t>
      </w:r>
      <w:r>
        <w:rPr>
          <w:rFonts w:hint="eastAsia" w:ascii="仿宋_GB2312" w:hAnsi="仿宋_GB2312" w:eastAsia="仿宋_GB2312" w:cs="仿宋_GB2312"/>
          <w:color w:val="000000" w:themeColor="text1"/>
          <w:sz w:val="32"/>
          <w:szCs w:val="32"/>
          <w:lang w:eastAsia="zh-CN"/>
          <w14:textFill>
            <w14:solidFill>
              <w14:schemeClr w14:val="tx1"/>
            </w14:solidFill>
          </w14:textFill>
        </w:rPr>
        <w:t>土地征收、土地收储项目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减少</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14:paraId="7CF83C16">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城乡社区支出（类）城市基础设施基础配套费安排的支出（款）城市公共设施（项）</w:t>
      </w:r>
      <w:r>
        <w:rPr>
          <w:rFonts w:hint="eastAsia" w:ascii="仿宋_GB2312" w:hAnsi="仿宋_GB2312" w:eastAsia="仿宋_GB2312" w:cs="仿宋_GB2312"/>
          <w:color w:val="000000" w:themeColor="text1"/>
          <w:sz w:val="32"/>
          <w:szCs w:val="32"/>
          <w14:textFill>
            <w14:solidFill>
              <w14:schemeClr w14:val="tx1"/>
            </w14:solidFill>
          </w14:textFill>
        </w:rPr>
        <w:t>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1575</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14:textFill>
            <w14:solidFill>
              <w14:schemeClr w14:val="tx1"/>
            </w14:solidFill>
          </w14:textFill>
        </w:rPr>
        <w:t>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增长50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原因为增加重点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城市建设项目配套费支出</w:t>
      </w:r>
      <w:r>
        <w:rPr>
          <w:rFonts w:hint="eastAsia" w:ascii="仿宋_GB2312" w:hAnsi="仿宋_GB2312" w:eastAsia="仿宋_GB2312" w:cs="仿宋_GB2312"/>
          <w:color w:val="000000" w:themeColor="text1"/>
          <w:sz w:val="32"/>
          <w:szCs w:val="32"/>
          <w14:textFill>
            <w14:solidFill>
              <w14:schemeClr w14:val="tx1"/>
            </w14:solidFill>
          </w14:textFill>
        </w:rPr>
        <w:t>。</w:t>
      </w:r>
    </w:p>
    <w:p w14:paraId="05CA21B6">
      <w:pPr>
        <w:numPr>
          <w:ilvl w:val="0"/>
          <w:numId w:val="3"/>
        </w:numPr>
        <w:spacing w:line="600" w:lineRule="exact"/>
        <w:ind w:left="-10" w:leftChars="0" w:firstLine="640" w:firstLineChars="0"/>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eastAsia="zh-CN"/>
          <w14:textFill>
            <w14:solidFill>
              <w14:schemeClr w14:val="tx1"/>
            </w14:solidFill>
          </w14:textFill>
        </w:rPr>
        <w:t>其他支出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（类）其他政府基金及应对专项债务收入安排的支出（款）其他地方自行试点项目收益专项债券收入安排的人支出（项）26000万元，与上年相比增加26000万元，增长100%，主要用于上年结转的专项债券项目支出。</w:t>
      </w:r>
    </w:p>
    <w:p w14:paraId="1E26369E">
      <w:pPr>
        <w:numPr>
          <w:ilvl w:val="0"/>
          <w:numId w:val="4"/>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债务还本支出（类）地方政府专项债务还本支出（款）国有土地使用权出让金债务还本支出（项）1460</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与上年相比</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增长0.07</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原因为</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专项债券还本支出增加。</w:t>
      </w:r>
    </w:p>
    <w:p w14:paraId="2C871AD8">
      <w:pPr>
        <w:numPr>
          <w:ilvl w:val="-1"/>
          <w:numId w:val="0"/>
        </w:numPr>
        <w:spacing w:line="600" w:lineRule="exact"/>
        <w:ind w:firstLine="0" w:firstLineChars="0"/>
        <w:rPr>
          <w:rFonts w:hint="default"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 xml:space="preserve">    债务付息（类）地方政府专项债务付息支出（款）国有土地使用权出让金债务付息支出（项）605万元，与上年相比增加177万元，增长42%，主要原因为州财政局核定的专项债券付息支出增加。</w:t>
      </w:r>
    </w:p>
    <w:p w14:paraId="53C80D8E">
      <w:pPr>
        <w:spacing w:line="600" w:lineRule="exact"/>
        <w:ind w:firstLine="640" w:firstLineChars="200"/>
        <w:rPr>
          <w:rFonts w:hint="default" w:ascii="仿宋_GB2312" w:hAnsi="仿宋_GB2312" w:eastAsia="仿宋_GB2312" w:cs="仿宋_GB2312"/>
          <w:color w:val="000000" w:themeColor="text1"/>
          <w:sz w:val="32"/>
          <w:szCs w:val="32"/>
          <w:lang w:val="en-U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债务付息支出（类）地方政府专项债务付息支出（款）其他地方自行试点项目收益专项债券付息支出（项）857</w:t>
      </w:r>
      <w:r>
        <w:rPr>
          <w:rFonts w:hint="eastAsia" w:ascii="仿宋_GB2312" w:hAnsi="仿宋_GB2312" w:eastAsia="仿宋_GB2312" w:cs="仿宋_GB2312"/>
          <w:color w:val="000000" w:themeColor="text1"/>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与上年相比增加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14:textFill>
            <w14:solidFill>
              <w14:schemeClr w14:val="tx1"/>
            </w14:solidFill>
          </w14:textFill>
        </w:rPr>
        <w:t>万元，增</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长0</w:t>
      </w:r>
      <w:r>
        <w:rPr>
          <w:rFonts w:hint="eastAsia" w:ascii="仿宋_GB2312" w:hAnsi="仿宋_GB2312" w:eastAsia="仿宋_GB2312" w:cs="仿宋_GB2312"/>
          <w:color w:val="000000" w:themeColor="text1"/>
          <w:kern w:val="0"/>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主要是用于</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其他地方自行试点项目收益专项债券利息支出。</w:t>
      </w:r>
    </w:p>
    <w:p w14:paraId="6D6AB52C">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九、</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昌吉高新区管委会2024</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年国有资本经营预算拨款情况说明</w:t>
      </w:r>
    </w:p>
    <w:p w14:paraId="7BF1486D">
      <w:pPr>
        <w:numPr>
          <w:ilvl w:val="0"/>
          <w:numId w:val="0"/>
        </w:numPr>
        <w:spacing w:line="600" w:lineRule="exact"/>
        <w:ind w:firstLine="640" w:firstLineChars="200"/>
        <w:rPr>
          <w:rFonts w:hint="eastAsia" w:ascii="仿宋_GB2312" w:hAnsi="宋体" w:eastAsia="仿宋_GB2312" w:cs="宋体"/>
          <w:color w:val="000000" w:themeColor="text1"/>
          <w:ker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昌吉高新区管委会</w:t>
      </w:r>
      <w:r>
        <w:rPr>
          <w:rFonts w:hint="eastAsia" w:ascii="仿宋_GB2312" w:hAnsi="仿宋_GB2312" w:eastAsia="仿宋_GB2312" w:cs="仿宋_GB2312"/>
          <w:color w:val="000000" w:themeColor="text1"/>
          <w:kern w:val="0"/>
          <w:sz w:val="32"/>
          <w:szCs w:val="32"/>
          <w14:textFill>
            <w14:solidFill>
              <w14:schemeClr w14:val="tx1"/>
            </w14:solidFill>
          </w14:textFill>
        </w:rPr>
        <w:t>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14:textFill>
            <w14:solidFill>
              <w14:schemeClr w14:val="tx1"/>
            </w14:solidFill>
          </w14:textFill>
        </w:rPr>
        <w:t>年国有资本经营预算支出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100</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万元。与上年</w:t>
      </w:r>
      <w:r>
        <w:rPr>
          <w:rFonts w:hint="eastAsia" w:ascii="仿宋_GB2312" w:hAnsi="仿宋_GB2312" w:eastAsia="仿宋_GB2312" w:cs="仿宋_GB2312"/>
          <w:color w:val="000000" w:themeColor="text1"/>
          <w:kern w:val="0"/>
          <w:sz w:val="32"/>
          <w:szCs w:val="32"/>
          <w:lang w:eastAsia="zh-Hans"/>
          <w14:textFill>
            <w14:solidFill>
              <w14:schemeClr w14:val="tx1"/>
            </w14:solidFill>
          </w14:textFill>
        </w:rPr>
        <w:t>预算</w:t>
      </w:r>
      <w:r>
        <w:rPr>
          <w:rFonts w:hint="eastAsia" w:ascii="仿宋_GB2312" w:hAnsi="仿宋_GB2312" w:eastAsia="仿宋_GB2312" w:cs="仿宋_GB2312"/>
          <w:color w:val="000000" w:themeColor="text1"/>
          <w:kern w:val="0"/>
          <w:sz w:val="32"/>
          <w:szCs w:val="32"/>
          <w14:textFill>
            <w14:solidFill>
              <w14:schemeClr w14:val="tx1"/>
            </w14:solidFill>
          </w14:textFill>
        </w:rPr>
        <w:t>相比增加</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kern w:val="0"/>
          <w:sz w:val="32"/>
          <w:szCs w:val="32"/>
          <w14:textFill>
            <w14:solidFill>
              <w14:schemeClr w14:val="tx1"/>
            </w14:solidFill>
          </w14:textFill>
        </w:rPr>
        <w:t>万元，增长</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kern w:val="0"/>
          <w:sz w:val="32"/>
          <w:szCs w:val="32"/>
          <w14:textFill>
            <w14:solidFill>
              <w14:schemeClr w14:val="tx1"/>
            </w14:solidFill>
          </w14:textFill>
        </w:rPr>
        <w:t>%。主要原</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因：根据国有公司</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2024年营收情况测算，2025年国有资本经营预算收入有所增加。</w:t>
      </w:r>
      <w:r>
        <w:rPr>
          <w:rFonts w:hint="eastAsia" w:ascii="仿宋_GB2312" w:hAnsi="仿宋_GB2312" w:eastAsia="仿宋_GB2312" w:cs="仿宋_GB2312"/>
          <w:color w:val="000000" w:themeColor="text1"/>
          <w:kern w:val="0"/>
          <w:sz w:val="32"/>
          <w:szCs w:val="32"/>
          <w14:textFill>
            <w14:solidFill>
              <w14:schemeClr w14:val="tx1"/>
            </w14:solidFill>
          </w14:textFill>
        </w:rPr>
        <w:t>其中：</w:t>
      </w:r>
    </w:p>
    <w:p w14:paraId="0ED55477">
      <w:pPr>
        <w:numPr>
          <w:ilvl w:val="0"/>
          <w:numId w:val="5"/>
        </w:numPr>
        <w:spacing w:line="600" w:lineRule="exact"/>
        <w:ind w:left="-10" w:leftChars="0" w:firstLine="640" w:firstLineChars="0"/>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国有资本经营预算支出（</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类</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调出资金（款）国有资本经营预算调出资金（项）支出30</w:t>
      </w:r>
      <w:r>
        <w:rPr>
          <w:rFonts w:hint="eastAsia" w:ascii="仿宋_GB2312" w:hAnsi="仿宋_GB2312" w:eastAsia="仿宋_GB2312" w:cs="仿宋_GB2312"/>
          <w:color w:val="000000" w:themeColor="text1"/>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与上年相比增加</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30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万元，增长</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100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主要用于国有资本经营预算收入30%调入一般公共预算。</w:t>
      </w:r>
    </w:p>
    <w:p w14:paraId="35A71F3C">
      <w:pPr>
        <w:keepNext w:val="0"/>
        <w:keepLines w:val="0"/>
        <w:pageBreakBefore w:val="0"/>
        <w:widowControl/>
        <w:numPr>
          <w:ilvl w:val="0"/>
          <w:numId w:val="5"/>
        </w:numPr>
        <w:kinsoku/>
        <w:wordWrap/>
        <w:overflowPunct/>
        <w:topLinePunct w:val="0"/>
        <w:autoSpaceDE/>
        <w:autoSpaceDN/>
        <w:bidi w:val="0"/>
        <w:adjustRightInd/>
        <w:snapToGrid/>
        <w:spacing w:line="600" w:lineRule="exact"/>
        <w:ind w:left="-10" w:leftChars="0" w:firstLine="640" w:firstLineChars="0"/>
        <w:jc w:val="left"/>
        <w:textAlignment w:val="auto"/>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国有资本经营预算支出（类）</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国有企业资本金注入（款）其他国有子夜资本金注入（项）支出70万元，与上年相比减少23万，减少24.73%，主要用于</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国有公司资本金注入，根据2025年国有资本经营预算收入测算情况，70%注入国有企业。</w:t>
      </w:r>
    </w:p>
    <w:p w14:paraId="49210126">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十</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昌吉高新区管委会2024</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w:t>
      </w:r>
      <w:r>
        <w:rPr>
          <w:rFonts w:hint="eastAsia" w:ascii="楷体_GB2312" w:hAnsi="楷体_GB2312" w:eastAsia="楷体_GB2312" w:cs="楷体_GB2312"/>
          <w:b/>
          <w:bCs/>
          <w:color w:val="000000" w:themeColor="text1"/>
          <w:kern w:val="0"/>
          <w:sz w:val="32"/>
          <w:szCs w:val="32"/>
          <w:highlight w:val="none"/>
          <w:lang w:val="en-US" w:eastAsia="zh-Hans"/>
          <w14:textFill>
            <w14:solidFill>
              <w14:schemeClr w14:val="tx1"/>
            </w14:solidFill>
          </w14:textFill>
        </w:rPr>
        <w:t>财政拨款</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“三公”经费预算情况说明</w:t>
      </w:r>
    </w:p>
    <w:p w14:paraId="64D97AE3">
      <w:pPr>
        <w:spacing w:line="560" w:lineRule="exact"/>
        <w:ind w:firstLine="640" w:firstLineChars="200"/>
        <w:rPr>
          <w:rFonts w:ascii="仿宋_GB2312" w:hAnsi="宋体" w:eastAsia="仿宋_GB2312" w:cs="宋体"/>
          <w:color w:val="000000" w:themeColor="text1"/>
          <w:kern w:val="0"/>
          <w:sz w:val="32"/>
          <w:szCs w:val="32"/>
          <w14:textFill>
            <w14:solidFill>
              <w14:schemeClr w14:val="tx1"/>
            </w14:solidFill>
          </w14:textFill>
        </w:rPr>
      </w:pPr>
      <w:r>
        <w:rPr>
          <w:rFonts w:hint="eastAsia" w:ascii="仿宋_GB2312" w:hAnsi="宋体" w:eastAsia="仿宋_GB2312" w:cs="宋体"/>
          <w:color w:val="000000" w:themeColor="text1"/>
          <w:kern w:val="0"/>
          <w:sz w:val="32"/>
          <w:szCs w:val="32"/>
          <w:lang w:val="en-US" w:eastAsia="zh-CN"/>
          <w14:textFill>
            <w14:solidFill>
              <w14:schemeClr w14:val="tx1"/>
            </w14:solidFill>
          </w14:textFill>
        </w:rPr>
        <w:t>昌吉高新区管委会</w:t>
      </w:r>
      <w:r>
        <w:rPr>
          <w:rFonts w:hint="eastAsia" w:ascii="仿宋_GB2312" w:hAnsi="宋体" w:eastAsia="仿宋_GB2312" w:cs="宋体"/>
          <w:color w:val="000000" w:themeColor="text1"/>
          <w:kern w:val="0"/>
          <w:sz w:val="32"/>
          <w:szCs w:val="32"/>
          <w14:textFill>
            <w14:solidFill>
              <w14:schemeClr w14:val="tx1"/>
            </w14:solidFill>
          </w14:textFill>
        </w:rPr>
        <w:t>202</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14:textFill>
            <w14:solidFill>
              <w14:schemeClr w14:val="tx1"/>
            </w14:solidFill>
          </w14:textFill>
        </w:rPr>
        <w:t>年</w:t>
      </w:r>
      <w:r>
        <w:rPr>
          <w:rFonts w:hint="eastAsia" w:ascii="仿宋_GB2312" w:hAnsi="宋体" w:eastAsia="仿宋_GB2312" w:cs="宋体"/>
          <w:color w:val="000000" w:themeColor="text1"/>
          <w:kern w:val="0"/>
          <w:sz w:val="32"/>
          <w:szCs w:val="32"/>
          <w:lang w:eastAsia="zh-Hans"/>
          <w14:textFill>
            <w14:solidFill>
              <w14:schemeClr w14:val="tx1"/>
            </w14:solidFill>
          </w14:textFill>
        </w:rPr>
        <w:t>财政拨款</w:t>
      </w:r>
      <w:r>
        <w:rPr>
          <w:rFonts w:hint="eastAsia" w:ascii="仿宋_GB2312" w:hAnsi="宋体" w:eastAsia="仿宋_GB2312" w:cs="宋体"/>
          <w:color w:val="000000" w:themeColor="text1"/>
          <w:kern w:val="0"/>
          <w:sz w:val="32"/>
          <w:szCs w:val="32"/>
          <w14:textFill>
            <w14:solidFill>
              <w14:schemeClr w14:val="tx1"/>
            </w14:solidFill>
          </w14:textFill>
        </w:rPr>
        <w:t xml:space="preserve">“三公”经费数为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79.5</w:t>
      </w:r>
      <w:r>
        <w:rPr>
          <w:rFonts w:hint="eastAsia" w:ascii="仿宋_GB2312" w:hAnsi="宋体" w:eastAsia="仿宋_GB2312" w:cs="宋体"/>
          <w:color w:val="000000" w:themeColor="text1"/>
          <w:kern w:val="0"/>
          <w:sz w:val="32"/>
          <w:szCs w:val="32"/>
          <w14:textFill>
            <w14:solidFill>
              <w14:schemeClr w14:val="tx1"/>
            </w14:solidFill>
          </w14:textFill>
        </w:rPr>
        <w:t xml:space="preserve">万元，其中：因公出国（境）费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4.5</w:t>
      </w:r>
      <w:r>
        <w:rPr>
          <w:rFonts w:hint="eastAsia" w:ascii="仿宋_GB2312" w:hAnsi="宋体" w:eastAsia="仿宋_GB2312" w:cs="宋体"/>
          <w:color w:val="000000" w:themeColor="text1"/>
          <w:kern w:val="0"/>
          <w:sz w:val="32"/>
          <w:szCs w:val="32"/>
          <w14:textFill>
            <w14:solidFill>
              <w14:schemeClr w14:val="tx1"/>
            </w14:solidFill>
          </w14:textFill>
        </w:rPr>
        <w:t xml:space="preserve">万元，公务用车购置费 </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14:textFill>
            <w14:solidFill>
              <w14:schemeClr w14:val="tx1"/>
            </w14:solidFill>
          </w14:textFill>
        </w:rPr>
        <w:t>万元，公务用车运行费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54</w:t>
      </w:r>
      <w:r>
        <w:rPr>
          <w:rFonts w:hint="eastAsia" w:ascii="仿宋_GB2312" w:hAnsi="宋体" w:eastAsia="仿宋_GB2312" w:cs="宋体"/>
          <w:color w:val="000000" w:themeColor="text1"/>
          <w:kern w:val="0"/>
          <w:sz w:val="32"/>
          <w:szCs w:val="32"/>
          <w14:textFill>
            <w14:solidFill>
              <w14:schemeClr w14:val="tx1"/>
            </w14:solidFill>
          </w14:textFill>
        </w:rPr>
        <w:t>万元，公务接待费</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21</w:t>
      </w:r>
      <w:r>
        <w:rPr>
          <w:rFonts w:hint="eastAsia" w:ascii="仿宋_GB2312" w:hAnsi="宋体" w:eastAsia="仿宋_GB2312" w:cs="宋体"/>
          <w:color w:val="000000" w:themeColor="text1"/>
          <w:kern w:val="0"/>
          <w:sz w:val="32"/>
          <w:szCs w:val="32"/>
          <w14:textFill>
            <w14:solidFill>
              <w14:schemeClr w14:val="tx1"/>
            </w14:solidFill>
          </w14:textFill>
        </w:rPr>
        <w:t>万元。</w:t>
      </w:r>
    </w:p>
    <w:p w14:paraId="003D812D">
      <w:pPr>
        <w:spacing w:line="560" w:lineRule="exact"/>
        <w:ind w:firstLine="640" w:firstLineChars="200"/>
        <w:rPr>
          <w:rFonts w:hint="eastAsia" w:ascii="仿宋_GB2312" w:hAnsi="仿宋_GB2312" w:eastAsia="仿宋_GB2312" w:cs="仿宋_GB2312"/>
          <w:b/>
          <w:color w:val="000000" w:themeColor="text1"/>
          <w:kern w:val="0"/>
          <w:sz w:val="32"/>
          <w:szCs w:val="32"/>
          <w:highlight w:val="none"/>
          <w:lang w:eastAsia="zh-Hans"/>
          <w14:textFill>
            <w14:solidFill>
              <w14:schemeClr w14:val="tx1"/>
            </w14:solidFill>
          </w14:textFill>
        </w:rPr>
      </w:pPr>
      <w:r>
        <w:rPr>
          <w:rFonts w:hint="eastAsia" w:ascii="仿宋_GB2312" w:hAnsi="宋体" w:eastAsia="仿宋_GB2312" w:cs="宋体"/>
          <w:color w:val="000000" w:themeColor="text1"/>
          <w:kern w:val="0"/>
          <w:sz w:val="32"/>
          <w:szCs w:val="32"/>
          <w:highlight w:val="none"/>
          <w14:textFill>
            <w14:solidFill>
              <w14:schemeClr w14:val="tx1"/>
            </w14:solidFill>
          </w14:textFill>
        </w:rPr>
        <w:t>20</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25</w:t>
      </w:r>
      <w:r>
        <w:rPr>
          <w:rFonts w:hint="eastAsia" w:ascii="仿宋_GB2312" w:hAnsi="宋体" w:eastAsia="仿宋_GB2312" w:cs="宋体"/>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highlight w:val="none"/>
          <w:lang w:eastAsia="zh-Hans"/>
          <w14:textFill>
            <w14:solidFill>
              <w14:schemeClr w14:val="tx1"/>
            </w14:solidFill>
          </w14:textFill>
        </w:rPr>
        <w:t>财政拨款</w:t>
      </w:r>
      <w:r>
        <w:rPr>
          <w:rFonts w:hint="eastAsia" w:ascii="仿宋_GB2312" w:hAnsi="宋体" w:eastAsia="仿宋_GB2312" w:cs="宋体"/>
          <w:color w:val="000000" w:themeColor="text1"/>
          <w:kern w:val="0"/>
          <w:sz w:val="32"/>
          <w:szCs w:val="32"/>
          <w:highlight w:val="none"/>
          <w14:textFill>
            <w14:solidFill>
              <w14:schemeClr w14:val="tx1"/>
            </w14:solidFill>
          </w14:textFill>
        </w:rPr>
        <w:t>“三公”经费比上年</w:t>
      </w:r>
      <w:r>
        <w:rPr>
          <w:rFonts w:hint="eastAsia" w:ascii="仿宋_GB2312" w:hAnsi="宋体" w:eastAsia="仿宋_GB2312" w:cs="宋体"/>
          <w:color w:val="000000" w:themeColor="text1"/>
          <w:kern w:val="0"/>
          <w:sz w:val="32"/>
          <w:szCs w:val="32"/>
          <w:highlight w:val="none"/>
          <w:lang w:eastAsia="zh-Hans"/>
          <w14:textFill>
            <w14:solidFill>
              <w14:schemeClr w14:val="tx1"/>
            </w14:solidFill>
          </w14:textFill>
        </w:rPr>
        <w:t>预算</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8.5</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11.97</w:t>
      </w:r>
      <w:r>
        <w:rPr>
          <w:rFonts w:hint="eastAsia" w:ascii="仿宋_GB2312" w:hAnsi="宋体" w:eastAsia="仿宋_GB2312" w:cs="宋体"/>
          <w:color w:val="000000" w:themeColor="text1"/>
          <w:kern w:val="0"/>
          <w:sz w:val="32"/>
          <w:szCs w:val="32"/>
          <w:highlight w:val="none"/>
          <w14:textFill>
            <w14:solidFill>
              <w14:schemeClr w14:val="tx1"/>
            </w14:solidFill>
          </w14:textFill>
        </w:rPr>
        <w:t>%，其中：因公出国（境）费增加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4.5</w:t>
      </w:r>
      <w:r>
        <w:rPr>
          <w:rFonts w:hint="eastAsia" w:ascii="仿宋_GB2312" w:hAnsi="宋体" w:eastAsia="仿宋_GB2312" w:cs="宋体"/>
          <w:color w:val="000000" w:themeColor="text1"/>
          <w:kern w:val="0"/>
          <w:sz w:val="32"/>
          <w:szCs w:val="32"/>
          <w:highlight w:val="none"/>
          <w14:textFill>
            <w14:solidFill>
              <w14:schemeClr w14:val="tx1"/>
            </w14:solidFill>
          </w14:textFill>
        </w:rPr>
        <w:t xml:space="preserve"> 万元，增长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100</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：根据州有因公出国出（境计划），我单位计划</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2025年3名工作人员出国出境，每人费用1.5万元</w:t>
      </w:r>
      <w:r>
        <w:rPr>
          <w:rFonts w:hint="eastAsia" w:ascii="仿宋_GB2312" w:hAnsi="宋体" w:eastAsia="仿宋_GB2312" w:cs="宋体"/>
          <w:color w:val="000000" w:themeColor="text1"/>
          <w:kern w:val="0"/>
          <w:sz w:val="32"/>
          <w:szCs w:val="32"/>
          <w:highlight w:val="none"/>
          <w14:textFill>
            <w14:solidFill>
              <w14:schemeClr w14:val="tx1"/>
            </w14:solidFill>
          </w14:textFill>
        </w:rPr>
        <w:t>；公务用车购置费增加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万元，增长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0</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无公车购置</w:t>
      </w:r>
      <w:r>
        <w:rPr>
          <w:rFonts w:hint="eastAsia" w:ascii="仿宋_GB2312" w:hAnsi="宋体" w:eastAsia="仿宋_GB2312" w:cs="宋体"/>
          <w:color w:val="000000" w:themeColor="text1"/>
          <w:kern w:val="0"/>
          <w:sz w:val="32"/>
          <w:szCs w:val="32"/>
          <w:highlight w:val="none"/>
          <w14:textFill>
            <w14:solidFill>
              <w14:schemeClr w14:val="tx1"/>
            </w14:solidFill>
          </w14:textFill>
        </w:rPr>
        <w:t>；公务用车运行费</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3</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5.88.</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%，主要原因是根据昌吉高新区党工委财经委员会2024年第5次会议纪要安排，</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从</w:t>
      </w:r>
      <w:r>
        <w:rPr>
          <w:rFonts w:hint="eastAsia" w:ascii="仿宋_GB2312" w:hAnsi="宋体" w:eastAsia="仿宋_GB2312" w:cs="宋体"/>
          <w:color w:val="000000" w:themeColor="text1"/>
          <w:kern w:val="0"/>
          <w:sz w:val="32"/>
          <w:szCs w:val="32"/>
          <w:highlight w:val="none"/>
          <w14:textFill>
            <w14:solidFill>
              <w14:schemeClr w14:val="tx1"/>
            </w14:solidFill>
          </w14:textFill>
        </w:rPr>
        <w:t>2024年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起将</w:t>
      </w:r>
      <w:r>
        <w:rPr>
          <w:rFonts w:hint="eastAsia" w:ascii="仿宋_GB2312" w:hAnsi="宋体" w:eastAsia="仿宋_GB2312" w:cs="宋体"/>
          <w:color w:val="000000" w:themeColor="text1"/>
          <w:kern w:val="0"/>
          <w:sz w:val="32"/>
          <w:szCs w:val="32"/>
          <w:highlight w:val="none"/>
          <w14:textFill>
            <w14:solidFill>
              <w14:schemeClr w14:val="tx1"/>
            </w14:solidFill>
          </w14:textFill>
        </w:rPr>
        <w:t>各部门公务用车运行维护费、公</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务</w:t>
      </w:r>
      <w:r>
        <w:rPr>
          <w:rFonts w:hint="eastAsia" w:ascii="仿宋_GB2312" w:hAnsi="宋体" w:eastAsia="仿宋_GB2312" w:cs="宋体"/>
          <w:color w:val="000000" w:themeColor="text1"/>
          <w:kern w:val="0"/>
          <w:sz w:val="32"/>
          <w:szCs w:val="32"/>
          <w:highlight w:val="none"/>
          <w14:textFill>
            <w14:solidFill>
              <w14:schemeClr w14:val="tx1"/>
            </w14:solidFill>
          </w14:textFill>
        </w:rPr>
        <w:t>接待费用</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由各部门自行管理统一</w:t>
      </w:r>
      <w:r>
        <w:rPr>
          <w:rFonts w:hint="eastAsia" w:ascii="仿宋_GB2312" w:hAnsi="宋体" w:eastAsia="仿宋_GB2312" w:cs="宋体"/>
          <w:color w:val="000000" w:themeColor="text1"/>
          <w:kern w:val="0"/>
          <w:sz w:val="32"/>
          <w:szCs w:val="32"/>
          <w:highlight w:val="none"/>
          <w14:textFill>
            <w14:solidFill>
              <w14:schemeClr w14:val="tx1"/>
            </w14:solidFill>
          </w14:textFill>
        </w:rPr>
        <w:t>调整至</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综合办管理；公务接待费</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增加</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1</w:t>
      </w:r>
      <w:r>
        <w:rPr>
          <w:rFonts w:hint="eastAsia" w:ascii="仿宋_GB2312" w:hAnsi="宋体" w:eastAsia="仿宋_GB2312" w:cs="宋体"/>
          <w:color w:val="000000" w:themeColor="text1"/>
          <w:kern w:val="0"/>
          <w:sz w:val="32"/>
          <w:szCs w:val="32"/>
          <w:highlight w:val="none"/>
          <w14:textFill>
            <w14:solidFill>
              <w14:schemeClr w14:val="tx1"/>
            </w14:solidFill>
          </w14:textFill>
        </w:rPr>
        <w:t>万元，</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增长</w:t>
      </w:r>
      <w:r>
        <w:rPr>
          <w:rFonts w:hint="eastAsia" w:ascii="仿宋_GB2312" w:hAnsi="宋体" w:eastAsia="仿宋_GB2312" w:cs="宋体"/>
          <w:color w:val="000000" w:themeColor="text1"/>
          <w:kern w:val="0"/>
          <w:sz w:val="32"/>
          <w:szCs w:val="32"/>
          <w:highlight w:val="none"/>
          <w:lang w:val="en-US" w:eastAsia="zh-CN"/>
          <w14:textFill>
            <w14:solidFill>
              <w14:schemeClr w14:val="tx1"/>
            </w14:solidFill>
          </w14:textFill>
        </w:rPr>
        <w:t>5</w:t>
      </w:r>
      <w:r>
        <w:rPr>
          <w:rFonts w:hint="eastAsia" w:ascii="仿宋_GB2312" w:hAnsi="宋体" w:eastAsia="仿宋_GB2312" w:cs="宋体"/>
          <w:color w:val="000000" w:themeColor="text1"/>
          <w:kern w:val="0"/>
          <w:sz w:val="32"/>
          <w:szCs w:val="32"/>
          <w:highlight w:val="none"/>
          <w14:textFill>
            <w14:solidFill>
              <w14:schemeClr w14:val="tx1"/>
            </w14:solidFill>
          </w14:textFill>
        </w:rPr>
        <w:t>%，主要原因是根据昌吉高新区党工委财经委员会2024年第5次会议纪要安排，</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从</w:t>
      </w:r>
      <w:r>
        <w:rPr>
          <w:rFonts w:hint="eastAsia" w:ascii="仿宋_GB2312" w:hAnsi="宋体" w:eastAsia="仿宋_GB2312" w:cs="宋体"/>
          <w:color w:val="000000" w:themeColor="text1"/>
          <w:kern w:val="0"/>
          <w:sz w:val="32"/>
          <w:szCs w:val="32"/>
          <w:highlight w:val="none"/>
          <w14:textFill>
            <w14:solidFill>
              <w14:schemeClr w14:val="tx1"/>
            </w14:solidFill>
          </w14:textFill>
        </w:rPr>
        <w:t>2024年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起将</w:t>
      </w:r>
      <w:r>
        <w:rPr>
          <w:rFonts w:hint="eastAsia" w:ascii="仿宋_GB2312" w:hAnsi="宋体" w:eastAsia="仿宋_GB2312" w:cs="宋体"/>
          <w:color w:val="000000" w:themeColor="text1"/>
          <w:kern w:val="0"/>
          <w:sz w:val="32"/>
          <w:szCs w:val="32"/>
          <w:highlight w:val="none"/>
          <w14:textFill>
            <w14:solidFill>
              <w14:schemeClr w14:val="tx1"/>
            </w14:solidFill>
          </w14:textFill>
        </w:rPr>
        <w:t>各部门公务用车运行维护费、公车接待费用</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由各部门自行管理统一</w:t>
      </w:r>
      <w:r>
        <w:rPr>
          <w:rFonts w:hint="eastAsia" w:ascii="仿宋_GB2312" w:hAnsi="宋体" w:eastAsia="仿宋_GB2312" w:cs="宋体"/>
          <w:color w:val="000000" w:themeColor="text1"/>
          <w:kern w:val="0"/>
          <w:sz w:val="32"/>
          <w:szCs w:val="32"/>
          <w:highlight w:val="none"/>
          <w14:textFill>
            <w14:solidFill>
              <w14:schemeClr w14:val="tx1"/>
            </w14:solidFill>
          </w14:textFill>
        </w:rPr>
        <w:t>调整至</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管委会</w:t>
      </w:r>
      <w:r>
        <w:rPr>
          <w:rFonts w:hint="eastAsia" w:ascii="仿宋_GB2312" w:hAnsi="宋体" w:eastAsia="仿宋_GB2312" w:cs="宋体"/>
          <w:color w:val="000000" w:themeColor="text1"/>
          <w:kern w:val="0"/>
          <w:sz w:val="32"/>
          <w:szCs w:val="32"/>
          <w:highlight w:val="none"/>
          <w14:textFill>
            <w14:solidFill>
              <w14:schemeClr w14:val="tx1"/>
            </w14:solidFill>
          </w14:textFill>
        </w:rPr>
        <w:t>综合办管理。</w:t>
      </w:r>
    </w:p>
    <w:p w14:paraId="0E00F8F3">
      <w:pPr>
        <w:keepNext w:val="0"/>
        <w:keepLines w:val="0"/>
        <w:pageBreakBefore w:val="0"/>
        <w:widowControl w:val="0"/>
        <w:numPr>
          <w:ilvl w:val="0"/>
          <w:numId w:val="6"/>
        </w:numPr>
        <w:kinsoku/>
        <w:wordWrap/>
        <w:overflowPunct/>
        <w:topLinePunct w:val="0"/>
        <w:autoSpaceDE/>
        <w:autoSpaceDN/>
        <w:bidi w:val="0"/>
        <w:adjustRightInd/>
        <w:snapToGrid/>
        <w:spacing w:line="600" w:lineRule="exact"/>
        <w:ind w:left="-13" w:leftChars="0" w:firstLine="643" w:firstLineChars="0"/>
        <w:jc w:val="both"/>
        <w:textAlignment w:val="auto"/>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关于</w:t>
      </w:r>
      <w:r>
        <w:rPr>
          <w:rFonts w:hint="eastAsia" w:ascii="楷体_GB2312" w:hAnsi="楷体_GB2312" w:eastAsia="楷体_GB2312" w:cs="楷体_GB2312"/>
          <w:b/>
          <w:bCs w:val="0"/>
          <w:color w:val="000000" w:themeColor="text1"/>
          <w:kern w:val="0"/>
          <w:sz w:val="32"/>
          <w:szCs w:val="32"/>
          <w:highlight w:val="none"/>
          <w:lang w:val="en-US" w:eastAsia="zh-CN"/>
          <w14:textFill>
            <w14:solidFill>
              <w14:schemeClr w14:val="tx1"/>
            </w14:solidFill>
          </w14:textFill>
        </w:rPr>
        <w:t>昌吉高新区管委会2025</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年</w:t>
      </w:r>
      <w:r>
        <w:rPr>
          <w:rFonts w:hint="eastAsia" w:ascii="楷体_GB2312" w:hAnsi="楷体_GB2312" w:eastAsia="楷体_GB2312" w:cs="楷体_GB2312"/>
          <w:b/>
          <w:bCs/>
          <w:color w:val="000000" w:themeColor="text1"/>
          <w:kern w:val="0"/>
          <w:sz w:val="32"/>
          <w:szCs w:val="32"/>
          <w:highlight w:val="none"/>
          <w:lang w:val="en-US" w:eastAsia="zh-CN"/>
          <w14:textFill>
            <w14:solidFill>
              <w14:schemeClr w14:val="tx1"/>
            </w14:solidFill>
          </w14:textFill>
        </w:rPr>
        <w:t>上年结转结余</w:t>
      </w:r>
      <w:r>
        <w:rPr>
          <w:rFonts w:hint="eastAsia" w:ascii="楷体_GB2312" w:hAnsi="楷体_GB2312" w:eastAsia="楷体_GB2312" w:cs="楷体_GB2312"/>
          <w:b/>
          <w:bCs/>
          <w:color w:val="000000" w:themeColor="text1"/>
          <w:kern w:val="0"/>
          <w:sz w:val="32"/>
          <w:szCs w:val="32"/>
          <w:highlight w:val="none"/>
          <w14:textFill>
            <w14:solidFill>
              <w14:schemeClr w14:val="tx1"/>
            </w14:solidFill>
          </w14:textFill>
        </w:rPr>
        <w:t>预算情况说明</w:t>
      </w:r>
    </w:p>
    <w:p w14:paraId="601035D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高新技术产业开发区管理委员会2025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上年结转结余27766万元，包括：财政拨款27766万元，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其中：</w:t>
      </w:r>
    </w:p>
    <w:p w14:paraId="2B1C088D">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1、庭州英才计划资金7万元，主要用于昌吉州“庭州英才”人才计划支持资金7万元。</w:t>
      </w:r>
    </w:p>
    <w:p w14:paraId="762A70F4">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2、环保税分税转移支付资金77万元，主要用于环保分税转移支付资金77万元。</w:t>
      </w:r>
    </w:p>
    <w:p w14:paraId="31E8FA92">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3、2024年自治区“乌-昌-石“区域大气环境整治奖补资金186万元，主要用于支持乌-昌-石区域大气环境整治等方面工作186万元。</w:t>
      </w:r>
    </w:p>
    <w:p w14:paraId="2E14E72B">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4、2024年大气环境政治奖补资金420万元，主要用于高新区65蒸吨以下燃煤锅炉淘汰整治项目420万元。</w:t>
      </w:r>
    </w:p>
    <w:p w14:paraId="2486053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5、2024年第一批州级预算内前期费用11万元，主要用于：</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高新区充电桩</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建设</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监理费</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14:textFill>
            <w14:solidFill>
              <w14:schemeClr w14:val="tx1"/>
            </w14:solidFill>
          </w14:textFill>
        </w:rPr>
        <w:t>5.67万元</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新区充电桩</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建设</w:t>
      </w:r>
      <w:r>
        <w:rPr>
          <w:rFonts w:hint="eastAsia" w:ascii="仿宋_GB2312" w:hAnsi="仿宋_GB2312" w:eastAsia="仿宋_GB2312" w:cs="仿宋_GB2312"/>
          <w:i w:val="0"/>
          <w:iCs w:val="0"/>
          <w:caps w:val="0"/>
          <w:color w:val="000000" w:themeColor="text1"/>
          <w:spacing w:val="0"/>
          <w:kern w:val="0"/>
          <w:sz w:val="32"/>
          <w:szCs w:val="32"/>
          <w:highlight w:val="none"/>
          <w:shd w:val="cle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设计费</w:t>
      </w:r>
      <w:r>
        <w:rPr>
          <w:rFonts w:hint="eastAsia" w:ascii="仿宋_GB2312" w:hAnsi="仿宋_GB2312" w:eastAsia="仿宋_GB2312" w:cs="仿宋_GB2312"/>
          <w:i w:val="0"/>
          <w:iCs w:val="0"/>
          <w:caps w:val="0"/>
          <w:color w:val="000000" w:themeColor="text1"/>
          <w:spacing w:val="0"/>
          <w:kern w:val="0"/>
          <w:sz w:val="32"/>
          <w:szCs w:val="32"/>
          <w:highlight w:val="none"/>
          <w:shd w:val="clear"/>
          <w:lang w:val="en-US" w:eastAsia="zh-CN"/>
          <w14:textFill>
            <w14:solidFill>
              <w14:schemeClr w14:val="tx1"/>
            </w14:solidFill>
          </w14:textFill>
        </w:rPr>
        <w:t>4,94万元</w:t>
      </w:r>
      <w:r>
        <w:rPr>
          <w:rFonts w:hint="eastAsia" w:ascii="仿宋_GB2312" w:hAnsi="仿宋_GB2312" w:eastAsia="仿宋_GB2312" w:cs="仿宋_GB2312"/>
          <w:i w:val="0"/>
          <w:iCs w:val="0"/>
          <w:caps w:val="0"/>
          <w:color w:val="000000" w:themeColor="text1"/>
          <w:spacing w:val="0"/>
          <w:kern w:val="0"/>
          <w:sz w:val="32"/>
          <w:szCs w:val="32"/>
          <w:highlight w:val="none"/>
          <w:shd w:val="clear"/>
          <w:lang w:eastAsia="zh-CN"/>
          <w14:textFill>
            <w14:solidFill>
              <w14:schemeClr w14:val="tx1"/>
            </w14:solidFill>
          </w14:textFill>
        </w:rPr>
        <w:t>。</w:t>
      </w:r>
    </w:p>
    <w:p w14:paraId="276D15B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6、专项债券昌吉高新区基础设施提升改造项目400万元，主要用于专项债券昌吉高新区基础设施提升改造项目工程款400万元。</w:t>
      </w:r>
    </w:p>
    <w:p w14:paraId="133148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7、专项债券昌吉高新区智慧能源零碳交通充电桩建设项目600万，主要用于专项债券昌吉高新区智慧能源零碳交通充电桩建设项目剩余工程款600万元。</w:t>
      </w:r>
    </w:p>
    <w:p w14:paraId="09701FF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8、提前下达2022年昌吉服务业发展资金228万元，主要用于：</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建设县域废旧家电家具回收中转站项目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228万元。</w:t>
      </w:r>
    </w:p>
    <w:p w14:paraId="02AC50B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9、2024年第三批自治区纺织服装专项资金28万，主要用于</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用于纺织产品电费补贴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28万元。</w:t>
      </w:r>
    </w:p>
    <w:p w14:paraId="423B510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10、征地与拆迁补偿款31万，主要用于：园区征地与拆迁补偿支出31万元。</w:t>
      </w:r>
    </w:p>
    <w:p w14:paraId="664AB5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11、重点项目支出494万元，主要用于基础设施建设项目、道路给排水建设项目、高新区再生水利用二期等项目配套资金494万元。</w:t>
      </w:r>
    </w:p>
    <w:p w14:paraId="67E2CE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12、城市基础设施配套费安排的支出236万元，主要用于园区重点项目城市基础设施配套费安排的支出236万元。</w:t>
      </w:r>
    </w:p>
    <w:p w14:paraId="136CA9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13、昌吉高新区冰雪体育用品产业园建设项目5000万元，主要用于上年结转专项债券项目昌吉高新区冰雪体育用品产业园建设项目5000万元。</w:t>
      </w:r>
    </w:p>
    <w:p w14:paraId="2C5F9EF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14、昌吉高新区综合产业园建设项目20000万元，主要用于上年结转专项债券项目昌吉高新区综合产业园建设项目20000万元。</w:t>
      </w:r>
    </w:p>
    <w:p w14:paraId="25FF7D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b w:val="0"/>
          <w:bCs w:val="0"/>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highlight w:val="none"/>
          <w:lang w:val="en-US" w:eastAsia="zh-CN"/>
          <w14:textFill>
            <w14:solidFill>
              <w14:schemeClr w14:val="tx1"/>
            </w14:solidFill>
          </w14:textFill>
        </w:rPr>
        <w:t>15、2024年专项债券利息48万元，主要用于专项债券的利息支付48万元。</w:t>
      </w:r>
    </w:p>
    <w:p w14:paraId="2633AC2A">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（一）</w:t>
      </w:r>
      <w:r>
        <w:rPr>
          <w:rFonts w:hint="eastAsia" w:ascii="仿宋_GB2312" w:hAnsi="仿宋_GB2312" w:eastAsia="仿宋_GB2312" w:cs="仿宋_GB2312"/>
          <w:b/>
          <w:color w:val="000000" w:themeColor="text1"/>
          <w:kern w:val="0"/>
          <w:sz w:val="32"/>
          <w:szCs w:val="32"/>
          <w:highlight w:val="none"/>
          <w:lang w:val="en-US" w:eastAsia="zh-CN"/>
          <w14:textFill>
            <w14:solidFill>
              <w14:schemeClr w14:val="tx1"/>
            </w14:solidFill>
          </w14:textFill>
        </w:rPr>
        <w:t>单位</w:t>
      </w: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运行经费情况</w:t>
      </w:r>
    </w:p>
    <w:p w14:paraId="44A956DD">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default"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highlight w:val="none"/>
          <w:lang w:eastAsia="zh-CN"/>
          <w14:textFill>
            <w14:solidFill>
              <w14:schemeClr w14:val="tx1"/>
            </w14:solidFill>
          </w14:textFill>
        </w:rPr>
        <w:t>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机关运行经费财政拨款预算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万元，比上年预算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减少1766</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减少46.57</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%。主要原因是</w:t>
      </w:r>
      <w:bookmarkStart w:id="0" w:name="OLE_LINK1"/>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根据</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2025年预算编制要求，公用经费不再区分保运转、保工资、其他刚性支出，统一标定标识为“保运转”，各部门运转类项目较上年有所减少。</w:t>
      </w:r>
    </w:p>
    <w:bookmarkEnd w:id="0"/>
    <w:p w14:paraId="5F446801">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（二）政府采购情况</w:t>
      </w:r>
    </w:p>
    <w:p w14:paraId="452F99A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高新区管委会</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政府采购预算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793</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万元，其中：政府采购货物预算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423 </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万元，政府采购工程预算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万元，政府采购服务预算</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 370 万</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元。</w:t>
      </w:r>
    </w:p>
    <w:p w14:paraId="18E5DF2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202</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高新区管委会</w:t>
      </w:r>
      <w:r>
        <w:rPr>
          <w:rFonts w:hint="eastAsia" w:ascii="仿宋_GB2312" w:hAnsi="仿宋_GB2312" w:eastAsia="仿宋_GB2312" w:cs="仿宋_GB2312"/>
          <w:color w:val="000000" w:themeColor="text1"/>
          <w:sz w:val="32"/>
          <w:highlight w:val="none"/>
          <w14:textFill>
            <w14:solidFill>
              <w14:schemeClr w14:val="tx1"/>
            </w14:solidFill>
          </w14:textFill>
        </w:rPr>
        <w:t>面向中小企业预留政府采购项目预算金额</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 xml:space="preserve"> 380</w:t>
      </w:r>
      <w:r>
        <w:rPr>
          <w:rFonts w:hint="eastAsia" w:ascii="仿宋_GB2312" w:hAnsi="仿宋_GB2312" w:eastAsia="仿宋_GB2312" w:cs="仿宋_GB2312"/>
          <w:color w:val="000000" w:themeColor="text1"/>
          <w:sz w:val="32"/>
          <w:highlight w:val="none"/>
          <w14:textFill>
            <w14:solidFill>
              <w14:schemeClr w14:val="tx1"/>
            </w14:solidFill>
          </w14:textFill>
        </w:rPr>
        <w:t>万元，</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小微</w:t>
      </w:r>
      <w:r>
        <w:rPr>
          <w:rFonts w:hint="eastAsia" w:ascii="仿宋_GB2312" w:hAnsi="仿宋_GB2312" w:eastAsia="仿宋_GB2312" w:cs="仿宋_GB2312"/>
          <w:color w:val="000000" w:themeColor="text1"/>
          <w:sz w:val="32"/>
          <w:highlight w:val="none"/>
          <w14:textFill>
            <w14:solidFill>
              <w14:schemeClr w14:val="tx1"/>
            </w14:solidFill>
          </w14:textFill>
        </w:rPr>
        <w:t>企业预留政府采购项目预算金额</w:t>
      </w:r>
      <w:r>
        <w:rPr>
          <w:rFonts w:hint="eastAsia" w:ascii="仿宋_GB2312" w:hAnsi="仿宋_GB2312" w:eastAsia="仿宋_GB2312" w:cs="仿宋_GB2312"/>
          <w:color w:val="000000" w:themeColor="text1"/>
          <w:sz w:val="32"/>
          <w:highlight w:val="none"/>
          <w:lang w:val="en-US" w:eastAsia="zh-CN"/>
          <w14:textFill>
            <w14:solidFill>
              <w14:schemeClr w14:val="tx1"/>
            </w14:solidFill>
          </w14:textFill>
        </w:rPr>
        <w:t xml:space="preserve">   413</w:t>
      </w:r>
      <w:r>
        <w:rPr>
          <w:rFonts w:hint="eastAsia" w:ascii="仿宋_GB2312" w:hAnsi="仿宋_GB2312" w:eastAsia="仿宋_GB2312" w:cs="仿宋_GB2312"/>
          <w:color w:val="000000" w:themeColor="text1"/>
          <w:sz w:val="32"/>
          <w:highlight w:val="none"/>
          <w14:textFill>
            <w14:solidFill>
              <w14:schemeClr w14:val="tx1"/>
            </w14:solidFill>
          </w14:textFill>
        </w:rPr>
        <w:t>万元</w:t>
      </w:r>
      <w:r>
        <w:rPr>
          <w:rFonts w:hint="eastAsia" w:ascii="仿宋_GB2312" w:hAnsi="仿宋_GB2312" w:eastAsia="仿宋_GB2312" w:cs="仿宋_GB2312"/>
          <w:color w:val="000000" w:themeColor="text1"/>
          <w:sz w:val="32"/>
          <w:highlight w:val="none"/>
          <w:lang w:eastAsia="zh-CN"/>
          <w14:textFill>
            <w14:solidFill>
              <w14:schemeClr w14:val="tx1"/>
            </w14:solidFill>
          </w14:textFill>
        </w:rPr>
        <w:t>。</w:t>
      </w:r>
    </w:p>
    <w:p w14:paraId="03295F9D">
      <w:pPr>
        <w:keepNext w:val="0"/>
        <w:keepLines w:val="0"/>
        <w:pageBreakBefore w:val="0"/>
        <w:widowControl w:val="0"/>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（三）国有资产占用使用情况</w:t>
      </w:r>
    </w:p>
    <w:p w14:paraId="4C2D91E7">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截至202</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kern w:val="0"/>
          <w:sz w:val="32"/>
          <w:szCs w:val="32"/>
          <w14:textFill>
            <w14:solidFill>
              <w14:schemeClr w14:val="tx1"/>
            </w14:solidFill>
          </w14:textFill>
        </w:rPr>
        <w:t>年底，</w:t>
      </w:r>
      <w:r>
        <w:rPr>
          <w:rFonts w:hint="eastAsia" w:ascii="仿宋_GB2312" w:hAnsi="宋体" w:eastAsia="仿宋_GB2312" w:cs="宋体"/>
          <w:color w:val="000000" w:themeColor="text1"/>
          <w:kern w:val="0"/>
          <w:sz w:val="32"/>
          <w:szCs w:val="32"/>
          <w:lang w:eastAsia="zh-CN"/>
          <w14:textFill>
            <w14:solidFill>
              <w14:schemeClr w14:val="tx1"/>
            </w14:solidFill>
          </w14:textFill>
        </w:rPr>
        <w:t>高新区管委</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会</w:t>
      </w:r>
      <w:r>
        <w:rPr>
          <w:rFonts w:hint="eastAsia" w:ascii="仿宋_GB2312" w:hAnsi="仿宋_GB2312" w:eastAsia="仿宋_GB2312" w:cs="仿宋_GB2312"/>
          <w:color w:val="000000" w:themeColor="text1"/>
          <w:kern w:val="0"/>
          <w:sz w:val="32"/>
          <w:szCs w:val="32"/>
          <w14:textFill>
            <w14:solidFill>
              <w14:schemeClr w14:val="tx1"/>
            </w14:solidFill>
          </w14:textFill>
        </w:rPr>
        <w:t>占用使用国有资产总体情况为</w:t>
      </w:r>
    </w:p>
    <w:p w14:paraId="269A7897">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1.房屋</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20726.86</w:t>
      </w:r>
      <w:r>
        <w:rPr>
          <w:rFonts w:hint="eastAsia" w:ascii="仿宋_GB2312" w:hAnsi="宋体" w:eastAsia="仿宋_GB2312" w:cs="宋体"/>
          <w:color w:val="000000" w:themeColor="text1"/>
          <w:kern w:val="0"/>
          <w:sz w:val="32"/>
          <w:szCs w:val="32"/>
          <w14:textFill>
            <w14:solidFill>
              <w14:schemeClr w14:val="tx1"/>
            </w14:solidFill>
          </w14:textFill>
        </w:rPr>
        <w:t>平方米，价值</w:t>
      </w:r>
      <w:r>
        <w:rPr>
          <w:rFonts w:hint="eastAsia" w:ascii="仿宋_GB2312" w:hAnsi="宋体" w:eastAsia="仿宋_GB2312" w:cs="宋体"/>
          <w:color w:val="000000" w:themeColor="text1"/>
          <w:kern w:val="0"/>
          <w:sz w:val="32"/>
          <w:szCs w:val="32"/>
          <w:lang w:val="en-US" w:eastAsia="zh-CN"/>
          <w14:textFill>
            <w14:solidFill>
              <w14:schemeClr w14:val="tx1"/>
            </w14:solidFill>
          </w14:textFill>
        </w:rPr>
        <w:t>2006</w:t>
      </w:r>
      <w:r>
        <w:rPr>
          <w:rFonts w:hint="eastAsia" w:ascii="仿宋_GB2312" w:hAnsi="宋体" w:eastAsia="仿宋_GB2312" w:cs="宋体"/>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14:textFill>
            <w14:solidFill>
              <w14:schemeClr w14:val="tx1"/>
            </w14:solidFill>
          </w14:textFill>
        </w:rPr>
        <w:t>。</w:t>
      </w:r>
    </w:p>
    <w:p w14:paraId="5765199A">
      <w:pPr>
        <w:spacing w:line="600" w:lineRule="exact"/>
        <w:ind w:firstLine="640" w:firstLineChars="200"/>
        <w:rPr>
          <w:rFonts w:ascii="仿宋_GB2312" w:hAnsi="仿宋_GB2312" w:eastAsia="仿宋_GB2312" w:cs="仿宋_GB2312"/>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2.车辆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909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万元；其中：一般公务用车</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148</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执法执勤车辆0辆，价值0元；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其他车辆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19</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辆，价值</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761</w:t>
      </w:r>
      <w:r>
        <w:rPr>
          <w:rFonts w:hint="eastAsia" w:ascii="仿宋_GB2312" w:hAnsi="宋体" w:eastAsia="仿宋_GB2312" w:cs="宋体"/>
          <w:color w:val="000000" w:themeColor="text1"/>
          <w:kern w:val="0"/>
          <w:sz w:val="32"/>
          <w:szCs w:val="32"/>
          <w14:textFill>
            <w14:solidFill>
              <w14:schemeClr w14:val="tx1"/>
            </w14:solidFill>
          </w14:textFill>
        </w:rPr>
        <w:t>万元</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w:t>
      </w:r>
    </w:p>
    <w:p w14:paraId="1CD90554">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3.办公家具价值</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93</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p>
    <w:p w14:paraId="5D7C18EA">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4.其他资产价值</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3952</w:t>
      </w:r>
      <w:r>
        <w:rPr>
          <w:rFonts w:hint="eastAsia" w:ascii="仿宋_GB2312" w:hAnsi="仿宋_GB2312" w:eastAsia="仿宋_GB2312" w:cs="仿宋_GB2312"/>
          <w:color w:val="000000" w:themeColor="text1"/>
          <w:kern w:val="0"/>
          <w:sz w:val="32"/>
          <w:szCs w:val="32"/>
          <w14:textFill>
            <w14:solidFill>
              <w14:schemeClr w14:val="tx1"/>
            </w14:solidFill>
          </w14:textFill>
        </w:rPr>
        <w:t>万元。</w:t>
      </w:r>
    </w:p>
    <w:p w14:paraId="58944DC1">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14:textFill>
            <w14:solidFill>
              <w14:schemeClr w14:val="tx1"/>
            </w14:solidFill>
          </w14:textFill>
        </w:rPr>
        <w:t>单位价值50万元以上大型设备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kern w:val="0"/>
          <w:sz w:val="32"/>
          <w:szCs w:val="32"/>
          <w14:textFill>
            <w14:solidFill>
              <w14:schemeClr w14:val="tx1"/>
            </w14:solidFill>
          </w14:textFill>
        </w:rPr>
        <w:t>台，单位价值100万元以上大型设备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台。</w:t>
      </w:r>
    </w:p>
    <w:p w14:paraId="7379DD98">
      <w:pPr>
        <w:spacing w:line="600" w:lineRule="exact"/>
        <w:ind w:firstLine="640" w:firstLineChars="200"/>
        <w:rPr>
          <w:rFonts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2025</w:t>
      </w:r>
      <w:r>
        <w:rPr>
          <w:rFonts w:hint="eastAsia" w:ascii="仿宋_GB2312" w:hAnsi="仿宋_GB2312" w:eastAsia="仿宋_GB2312" w:cs="仿宋_GB2312"/>
          <w:color w:val="000000" w:themeColor="text1"/>
          <w:kern w:val="0"/>
          <w:sz w:val="32"/>
          <w:szCs w:val="32"/>
          <w14:textFill>
            <w14:solidFill>
              <w14:schemeClr w14:val="tx1"/>
            </w14:solidFill>
          </w14:textFill>
        </w:rPr>
        <w:t>年</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本</w:t>
      </w:r>
      <w:r>
        <w:rPr>
          <w:rFonts w:hint="eastAsia" w:ascii="仿宋_GB2312" w:hAnsi="仿宋_GB2312" w:eastAsia="仿宋_GB2312" w:cs="仿宋_GB2312"/>
          <w:color w:val="000000" w:themeColor="text1"/>
          <w:kern w:val="0"/>
          <w:sz w:val="32"/>
          <w:szCs w:val="32"/>
          <w14:textFill>
            <w14:solidFill>
              <w14:schemeClr w14:val="tx1"/>
            </w14:solidFill>
          </w14:textFill>
        </w:rPr>
        <w:t>部门预算未安排购置车辆经费，安排购置50万元以上大型设备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kern w:val="0"/>
          <w:sz w:val="32"/>
          <w:szCs w:val="32"/>
          <w14:textFill>
            <w14:solidFill>
              <w14:schemeClr w14:val="tx1"/>
            </w14:solidFill>
          </w14:textFill>
        </w:rPr>
        <w:t>台，单位价值100万元以上大型设备</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32"/>
          <w:szCs w:val="32"/>
          <w14:textFill>
            <w14:solidFill>
              <w14:schemeClr w14:val="tx1"/>
            </w14:solidFill>
          </w14:textFill>
        </w:rPr>
        <w:t>台。</w:t>
      </w:r>
    </w:p>
    <w:p w14:paraId="52350F4C">
      <w:pPr>
        <w:keepNext w:val="0"/>
        <w:keepLines w:val="0"/>
        <w:pageBreakBefore w:val="0"/>
        <w:widowControl w:val="0"/>
        <w:numPr>
          <w:ilvl w:val="-1"/>
          <w:numId w:val="0"/>
        </w:numPr>
        <w:kinsoku/>
        <w:wordWrap/>
        <w:overflowPunct/>
        <w:topLinePunct w:val="0"/>
        <w:autoSpaceDE/>
        <w:autoSpaceDN/>
        <w:bidi w:val="0"/>
        <w:adjustRightInd/>
        <w:snapToGrid/>
        <w:spacing w:line="600" w:lineRule="exact"/>
        <w:ind w:left="420" w:leftChars="200" w:firstLine="0" w:firstLineChars="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p>
    <w:p w14:paraId="0D5B0D19">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3" w:firstLineChars="200"/>
        <w:jc w:val="both"/>
        <w:textAlignment w:val="auto"/>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_GB2312" w:eastAsia="仿宋_GB2312" w:cs="仿宋_GB2312"/>
          <w:b/>
          <w:color w:val="000000" w:themeColor="text1"/>
          <w:kern w:val="0"/>
          <w:sz w:val="32"/>
          <w:szCs w:val="32"/>
          <w:highlight w:val="none"/>
          <w14:textFill>
            <w14:solidFill>
              <w14:schemeClr w14:val="tx1"/>
            </w14:solidFill>
          </w14:textFill>
        </w:rPr>
        <w:t>预算绩效情况</w:t>
      </w:r>
    </w:p>
    <w:p w14:paraId="7CC8CD52">
      <w:pPr>
        <w:keepNext w:val="0"/>
        <w:keepLines w:val="0"/>
        <w:pageBreakBefore w:val="0"/>
        <w:widowControl w:val="0"/>
        <w:kinsoku/>
        <w:wordWrap/>
        <w:overflowPunct/>
        <w:topLinePunct w:val="0"/>
        <w:autoSpaceDE/>
        <w:autoSpaceDN/>
        <w:bidi w:val="0"/>
        <w:adjustRightInd/>
        <w:snapToGrid/>
        <w:spacing w:before="0" w:beforeLines="0" w:line="600" w:lineRule="exact"/>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20</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25</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年，</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本部门</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预算绩效管理</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整体预算绩效目标1个，涉及预算金额90411万元；当年预算安排</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项目</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共</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22</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个，</w:t>
      </w:r>
      <w:r>
        <w:rPr>
          <w:rFonts w:hint="eastAsia" w:ascii="仿宋_GB2312" w:hAnsi="仿宋_GB2312" w:eastAsia="仿宋_GB2312" w:cs="仿宋_GB2312"/>
          <w:color w:val="000000" w:themeColor="text1"/>
          <w:kern w:val="0"/>
          <w:sz w:val="32"/>
          <w:szCs w:val="32"/>
          <w:highlight w:val="none"/>
          <w:lang w:eastAsia="zh-CN"/>
          <w14:textFill>
            <w14:solidFill>
              <w14:schemeClr w14:val="tx1"/>
            </w14:solidFill>
          </w14:textFill>
        </w:rPr>
        <w:t>其中：</w:t>
      </w:r>
      <w:r>
        <w:rPr>
          <w:rFonts w:hint="eastAsia" w:ascii="仿宋_GB2312" w:hAnsi="仿宋_GB2312" w:eastAsia="仿宋_GB2312" w:cs="仿宋_GB2312"/>
          <w:color w:val="000000" w:themeColor="text1"/>
          <w:kern w:val="0"/>
          <w:sz w:val="32"/>
          <w:szCs w:val="32"/>
          <w:highlight w:val="none"/>
          <w:lang w:val="en-US" w:eastAsia="zh-CN"/>
          <w14:textFill>
            <w14:solidFill>
              <w14:schemeClr w14:val="tx1"/>
            </w14:solidFill>
          </w14:textFill>
        </w:rPr>
        <w:t>财政拨款项目涉及预算金额1562.12万元；非财政拨款涉及预算资金0</w:t>
      </w:r>
      <w:r>
        <w:rPr>
          <w:rFonts w:hint="eastAsia" w:ascii="仿宋_GB2312" w:hAnsi="仿宋_GB2312" w:eastAsia="仿宋_GB2312" w:cs="仿宋_GB2312"/>
          <w:color w:val="000000" w:themeColor="text1"/>
          <w:kern w:val="0"/>
          <w:sz w:val="32"/>
          <w:szCs w:val="32"/>
          <w:highlight w:val="none"/>
          <w14:textFill>
            <w14:solidFill>
              <w14:schemeClr w14:val="tx1"/>
            </w14:solidFill>
          </w14:textFill>
        </w:rPr>
        <w:t>万元。</w:t>
      </w:r>
    </w:p>
    <w:tbl>
      <w:tblPr>
        <w:tblStyle w:val="7"/>
        <w:tblW w:w="9174" w:type="dxa"/>
        <w:tblInd w:w="-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94"/>
        <w:gridCol w:w="1278"/>
        <w:gridCol w:w="1152"/>
        <w:gridCol w:w="809"/>
        <w:gridCol w:w="2738"/>
        <w:gridCol w:w="2003"/>
      </w:tblGrid>
      <w:tr w14:paraId="61E4A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2" w:hRule="atLeast"/>
        </w:trPr>
        <w:tc>
          <w:tcPr>
            <w:tcW w:w="9174" w:type="dxa"/>
            <w:gridSpan w:val="6"/>
            <w:tcBorders>
              <w:top w:val="single" w:color="000000" w:sz="4" w:space="0"/>
              <w:left w:val="single" w:color="000000" w:sz="4" w:space="0"/>
              <w:bottom w:val="nil"/>
              <w:right w:val="single" w:color="000000" w:sz="4" w:space="0"/>
            </w:tcBorders>
            <w:shd w:val="clear" w:color="auto" w:fill="auto"/>
            <w:noWrap/>
            <w:vAlign w:val="center"/>
          </w:tcPr>
          <w:p w14:paraId="456E0B99">
            <w:pPr>
              <w:keepNext w:val="0"/>
              <w:keepLines w:val="0"/>
              <w:widowControl/>
              <w:suppressLineNumbers w:val="0"/>
              <w:ind w:firstLine="2400" w:firstLineChars="600"/>
              <w:jc w:val="left"/>
              <w:textAlignment w:val="auto"/>
              <w:rPr>
                <w:rFonts w:hint="eastAsia" w:ascii="宋体" w:hAnsi="宋体" w:eastAsia="宋体" w:cs="宋体"/>
                <w:b/>
                <w:bCs/>
                <w:i w:val="0"/>
                <w:iCs w:val="0"/>
                <w:color w:val="000000" w:themeColor="text1"/>
                <w:sz w:val="40"/>
                <w:szCs w:val="40"/>
                <w:u w:val="none"/>
                <w14:textFill>
                  <w14:solidFill>
                    <w14:schemeClr w14:val="tx1"/>
                  </w14:solidFill>
                </w14:textFill>
              </w:rPr>
            </w:pPr>
            <w:r>
              <w:rPr>
                <w:color w:val="000000" w:themeColor="text1"/>
                <w:sz w:val="4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1127760</wp:posOffset>
                      </wp:positionH>
                      <wp:positionV relativeFrom="paragraph">
                        <wp:posOffset>54610</wp:posOffset>
                      </wp:positionV>
                      <wp:extent cx="10160" cy="10160"/>
                      <wp:effectExtent l="9525" t="9525" r="18415" b="18415"/>
                      <wp:wrapNone/>
                      <wp:docPr id="6" name="墨迹 6"/>
                      <wp:cNvGraphicFramePr/>
                      <a:graphic xmlns:a="http://schemas.openxmlformats.org/drawingml/2006/main">
                        <a:graphicData uri="http://schemas.microsoft.com/office/word/2010/wordprocessingInk">
                          <mc:AlternateContent xmlns:a14="http://schemas.microsoft.com/office/drawing/2010/main">
                            <mc:Choice Requires="a14">
                              <w14:contentPart bwMode="clr" r:id="rId7">
                                <w14:nvContentPartPr>
                                  <w14:cNvPr id="6" name="墨迹 6"/>
                                  <w14:cNvContentPartPr/>
                                </w14:nvContentPartPr>
                                <w14:xfrm>
                                  <a:off x="1848485" y="795655"/>
                                  <a:ext cx="10160" cy="10160"/>
                                </w14:xfrm>
                              </w14:contentPart>
                            </mc:Choice>
                          </mc:AlternateContent>
                        </a:graphicData>
                      </a:graphic>
                    </wp:anchor>
                  </w:drawing>
                </mc:Choice>
                <mc:Fallback>
                  <w:pict>
                    <v:shape id="_x0000_s1026" o:spid="_x0000_s1026" o:spt="75" style="position:absolute;left:0pt;margin-left:88.8pt;margin-top:4.3pt;height:0.8pt;width:0.8pt;z-index:251661312;mso-width-relative:page;mso-height-relative:page;" coordsize="21600,21600" o:gfxdata="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">
                      <v:imagedata r:id="rId8" o:title=""/>
                      <o:lock v:ext="edit"/>
                    </v:shape>
                  </w:pict>
                </mc:Fallback>
              </mc:AlternateContent>
            </w:r>
            <w:r>
              <w:rPr>
                <w:color w:val="000000" w:themeColor="text1"/>
                <w:sz w:val="4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2127885</wp:posOffset>
                      </wp:positionH>
                      <wp:positionV relativeFrom="paragraph">
                        <wp:posOffset>-21590</wp:posOffset>
                      </wp:positionV>
                      <wp:extent cx="635" cy="635"/>
                      <wp:effectExtent l="0" t="0" r="0" b="0"/>
                      <wp:wrapNone/>
                      <wp:docPr id="5" name="墨迹 5"/>
                      <wp:cNvGraphicFramePr/>
                      <a:graphic xmlns:a="http://schemas.openxmlformats.org/drawingml/2006/main">
                        <a:graphicData uri="http://schemas.microsoft.com/office/word/2010/wordprocessingInk">
                          <mc:AlternateContent xmlns:a14="http://schemas.microsoft.com/office/drawing/2010/main">
                            <mc:Choice Requires="a14">
                              <w14:contentPart bwMode="clr" r:id="rId9">
                                <w14:nvContentPartPr>
                                  <w14:cNvPr id="5" name="墨迹 5"/>
                                  <w14:cNvContentPartPr/>
                                </w14:nvContentPartPr>
                                <w14:xfrm>
                                  <a:off x="2848610" y="719455"/>
                                  <a:ext cx="635" cy="635"/>
                                </w14:xfrm>
                              </w14:contentPart>
                            </mc:Choice>
                          </mc:AlternateContent>
                        </a:graphicData>
                      </a:graphic>
                    </wp:anchor>
                  </w:drawing>
                </mc:Choice>
                <mc:Fallback>
                  <w:pict>
                    <v:shape id="_x0000_s1026" o:spid="_x0000_s1026" o:spt="75" style="position:absolute;left:0pt;margin-left:167.55pt;margin-top:-1.7pt;height:0.05pt;width:0.05pt;z-index:251660288;mso-width-relative:page;mso-height-relative:page;" coordsize="21600,21600" o:gfxdata="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">
                      <v:imagedata r:id="rId10" o:title=""/>
                      <o:lock v:ext="edit"/>
                    </v:shape>
                  </w:pict>
                </mc:Fallback>
              </mc:AlternateContent>
            </w:r>
            <w:r>
              <w:rPr>
                <w:color w:val="000000" w:themeColor="text1"/>
                <w:sz w:val="4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2013585</wp:posOffset>
                      </wp:positionH>
                      <wp:positionV relativeFrom="paragraph">
                        <wp:posOffset>-43180</wp:posOffset>
                      </wp:positionV>
                      <wp:extent cx="635" cy="635"/>
                      <wp:effectExtent l="0" t="0" r="0" b="0"/>
                      <wp:wrapNone/>
                      <wp:docPr id="4" name="墨迹 4"/>
                      <wp:cNvGraphicFramePr/>
                      <a:graphic xmlns:a="http://schemas.openxmlformats.org/drawingml/2006/main">
                        <a:graphicData uri="http://schemas.microsoft.com/office/word/2010/wordprocessingInk">
                          <mc:AlternateContent xmlns:a14="http://schemas.microsoft.com/office/drawing/2010/main">
                            <mc:Choice Requires="a14">
                              <w14:contentPart bwMode="clr" r:id="rId11">
                                <w14:nvContentPartPr>
                                  <w14:cNvPr id="4" name="墨迹 4"/>
                                  <w14:cNvContentPartPr/>
                                </w14:nvContentPartPr>
                                <w14:xfrm>
                                  <a:off x="2734310" y="767080"/>
                                  <a:ext cx="635" cy="635"/>
                                </w14:xfrm>
                              </w14:contentPart>
                            </mc:Choice>
                          </mc:AlternateContent>
                        </a:graphicData>
                      </a:graphic>
                    </wp:anchor>
                  </w:drawing>
                </mc:Choice>
                <mc:Fallback>
                  <w:pict>
                    <v:shape id="_x0000_s1026" o:spid="_x0000_s1026" o:spt="75" style="position:absolute;left:0pt;margin-left:158.55pt;margin-top:-3.4pt;height:0.05pt;width:0.05pt;z-index:251659264;mso-width-relative:page;mso-height-relative:page;" coordsize="21600,21600" o:gfxdata="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">
                      <v:imagedata r:id="rId10" o:title=""/>
                      <o:lock v:ext="edit"/>
                    </v:shape>
                  </w:pict>
                </mc:Fallback>
              </mc:AlternateContent>
            </w:r>
            <w:r>
              <w:rPr>
                <w:rFonts w:hint="eastAsia" w:ascii="宋体" w:hAnsi="宋体" w:eastAsia="宋体" w:cs="宋体"/>
                <w:b/>
                <w:bCs/>
                <w:i w:val="0"/>
                <w:iCs w:val="0"/>
                <w:color w:val="000000" w:themeColor="text1"/>
                <w:kern w:val="0"/>
                <w:sz w:val="40"/>
                <w:szCs w:val="40"/>
                <w:u w:val="none"/>
                <w:lang w:val="en-US" w:eastAsia="zh-CN" w:bidi="ar"/>
                <w14:textFill>
                  <w14:solidFill>
                    <w14:schemeClr w14:val="tx1"/>
                  </w14:solidFill>
                </w14:textFill>
              </w:rPr>
              <w:t>部门整体绩效目标申报表</w:t>
            </w:r>
          </w:p>
        </w:tc>
      </w:tr>
      <w:tr w14:paraId="2000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4" w:hRule="atLeast"/>
        </w:trPr>
        <w:tc>
          <w:tcPr>
            <w:tcW w:w="9174"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FE51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9676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0FB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部门（单位）名称（盖章）</w:t>
            </w:r>
          </w:p>
        </w:tc>
        <w:tc>
          <w:tcPr>
            <w:tcW w:w="798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9A2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昌吉高新技术产业开发区管理委员会</w:t>
            </w:r>
          </w:p>
        </w:tc>
      </w:tr>
      <w:tr w14:paraId="32F4A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F3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部门（单位）联系人</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4E91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芦清荣</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8E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联系电话：</w:t>
            </w:r>
          </w:p>
        </w:tc>
        <w:tc>
          <w:tcPr>
            <w:tcW w:w="47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089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15199376039</w:t>
            </w:r>
          </w:p>
        </w:tc>
      </w:tr>
      <w:tr w14:paraId="09780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47"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B1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年度绩效目标</w:t>
            </w:r>
          </w:p>
        </w:tc>
        <w:tc>
          <w:tcPr>
            <w:tcW w:w="7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0B7A4B">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区管委会负责高新区党工委、管委会机关党务和政务工作。负责各类会议和活动的组织协调服务工作；负责包装和推介高新区重点产业、重大招商引资项目，策划组织各类招商引资和对外推介活动；负责高新区发展改革、科技、重大项目管理、统计及经济核算工作。2025年计划开展以下工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目标1：参加国内重大会展活动4次，帮助园区企业掌握市场主动权，拓宽销售渠道，开拓外贸市场能力，促进外贸稳中提质、转型发展。</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目标2：外出招商20次，促进高新区经济发展，增加税收，创造就业机会，提升区域竞争力和对外经济合作。</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目标3：开展科技成果转化对接活动2次，帮助企业招聘到所需的人才，同时帮助人才找到合适的工作，有效促进就业。</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p>
        </w:tc>
      </w:tr>
      <w:tr w14:paraId="168C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D97B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年度预算（万元）</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BDA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资金来源</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320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资金总额（万元）</w:t>
            </w:r>
          </w:p>
        </w:tc>
      </w:tr>
      <w:tr w14:paraId="401B0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F1F18">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63D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财政资金（万元）</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C70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上级资金</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3A27E">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cs="宋体"/>
                <w:i w:val="0"/>
                <w:iCs w:val="0"/>
                <w:color w:val="000000" w:themeColor="text1"/>
                <w:sz w:val="18"/>
                <w:szCs w:val="18"/>
                <w:u w:val="none"/>
                <w:lang w:val="en-US" w:eastAsia="zh-CN"/>
                <w14:textFill>
                  <w14:solidFill>
                    <w14:schemeClr w14:val="tx1"/>
                  </w14:solidFill>
                </w14:textFill>
              </w:rPr>
              <w:t>2389</w:t>
            </w:r>
          </w:p>
        </w:tc>
      </w:tr>
      <w:tr w14:paraId="5A666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F221F">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C7AFE">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4409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本级资金</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41DE">
            <w:pPr>
              <w:keepNext w:val="0"/>
              <w:keepLines w:val="0"/>
              <w:widowControl/>
              <w:suppressLineNumbers w:val="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88022</w:t>
            </w:r>
          </w:p>
        </w:tc>
      </w:tr>
      <w:tr w14:paraId="7AB73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93CD7">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C36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其他资金（万元）</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1E1F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w:t>
            </w:r>
          </w:p>
        </w:tc>
        <w:tc>
          <w:tcPr>
            <w:tcW w:w="55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622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cs="宋体"/>
                <w:i w:val="0"/>
                <w:iCs w:val="0"/>
                <w:color w:val="000000" w:themeColor="text1"/>
                <w:kern w:val="0"/>
                <w:sz w:val="18"/>
                <w:szCs w:val="18"/>
                <w:u w:val="none"/>
                <w:lang w:val="en-US" w:eastAsia="zh-CN" w:bidi="ar"/>
                <w14:textFill>
                  <w14:solidFill>
                    <w14:schemeClr w14:val="tx1"/>
                  </w14:solidFill>
                </w14:textFill>
              </w:rPr>
              <w:t>0</w:t>
            </w:r>
          </w:p>
        </w:tc>
      </w:tr>
      <w:tr w14:paraId="1D69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4F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一级指标</w:t>
            </w:r>
          </w:p>
        </w:tc>
        <w:tc>
          <w:tcPr>
            <w:tcW w:w="12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DD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二级指标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32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三级指标</w:t>
            </w:r>
          </w:p>
        </w:tc>
        <w:tc>
          <w:tcPr>
            <w:tcW w:w="8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0D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指标值</w:t>
            </w:r>
          </w:p>
        </w:tc>
        <w:tc>
          <w:tcPr>
            <w:tcW w:w="2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596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指标设定依据</w:t>
            </w:r>
          </w:p>
        </w:tc>
        <w:tc>
          <w:tcPr>
            <w:tcW w:w="20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22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分值权重</w:t>
            </w:r>
          </w:p>
        </w:tc>
      </w:tr>
      <w:tr w14:paraId="1B542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2" w:hRule="atLeast"/>
        </w:trPr>
        <w:tc>
          <w:tcPr>
            <w:tcW w:w="11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505A5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履职效能</w:t>
            </w: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B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39EA">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参加国内重大会展活动次数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1E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&gt;=4次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B5B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关于印发《昌吉国家高新区招商引资工作方案》的通知（昌高办发[2022]4号）、高新区商务局项目支出预算申报表</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BA1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r>
      <w:tr w14:paraId="5634F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66679">
            <w:pPr>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6E4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DC300">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外出招商次数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7D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&gt;=20次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8E7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关于印发《昌吉国家高新区招商引资工作方案》的通知（昌高办发[2022]4号）、高新区商务局项目支出预算申报表</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0EA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w:t>
            </w:r>
          </w:p>
        </w:tc>
      </w:tr>
      <w:tr w14:paraId="4BB0D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3"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A7B8A">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05D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BDFA">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开展科技成果转化对接活动场次</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D96D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&gt;=2次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4D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昌吉高新区2025年科技成果转移转化活动计划</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AFA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r>
      <w:tr w14:paraId="1D7C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3" w:hRule="atLeast"/>
        </w:trPr>
        <w:tc>
          <w:tcPr>
            <w:tcW w:w="11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F5B21C">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12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3FB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数量指标</w:t>
            </w:r>
          </w:p>
        </w:tc>
        <w:tc>
          <w:tcPr>
            <w:tcW w:w="11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0B1F">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举办创新创业大赛次数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2E33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&gt;=1次</w:t>
            </w:r>
          </w:p>
        </w:tc>
        <w:tc>
          <w:tcPr>
            <w:tcW w:w="2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C716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《关于举办第十一届新疆创新创业大赛（昌吉赛区）暨第十届昌吉州创新创业大赛的通知》（昌州科字[2024]22号）</w:t>
            </w:r>
          </w:p>
        </w:tc>
        <w:tc>
          <w:tcPr>
            <w:tcW w:w="20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B8E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r>
    </w:tbl>
    <w:p w14:paraId="0ECE82DE">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21"/>
          <w:szCs w:val="21"/>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7"/>
        <w:tblW w:w="9639" w:type="dxa"/>
        <w:tblInd w:w="-15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9"/>
        <w:gridCol w:w="840"/>
        <w:gridCol w:w="1260"/>
        <w:gridCol w:w="1080"/>
        <w:gridCol w:w="1140"/>
        <w:gridCol w:w="1050"/>
        <w:gridCol w:w="840"/>
        <w:gridCol w:w="1425"/>
        <w:gridCol w:w="1005"/>
      </w:tblGrid>
      <w:tr w14:paraId="06B12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639" w:type="dxa"/>
            <w:gridSpan w:val="9"/>
            <w:tcBorders>
              <w:top w:val="nil"/>
              <w:left w:val="nil"/>
              <w:bottom w:val="nil"/>
              <w:right w:val="nil"/>
            </w:tcBorders>
            <w:shd w:val="clear" w:color="auto" w:fill="auto"/>
            <w:vAlign w:val="center"/>
          </w:tcPr>
          <w:p w14:paraId="7361455D">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7F06D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639" w:type="dxa"/>
            <w:gridSpan w:val="9"/>
            <w:tcBorders>
              <w:top w:val="nil"/>
              <w:left w:val="nil"/>
              <w:bottom w:val="nil"/>
              <w:right w:val="nil"/>
            </w:tcBorders>
            <w:shd w:val="clear" w:color="auto" w:fill="auto"/>
            <w:vAlign w:val="center"/>
          </w:tcPr>
          <w:p w14:paraId="1B940D0F">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8FF3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639" w:type="dxa"/>
            <w:gridSpan w:val="9"/>
            <w:tcBorders>
              <w:top w:val="nil"/>
              <w:left w:val="nil"/>
              <w:bottom w:val="nil"/>
              <w:right w:val="nil"/>
            </w:tcBorders>
            <w:shd w:val="clear" w:color="auto" w:fill="auto"/>
            <w:vAlign w:val="center"/>
          </w:tcPr>
          <w:p w14:paraId="11258918">
            <w:pPr>
              <w:keepNext w:val="0"/>
              <w:keepLines w:val="0"/>
              <w:widowControl/>
              <w:suppressLineNumbers w:val="0"/>
              <w:jc w:val="center"/>
              <w:textAlignment w:val="cente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pPr>
          </w:p>
        </w:tc>
      </w:tr>
      <w:tr w14:paraId="52CD3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4A1DF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80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7441B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E889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07D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4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E575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安全技术服务机构参与企业安全生产隐患排查治理项目经费</w:t>
            </w:r>
          </w:p>
        </w:tc>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8B24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5A7F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322B6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2EBA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A74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0510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4D8565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74D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23C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4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E92E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0B6F3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DB35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800" w:type="dxa"/>
            <w:gridSpan w:val="7"/>
            <w:tcBorders>
              <w:top w:val="single" w:color="000000" w:sz="4" w:space="0"/>
              <w:left w:val="nil"/>
              <w:bottom w:val="single" w:color="000000" w:sz="4" w:space="0"/>
              <w:right w:val="single" w:color="000000" w:sz="4" w:space="0"/>
            </w:tcBorders>
            <w:shd w:val="clear" w:color="auto" w:fill="auto"/>
            <w:vAlign w:val="top"/>
          </w:tcPr>
          <w:p w14:paraId="5F3046C1">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该项目拟投入182万元，用于聘请第三方外购服务机构对园区企业开展安全生产隐患排查服务，指导帮扶企业。</w:t>
            </w:r>
          </w:p>
        </w:tc>
      </w:tr>
      <w:tr w14:paraId="3C8A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nil"/>
              <w:right w:val="single" w:color="000000" w:sz="4" w:space="0"/>
            </w:tcBorders>
            <w:shd w:val="clear" w:color="auto" w:fill="auto"/>
            <w:vAlign w:val="center"/>
          </w:tcPr>
          <w:p w14:paraId="3F277B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40" w:type="dxa"/>
            <w:tcBorders>
              <w:top w:val="single" w:color="000000" w:sz="4" w:space="0"/>
              <w:left w:val="single" w:color="000000" w:sz="4" w:space="0"/>
              <w:bottom w:val="nil"/>
              <w:right w:val="single" w:color="000000" w:sz="4" w:space="0"/>
            </w:tcBorders>
            <w:shd w:val="clear" w:color="auto" w:fill="auto"/>
            <w:vAlign w:val="center"/>
          </w:tcPr>
          <w:p w14:paraId="6131FA1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260" w:type="dxa"/>
            <w:tcBorders>
              <w:top w:val="single" w:color="000000" w:sz="4" w:space="0"/>
              <w:left w:val="single" w:color="000000" w:sz="4" w:space="0"/>
              <w:bottom w:val="nil"/>
              <w:right w:val="single" w:color="000000" w:sz="4" w:space="0"/>
            </w:tcBorders>
            <w:shd w:val="clear" w:color="auto" w:fill="auto"/>
            <w:vAlign w:val="center"/>
          </w:tcPr>
          <w:p w14:paraId="705EFC0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F8C269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140" w:type="dxa"/>
            <w:tcBorders>
              <w:top w:val="single" w:color="000000" w:sz="4" w:space="0"/>
              <w:left w:val="single" w:color="000000" w:sz="4" w:space="0"/>
              <w:bottom w:val="nil"/>
              <w:right w:val="single" w:color="000000" w:sz="4" w:space="0"/>
            </w:tcBorders>
            <w:shd w:val="clear" w:color="auto" w:fill="auto"/>
            <w:vAlign w:val="center"/>
          </w:tcPr>
          <w:p w14:paraId="2746FFA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662C776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840" w:type="dxa"/>
            <w:tcBorders>
              <w:top w:val="single" w:color="000000" w:sz="4" w:space="0"/>
              <w:left w:val="single" w:color="000000" w:sz="4" w:space="0"/>
              <w:bottom w:val="nil"/>
              <w:right w:val="single" w:color="000000" w:sz="4" w:space="0"/>
            </w:tcBorders>
            <w:shd w:val="clear" w:color="auto" w:fill="auto"/>
            <w:vAlign w:val="center"/>
          </w:tcPr>
          <w:p w14:paraId="65F1066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425" w:type="dxa"/>
            <w:tcBorders>
              <w:top w:val="single" w:color="000000" w:sz="4" w:space="0"/>
              <w:left w:val="single" w:color="000000" w:sz="4" w:space="0"/>
              <w:bottom w:val="nil"/>
              <w:right w:val="single" w:color="000000" w:sz="4" w:space="0"/>
            </w:tcBorders>
            <w:shd w:val="clear" w:color="auto" w:fill="auto"/>
            <w:vAlign w:val="center"/>
          </w:tcPr>
          <w:p w14:paraId="4DDD8F1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005" w:type="dxa"/>
            <w:tcBorders>
              <w:top w:val="single" w:color="000000" w:sz="4" w:space="0"/>
              <w:left w:val="single" w:color="000000" w:sz="4" w:space="0"/>
              <w:bottom w:val="nil"/>
              <w:right w:val="single" w:color="000000" w:sz="4" w:space="0"/>
            </w:tcBorders>
            <w:shd w:val="clear" w:color="auto" w:fill="auto"/>
            <w:vAlign w:val="center"/>
          </w:tcPr>
          <w:p w14:paraId="716FAC9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8DF7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169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8F5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FAA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排查企业数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C6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&gt;=100家</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DA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C8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=100家</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AF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C2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A1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6742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5FC3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413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9E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排查隐患数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B2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&gt;=1000条</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DB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1C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=1527条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4B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01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551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E54F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9C46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BC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64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指导企业完成一企一档创建工资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10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10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FF4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9BB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91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F2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8BB9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520C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31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A2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开展企业复工复查会时间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AF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2025年6月前</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F9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2DB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2024年3月</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55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55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96D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E61B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DB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76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A8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安全生产技术服务费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A7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&lt;=182万元</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DB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76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=148万元</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DD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DD0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997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CA8E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9D8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56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A5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促进园区安全生产水平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84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F1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DD9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B4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9AE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25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0CDC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0C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CA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88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A9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AC4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DC5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D5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60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55F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2E30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99" w:type="dxa"/>
            <w:tcBorders>
              <w:top w:val="nil"/>
              <w:left w:val="nil"/>
              <w:bottom w:val="nil"/>
              <w:right w:val="nil"/>
            </w:tcBorders>
            <w:shd w:val="clear" w:color="auto" w:fill="auto"/>
            <w:noWrap/>
            <w:vAlign w:val="center"/>
          </w:tcPr>
          <w:p w14:paraId="75470D2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40" w:type="dxa"/>
            <w:tcBorders>
              <w:top w:val="nil"/>
              <w:left w:val="nil"/>
              <w:bottom w:val="nil"/>
              <w:right w:val="nil"/>
            </w:tcBorders>
            <w:shd w:val="clear" w:color="auto" w:fill="auto"/>
            <w:noWrap/>
            <w:vAlign w:val="center"/>
          </w:tcPr>
          <w:p w14:paraId="1E1DC67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60" w:type="dxa"/>
            <w:tcBorders>
              <w:top w:val="nil"/>
              <w:left w:val="nil"/>
              <w:bottom w:val="nil"/>
              <w:right w:val="nil"/>
            </w:tcBorders>
            <w:shd w:val="clear" w:color="auto" w:fill="auto"/>
            <w:noWrap/>
            <w:vAlign w:val="center"/>
          </w:tcPr>
          <w:p w14:paraId="04E4D69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0CA958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40" w:type="dxa"/>
            <w:tcBorders>
              <w:top w:val="nil"/>
              <w:left w:val="nil"/>
              <w:bottom w:val="nil"/>
              <w:right w:val="nil"/>
            </w:tcBorders>
            <w:shd w:val="clear" w:color="auto" w:fill="auto"/>
            <w:noWrap/>
            <w:vAlign w:val="center"/>
          </w:tcPr>
          <w:p w14:paraId="336C4B7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50" w:type="dxa"/>
            <w:tcBorders>
              <w:top w:val="nil"/>
              <w:left w:val="nil"/>
              <w:bottom w:val="nil"/>
              <w:right w:val="nil"/>
            </w:tcBorders>
            <w:shd w:val="clear" w:color="auto" w:fill="auto"/>
            <w:noWrap/>
            <w:vAlign w:val="center"/>
          </w:tcPr>
          <w:p w14:paraId="3C019DB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40" w:type="dxa"/>
            <w:tcBorders>
              <w:top w:val="nil"/>
              <w:left w:val="nil"/>
              <w:bottom w:val="nil"/>
              <w:right w:val="nil"/>
            </w:tcBorders>
            <w:shd w:val="clear" w:color="auto" w:fill="auto"/>
            <w:noWrap/>
            <w:vAlign w:val="center"/>
          </w:tcPr>
          <w:p w14:paraId="5799A44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425" w:type="dxa"/>
            <w:tcBorders>
              <w:top w:val="nil"/>
              <w:left w:val="nil"/>
              <w:bottom w:val="nil"/>
              <w:right w:val="nil"/>
            </w:tcBorders>
            <w:shd w:val="clear" w:color="auto" w:fill="auto"/>
            <w:noWrap/>
            <w:vAlign w:val="center"/>
          </w:tcPr>
          <w:p w14:paraId="26D90B1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05" w:type="dxa"/>
            <w:tcBorders>
              <w:top w:val="nil"/>
              <w:left w:val="nil"/>
              <w:bottom w:val="nil"/>
              <w:right w:val="nil"/>
            </w:tcBorders>
            <w:shd w:val="clear" w:color="auto" w:fill="auto"/>
            <w:noWrap/>
            <w:vAlign w:val="center"/>
          </w:tcPr>
          <w:p w14:paraId="119ED9A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115377D7">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tbl>
      <w:tblPr>
        <w:tblStyle w:val="7"/>
        <w:tblW w:w="93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37"/>
        <w:gridCol w:w="804"/>
        <w:gridCol w:w="1095"/>
        <w:gridCol w:w="1170"/>
        <w:gridCol w:w="1050"/>
        <w:gridCol w:w="945"/>
        <w:gridCol w:w="1080"/>
        <w:gridCol w:w="1155"/>
        <w:gridCol w:w="1101"/>
      </w:tblGrid>
      <w:tr w14:paraId="0FFED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9337" w:type="dxa"/>
            <w:gridSpan w:val="9"/>
            <w:tcBorders>
              <w:top w:val="nil"/>
              <w:left w:val="nil"/>
              <w:bottom w:val="nil"/>
              <w:right w:val="nil"/>
            </w:tcBorders>
            <w:shd w:val="clear" w:color="auto" w:fill="auto"/>
            <w:vAlign w:val="center"/>
          </w:tcPr>
          <w:p w14:paraId="5CAA943F">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B09E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37" w:type="dxa"/>
            <w:gridSpan w:val="9"/>
            <w:tcBorders>
              <w:top w:val="nil"/>
              <w:left w:val="nil"/>
              <w:bottom w:val="nil"/>
              <w:right w:val="nil"/>
            </w:tcBorders>
            <w:shd w:val="clear" w:color="auto" w:fill="auto"/>
            <w:vAlign w:val="center"/>
          </w:tcPr>
          <w:p w14:paraId="199EA391">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643F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6A389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59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033369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0A7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646B1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3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23DED0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安全生产经费</w:t>
            </w:r>
          </w:p>
        </w:tc>
        <w:tc>
          <w:tcPr>
            <w:tcW w:w="202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D0CF7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C1C4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44FD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6536F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AB7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79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050" w:type="dxa"/>
            <w:tcBorders>
              <w:top w:val="single" w:color="000000" w:sz="4" w:space="0"/>
              <w:left w:val="nil"/>
              <w:bottom w:val="single" w:color="000000" w:sz="4" w:space="0"/>
              <w:right w:val="single" w:color="000000" w:sz="4" w:space="0"/>
            </w:tcBorders>
            <w:shd w:val="clear" w:color="auto" w:fill="auto"/>
            <w:vAlign w:val="center"/>
          </w:tcPr>
          <w:p w14:paraId="2EA29C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FC1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EB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04CD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241F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74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95D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596" w:type="dxa"/>
            <w:gridSpan w:val="7"/>
            <w:tcBorders>
              <w:top w:val="single" w:color="000000" w:sz="4" w:space="0"/>
              <w:left w:val="nil"/>
              <w:bottom w:val="single" w:color="000000" w:sz="4" w:space="0"/>
              <w:right w:val="single" w:color="000000" w:sz="4" w:space="0"/>
            </w:tcBorders>
            <w:shd w:val="clear" w:color="auto" w:fill="auto"/>
            <w:vAlign w:val="top"/>
          </w:tcPr>
          <w:p w14:paraId="47E9456A">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该项目拟投入3万元，用于购买相关安全生产宣传品和三级标准化创建，提升园区安全生产水平。</w:t>
            </w:r>
          </w:p>
        </w:tc>
      </w:tr>
      <w:tr w14:paraId="2B96F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nil"/>
              <w:right w:val="single" w:color="000000" w:sz="4" w:space="0"/>
            </w:tcBorders>
            <w:shd w:val="clear" w:color="auto" w:fill="auto"/>
            <w:vAlign w:val="center"/>
          </w:tcPr>
          <w:p w14:paraId="3069A26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04" w:type="dxa"/>
            <w:tcBorders>
              <w:top w:val="single" w:color="000000" w:sz="4" w:space="0"/>
              <w:left w:val="single" w:color="000000" w:sz="4" w:space="0"/>
              <w:bottom w:val="nil"/>
              <w:right w:val="single" w:color="000000" w:sz="4" w:space="0"/>
            </w:tcBorders>
            <w:shd w:val="clear" w:color="auto" w:fill="auto"/>
            <w:vAlign w:val="center"/>
          </w:tcPr>
          <w:p w14:paraId="6797152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95" w:type="dxa"/>
            <w:tcBorders>
              <w:top w:val="single" w:color="000000" w:sz="4" w:space="0"/>
              <w:left w:val="single" w:color="000000" w:sz="4" w:space="0"/>
              <w:bottom w:val="nil"/>
              <w:right w:val="single" w:color="000000" w:sz="4" w:space="0"/>
            </w:tcBorders>
            <w:shd w:val="clear" w:color="auto" w:fill="auto"/>
            <w:vAlign w:val="center"/>
          </w:tcPr>
          <w:p w14:paraId="41561D8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170" w:type="dxa"/>
            <w:tcBorders>
              <w:top w:val="single" w:color="000000" w:sz="4" w:space="0"/>
              <w:left w:val="single" w:color="000000" w:sz="4" w:space="0"/>
              <w:bottom w:val="nil"/>
              <w:right w:val="single" w:color="000000" w:sz="4" w:space="0"/>
            </w:tcBorders>
            <w:shd w:val="clear" w:color="auto" w:fill="auto"/>
            <w:vAlign w:val="center"/>
          </w:tcPr>
          <w:p w14:paraId="1034B45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1FC438C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945" w:type="dxa"/>
            <w:tcBorders>
              <w:top w:val="single" w:color="000000" w:sz="4" w:space="0"/>
              <w:left w:val="single" w:color="000000" w:sz="4" w:space="0"/>
              <w:bottom w:val="nil"/>
              <w:right w:val="single" w:color="000000" w:sz="4" w:space="0"/>
            </w:tcBorders>
            <w:shd w:val="clear" w:color="auto" w:fill="auto"/>
            <w:vAlign w:val="center"/>
          </w:tcPr>
          <w:p w14:paraId="2F66716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A7F6D6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155" w:type="dxa"/>
            <w:tcBorders>
              <w:top w:val="single" w:color="000000" w:sz="4" w:space="0"/>
              <w:left w:val="single" w:color="000000" w:sz="4" w:space="0"/>
              <w:bottom w:val="nil"/>
              <w:right w:val="single" w:color="000000" w:sz="4" w:space="0"/>
            </w:tcBorders>
            <w:shd w:val="clear" w:color="auto" w:fill="auto"/>
            <w:vAlign w:val="center"/>
          </w:tcPr>
          <w:p w14:paraId="715E96D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101" w:type="dxa"/>
            <w:tcBorders>
              <w:top w:val="single" w:color="000000" w:sz="4" w:space="0"/>
              <w:left w:val="single" w:color="000000" w:sz="4" w:space="0"/>
              <w:bottom w:val="nil"/>
              <w:right w:val="single" w:color="000000" w:sz="4" w:space="0"/>
            </w:tcBorders>
            <w:shd w:val="clear" w:color="auto" w:fill="auto"/>
            <w:vAlign w:val="center"/>
          </w:tcPr>
          <w:p w14:paraId="2EEC28F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83CA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61C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0565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0E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开展评审次数</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70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86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07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FD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1A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5C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95E7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9C86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2FE5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6B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购买宣传册数量</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05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&gt;=1000册</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60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D7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2000册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7C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9A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28A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F34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AD81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02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71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评审通过率</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12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88E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FB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A0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5A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C8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7D6A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D516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8F9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805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宣传品采购期</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F6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48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E7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7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7E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8B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707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7C8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280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8E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购买安全生产宣传品费用</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4C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B6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9A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15B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B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26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5FC7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AB5B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35A3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5A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三级标准化创建费</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84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E0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A4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2A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FE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BE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9446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38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621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60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提升园区安全生产水平</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ED2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65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45F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2F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B9C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363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CB6F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E0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3A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01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受益企业满意度</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54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4C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7B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33E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48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62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CAE5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37" w:type="dxa"/>
            <w:tcBorders>
              <w:top w:val="nil"/>
              <w:left w:val="nil"/>
              <w:bottom w:val="nil"/>
              <w:right w:val="nil"/>
            </w:tcBorders>
            <w:shd w:val="clear" w:color="auto" w:fill="auto"/>
            <w:noWrap/>
            <w:vAlign w:val="center"/>
          </w:tcPr>
          <w:p w14:paraId="4BBF6EB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04" w:type="dxa"/>
            <w:tcBorders>
              <w:top w:val="nil"/>
              <w:left w:val="nil"/>
              <w:bottom w:val="nil"/>
              <w:right w:val="nil"/>
            </w:tcBorders>
            <w:shd w:val="clear" w:color="auto" w:fill="auto"/>
            <w:noWrap/>
            <w:vAlign w:val="center"/>
          </w:tcPr>
          <w:p w14:paraId="0600A87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95" w:type="dxa"/>
            <w:tcBorders>
              <w:top w:val="nil"/>
              <w:left w:val="nil"/>
              <w:bottom w:val="nil"/>
              <w:right w:val="nil"/>
            </w:tcBorders>
            <w:shd w:val="clear" w:color="auto" w:fill="auto"/>
            <w:noWrap/>
            <w:vAlign w:val="center"/>
          </w:tcPr>
          <w:p w14:paraId="5F43411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70" w:type="dxa"/>
            <w:tcBorders>
              <w:top w:val="nil"/>
              <w:left w:val="nil"/>
              <w:bottom w:val="nil"/>
              <w:right w:val="nil"/>
            </w:tcBorders>
            <w:shd w:val="clear" w:color="auto" w:fill="auto"/>
            <w:noWrap/>
            <w:vAlign w:val="center"/>
          </w:tcPr>
          <w:p w14:paraId="0503DD8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50" w:type="dxa"/>
            <w:tcBorders>
              <w:top w:val="nil"/>
              <w:left w:val="nil"/>
              <w:bottom w:val="nil"/>
              <w:right w:val="nil"/>
            </w:tcBorders>
            <w:shd w:val="clear" w:color="auto" w:fill="auto"/>
            <w:noWrap/>
            <w:vAlign w:val="center"/>
          </w:tcPr>
          <w:p w14:paraId="37A8B47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45" w:type="dxa"/>
            <w:tcBorders>
              <w:top w:val="nil"/>
              <w:left w:val="nil"/>
              <w:bottom w:val="nil"/>
              <w:right w:val="nil"/>
            </w:tcBorders>
            <w:shd w:val="clear" w:color="auto" w:fill="auto"/>
            <w:noWrap/>
            <w:vAlign w:val="center"/>
          </w:tcPr>
          <w:p w14:paraId="117626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E728C1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55" w:type="dxa"/>
            <w:tcBorders>
              <w:top w:val="nil"/>
              <w:left w:val="nil"/>
              <w:bottom w:val="nil"/>
              <w:right w:val="nil"/>
            </w:tcBorders>
            <w:shd w:val="clear" w:color="auto" w:fill="auto"/>
            <w:noWrap/>
            <w:vAlign w:val="center"/>
          </w:tcPr>
          <w:p w14:paraId="37A932C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101" w:type="dxa"/>
            <w:tcBorders>
              <w:top w:val="nil"/>
              <w:left w:val="nil"/>
              <w:bottom w:val="nil"/>
              <w:right w:val="nil"/>
            </w:tcBorders>
            <w:shd w:val="clear" w:color="auto" w:fill="auto"/>
            <w:noWrap/>
            <w:vAlign w:val="center"/>
          </w:tcPr>
          <w:p w14:paraId="1EC5495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26AF4282">
      <w:pPr>
        <w:keepNext w:val="0"/>
        <w:keepLines w:val="0"/>
        <w:pageBreakBefore w:val="0"/>
        <w:widowControl w:val="0"/>
        <w:kinsoku/>
        <w:wordWrap/>
        <w:overflowPunct/>
        <w:topLinePunct w:val="0"/>
        <w:autoSpaceDE/>
        <w:autoSpaceDN/>
        <w:bidi w:val="0"/>
        <w:adjustRightInd/>
        <w:snapToGrid/>
        <w:spacing w:before="0" w:beforeLines="0" w:line="600" w:lineRule="exact"/>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147EA5D5">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4E4A6E14">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1140A2C7">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3A4802DD">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p w14:paraId="060588A0">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940" w:tblpY="378"/>
        <w:tblOverlap w:val="never"/>
        <w:tblW w:w="10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5"/>
        <w:gridCol w:w="1080"/>
        <w:gridCol w:w="1080"/>
        <w:gridCol w:w="1080"/>
        <w:gridCol w:w="1080"/>
        <w:gridCol w:w="1080"/>
        <w:gridCol w:w="1080"/>
        <w:gridCol w:w="1080"/>
        <w:gridCol w:w="1884"/>
      </w:tblGrid>
      <w:tr w14:paraId="455ED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419" w:type="dxa"/>
            <w:gridSpan w:val="9"/>
            <w:tcBorders>
              <w:top w:val="nil"/>
              <w:left w:val="nil"/>
              <w:bottom w:val="nil"/>
              <w:right w:val="nil"/>
            </w:tcBorders>
            <w:shd w:val="clear" w:color="auto" w:fill="auto"/>
            <w:vAlign w:val="center"/>
          </w:tcPr>
          <w:p w14:paraId="70739A92">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A8F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419" w:type="dxa"/>
            <w:gridSpan w:val="9"/>
            <w:tcBorders>
              <w:top w:val="nil"/>
              <w:left w:val="nil"/>
              <w:bottom w:val="nil"/>
              <w:right w:val="nil"/>
            </w:tcBorders>
            <w:shd w:val="clear" w:color="auto" w:fill="auto"/>
            <w:vAlign w:val="center"/>
          </w:tcPr>
          <w:p w14:paraId="589C7DF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8D42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A22CC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8AB4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2347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4317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79E6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便民警务站运行经费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EF515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5E5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塔依尔</w:t>
            </w:r>
          </w:p>
        </w:tc>
      </w:tr>
      <w:tr w14:paraId="7011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1367D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1F7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85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3B35F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E3B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004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9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3C377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5717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0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FA2A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64" w:type="dxa"/>
            <w:gridSpan w:val="7"/>
            <w:tcBorders>
              <w:top w:val="single" w:color="000000" w:sz="4" w:space="0"/>
              <w:left w:val="nil"/>
              <w:bottom w:val="single" w:color="000000" w:sz="4" w:space="0"/>
              <w:right w:val="single" w:color="000000" w:sz="4" w:space="0"/>
            </w:tcBorders>
            <w:shd w:val="clear" w:color="auto" w:fill="auto"/>
            <w:vAlign w:val="top"/>
          </w:tcPr>
          <w:p w14:paraId="7555DFD2">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1.打造正规、专业的警务辅助人员力量；2.实现大数据智能化和传统化警务实战结合，充分支撑各项警务实战和便民服务。三是进一步促进便民警务站工作专业化。</w:t>
            </w:r>
          </w:p>
        </w:tc>
      </w:tr>
      <w:tr w14:paraId="5E2F0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nil"/>
              <w:right w:val="single" w:color="000000" w:sz="4" w:space="0"/>
            </w:tcBorders>
            <w:shd w:val="clear" w:color="auto" w:fill="auto"/>
            <w:vAlign w:val="center"/>
          </w:tcPr>
          <w:p w14:paraId="31279CD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3A472D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A694DD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FEA24A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B03B4B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B2145C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887BBB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D1ACCE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84" w:type="dxa"/>
            <w:tcBorders>
              <w:top w:val="single" w:color="000000" w:sz="4" w:space="0"/>
              <w:left w:val="single" w:color="000000" w:sz="4" w:space="0"/>
              <w:bottom w:val="nil"/>
              <w:right w:val="single" w:color="000000" w:sz="4" w:space="0"/>
            </w:tcBorders>
            <w:shd w:val="clear" w:color="auto" w:fill="auto"/>
            <w:vAlign w:val="center"/>
          </w:tcPr>
          <w:p w14:paraId="298DF8A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57F8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A8F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0409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A09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警务辅助人员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00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=39人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2C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EF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A0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61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46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237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D2AB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EFB1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168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村警务室个数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05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3CD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91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3C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1E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63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AAFD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1CB4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B2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47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降低园区发案率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ED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99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305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B5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57B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72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6E8A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D0DB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50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78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警用服装采购及时率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51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夏季2025年6月30日前；冬季2025年12月20日前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36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15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F9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FF1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F2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613F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EC9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4F9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FA3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村警务室业务经费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FD0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EB6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AE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60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88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4ED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9BBE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0CC3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2CB3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00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辅警人员经费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332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59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86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BFF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86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364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C83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21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8D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23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维护园区社会大局稳定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83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C8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70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DBD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EA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C8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1E84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CB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CB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A3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DF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7B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9B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A0F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2C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B7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E9BC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975" w:type="dxa"/>
            <w:tcBorders>
              <w:top w:val="nil"/>
              <w:left w:val="nil"/>
              <w:bottom w:val="nil"/>
              <w:right w:val="nil"/>
            </w:tcBorders>
            <w:shd w:val="clear" w:color="auto" w:fill="auto"/>
            <w:noWrap/>
            <w:vAlign w:val="center"/>
          </w:tcPr>
          <w:p w14:paraId="696D999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1A27C1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6CDA1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848219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1B40D9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EE2CA0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196859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EED2C4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84" w:type="dxa"/>
            <w:tcBorders>
              <w:top w:val="nil"/>
              <w:left w:val="nil"/>
              <w:bottom w:val="nil"/>
              <w:right w:val="nil"/>
            </w:tcBorders>
            <w:shd w:val="clear" w:color="auto" w:fill="auto"/>
            <w:noWrap/>
            <w:vAlign w:val="center"/>
          </w:tcPr>
          <w:p w14:paraId="2BA04734">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6E48108B">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910" w:tblpY="521"/>
        <w:tblOverlap w:val="never"/>
        <w:tblW w:w="101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5"/>
        <w:gridCol w:w="774"/>
        <w:gridCol w:w="1680"/>
        <w:gridCol w:w="786"/>
        <w:gridCol w:w="1080"/>
        <w:gridCol w:w="1080"/>
        <w:gridCol w:w="1080"/>
        <w:gridCol w:w="1080"/>
        <w:gridCol w:w="1569"/>
      </w:tblGrid>
      <w:tr w14:paraId="62C96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134" w:type="dxa"/>
            <w:gridSpan w:val="9"/>
            <w:tcBorders>
              <w:top w:val="nil"/>
              <w:left w:val="nil"/>
              <w:bottom w:val="nil"/>
              <w:right w:val="nil"/>
            </w:tcBorders>
            <w:shd w:val="clear" w:color="auto" w:fill="auto"/>
            <w:vAlign w:val="center"/>
          </w:tcPr>
          <w:p w14:paraId="5E0B09C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F8C489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7FE680E">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4395D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134" w:type="dxa"/>
            <w:gridSpan w:val="9"/>
            <w:tcBorders>
              <w:top w:val="nil"/>
              <w:left w:val="nil"/>
              <w:bottom w:val="nil"/>
              <w:right w:val="nil"/>
            </w:tcBorders>
            <w:shd w:val="clear" w:color="auto" w:fill="auto"/>
            <w:vAlign w:val="center"/>
          </w:tcPr>
          <w:p w14:paraId="7C481D74">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9D6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2286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5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725B18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ACFE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ECE82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54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8ECA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财政业务服务费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FADF5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A7BE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张海卿</w:t>
            </w:r>
          </w:p>
        </w:tc>
      </w:tr>
      <w:tr w14:paraId="447A4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1FFAC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63D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50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44.43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42723F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EC7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44.43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D84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46A6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63EB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0" w:hRule="atLeast"/>
        </w:trPr>
        <w:tc>
          <w:tcPr>
            <w:tcW w:w="17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C5D29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55" w:type="dxa"/>
            <w:gridSpan w:val="7"/>
            <w:tcBorders>
              <w:top w:val="single" w:color="000000" w:sz="4" w:space="0"/>
              <w:left w:val="nil"/>
              <w:bottom w:val="single" w:color="000000" w:sz="4" w:space="0"/>
              <w:right w:val="single" w:color="000000" w:sz="4" w:space="0"/>
            </w:tcBorders>
            <w:shd w:val="clear" w:color="auto" w:fill="auto"/>
            <w:vAlign w:val="top"/>
          </w:tcPr>
          <w:p w14:paraId="12E3312C">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该项目拟投入44.43万元，主要用于打击非法集资系统、政采云平、财政一体化平台运、国库横联系统、重点项目绩效评价系统正常使用，提高资金使用效益。</w:t>
            </w:r>
          </w:p>
        </w:tc>
      </w:tr>
      <w:tr w14:paraId="1A229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tcBorders>
              <w:top w:val="single" w:color="000000" w:sz="4" w:space="0"/>
              <w:left w:val="single" w:color="000000" w:sz="4" w:space="0"/>
              <w:bottom w:val="nil"/>
              <w:right w:val="single" w:color="000000" w:sz="4" w:space="0"/>
            </w:tcBorders>
            <w:shd w:val="clear" w:color="auto" w:fill="auto"/>
            <w:vAlign w:val="center"/>
          </w:tcPr>
          <w:p w14:paraId="365F09A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774" w:type="dxa"/>
            <w:tcBorders>
              <w:top w:val="single" w:color="000000" w:sz="4" w:space="0"/>
              <w:left w:val="single" w:color="000000" w:sz="4" w:space="0"/>
              <w:bottom w:val="nil"/>
              <w:right w:val="single" w:color="000000" w:sz="4" w:space="0"/>
            </w:tcBorders>
            <w:shd w:val="clear" w:color="auto" w:fill="auto"/>
            <w:vAlign w:val="center"/>
          </w:tcPr>
          <w:p w14:paraId="12D15D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680" w:type="dxa"/>
            <w:tcBorders>
              <w:top w:val="single" w:color="000000" w:sz="4" w:space="0"/>
              <w:left w:val="single" w:color="000000" w:sz="4" w:space="0"/>
              <w:bottom w:val="nil"/>
              <w:right w:val="single" w:color="000000" w:sz="4" w:space="0"/>
            </w:tcBorders>
            <w:shd w:val="clear" w:color="auto" w:fill="auto"/>
            <w:vAlign w:val="center"/>
          </w:tcPr>
          <w:p w14:paraId="1537E6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786" w:type="dxa"/>
            <w:tcBorders>
              <w:top w:val="single" w:color="000000" w:sz="4" w:space="0"/>
              <w:left w:val="single" w:color="000000" w:sz="4" w:space="0"/>
              <w:bottom w:val="nil"/>
              <w:right w:val="single" w:color="000000" w:sz="4" w:space="0"/>
            </w:tcBorders>
            <w:shd w:val="clear" w:color="auto" w:fill="auto"/>
            <w:vAlign w:val="center"/>
          </w:tcPr>
          <w:p w14:paraId="484872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2C0AB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CE29D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47033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F1D137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569" w:type="dxa"/>
            <w:tcBorders>
              <w:top w:val="single" w:color="000000" w:sz="4" w:space="0"/>
              <w:left w:val="single" w:color="000000" w:sz="4" w:space="0"/>
              <w:bottom w:val="nil"/>
              <w:right w:val="single" w:color="000000" w:sz="4" w:space="0"/>
            </w:tcBorders>
            <w:shd w:val="clear" w:color="auto" w:fill="auto"/>
            <w:vAlign w:val="center"/>
          </w:tcPr>
          <w:p w14:paraId="1D8D85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72E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D31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3EDA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7D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打击非法集资系统培训次数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0F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69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CD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2E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8C7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4F1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A496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4"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04D2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E66F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C7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绩效培训次数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2C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3C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F0A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330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DED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64A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DE04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6C71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B234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D8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开展政府采购线上培训次数</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3F9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E5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C3F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44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E5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2B1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64FD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2445C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F8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D5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系统正常使用率</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3C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D98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40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C62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9C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26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05B5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34EF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F1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3B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系统故障解决时效</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33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12小时内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47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5B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无故障发生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3BA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C2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83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3482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1E8D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C4C8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EE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打击非法集资系统网络费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1A7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5C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2A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F1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959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C9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6AA1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C91C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987B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26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政采云平台服务费及CA锁年费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F1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&lt;=6.13万元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ABA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84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76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8B2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33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6F7A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6C42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A44B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F21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一体化平台服务费及国库横联模块维护费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BE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&lt;=19.30万元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56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E73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E72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FB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73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F7A0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90C8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3FB4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51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重点项目绩效评价服务费</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FB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C27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A4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5C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E63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42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FB15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4C87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7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DE7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7D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尽早发现高新区金融风险隐患</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8E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有效防范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E4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ED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有效防范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CA1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5C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8A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3A17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53B4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77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12BD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DA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提高资金使用效益</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FE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1B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41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7CE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99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5C27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0CEA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CD3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20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8E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财政局人员2.0系统使用满意度</w:t>
            </w:r>
          </w:p>
        </w:tc>
        <w:tc>
          <w:tcPr>
            <w:tcW w:w="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3B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EF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680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86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69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5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E1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1AAE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05" w:type="dxa"/>
            <w:tcBorders>
              <w:top w:val="nil"/>
              <w:left w:val="nil"/>
              <w:bottom w:val="nil"/>
              <w:right w:val="nil"/>
            </w:tcBorders>
            <w:shd w:val="clear" w:color="auto" w:fill="auto"/>
            <w:noWrap/>
            <w:vAlign w:val="center"/>
          </w:tcPr>
          <w:p w14:paraId="5CAEE4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74" w:type="dxa"/>
            <w:tcBorders>
              <w:top w:val="nil"/>
              <w:left w:val="nil"/>
              <w:bottom w:val="nil"/>
              <w:right w:val="nil"/>
            </w:tcBorders>
            <w:shd w:val="clear" w:color="auto" w:fill="auto"/>
            <w:noWrap/>
            <w:vAlign w:val="center"/>
          </w:tcPr>
          <w:p w14:paraId="22B4BD4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80" w:type="dxa"/>
            <w:tcBorders>
              <w:top w:val="nil"/>
              <w:left w:val="nil"/>
              <w:bottom w:val="nil"/>
              <w:right w:val="nil"/>
            </w:tcBorders>
            <w:shd w:val="clear" w:color="auto" w:fill="auto"/>
            <w:noWrap/>
            <w:vAlign w:val="center"/>
          </w:tcPr>
          <w:p w14:paraId="3C0D955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86" w:type="dxa"/>
            <w:tcBorders>
              <w:top w:val="nil"/>
              <w:left w:val="nil"/>
              <w:bottom w:val="nil"/>
              <w:right w:val="nil"/>
            </w:tcBorders>
            <w:shd w:val="clear" w:color="auto" w:fill="auto"/>
            <w:noWrap/>
            <w:vAlign w:val="center"/>
          </w:tcPr>
          <w:p w14:paraId="2A3EF92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08B5C3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EBDBBE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62E6F9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B16AC9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569" w:type="dxa"/>
            <w:tcBorders>
              <w:top w:val="nil"/>
              <w:left w:val="nil"/>
              <w:bottom w:val="nil"/>
              <w:right w:val="nil"/>
            </w:tcBorders>
            <w:shd w:val="clear" w:color="auto" w:fill="auto"/>
            <w:noWrap/>
            <w:vAlign w:val="center"/>
          </w:tcPr>
          <w:p w14:paraId="03D99674">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70" w:tblpY="358"/>
        <w:tblOverlap w:val="never"/>
        <w:tblW w:w="100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910"/>
        <w:gridCol w:w="1250"/>
        <w:gridCol w:w="1440"/>
      </w:tblGrid>
      <w:tr w14:paraId="0FCF1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080" w:type="dxa"/>
            <w:gridSpan w:val="9"/>
            <w:tcBorders>
              <w:top w:val="nil"/>
              <w:left w:val="nil"/>
              <w:bottom w:val="nil"/>
              <w:right w:val="nil"/>
            </w:tcBorders>
            <w:shd w:val="clear" w:color="auto" w:fill="auto"/>
            <w:vAlign w:val="center"/>
          </w:tcPr>
          <w:p w14:paraId="47C2BC0C">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5615CDA">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F0E6737">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7CC92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080" w:type="dxa"/>
            <w:gridSpan w:val="9"/>
            <w:tcBorders>
              <w:top w:val="nil"/>
              <w:left w:val="nil"/>
              <w:bottom w:val="nil"/>
              <w:right w:val="nil"/>
            </w:tcBorders>
            <w:shd w:val="clear" w:color="auto" w:fill="auto"/>
            <w:vAlign w:val="center"/>
          </w:tcPr>
          <w:p w14:paraId="59E8214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26F6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02AF2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9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4CE2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07A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A33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AA475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产业相关业务经费</w:t>
            </w:r>
          </w:p>
        </w:tc>
        <w:tc>
          <w:tcPr>
            <w:tcW w:w="19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0E885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33A6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王哲</w:t>
            </w:r>
          </w:p>
        </w:tc>
      </w:tr>
      <w:tr w14:paraId="736A4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AE4B1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409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3EB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94189B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57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9.5</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00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883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41192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98099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920" w:type="dxa"/>
            <w:gridSpan w:val="7"/>
            <w:tcBorders>
              <w:top w:val="single" w:color="000000" w:sz="4" w:space="0"/>
              <w:left w:val="nil"/>
              <w:bottom w:val="single" w:color="000000" w:sz="4" w:space="0"/>
              <w:right w:val="single" w:color="000000" w:sz="4" w:space="0"/>
            </w:tcBorders>
            <w:shd w:val="clear" w:color="auto" w:fill="auto"/>
            <w:vAlign w:val="top"/>
          </w:tcPr>
          <w:p w14:paraId="400595D6">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计划预算资金9.5万元，用于聘请专家到高新区进行项目可行性研究报告评审，开展节能宣传活动、火炬统计相关工作培训、开展统计业务培训、参加或承办产销对接、产品推广等活动等，通过以上项目开展，推动园区产业工作平稳开展。</w:t>
            </w:r>
          </w:p>
        </w:tc>
      </w:tr>
      <w:tr w14:paraId="558EA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68FD40B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88356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343AFF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1DA6DF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5BC930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8423F5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910" w:type="dxa"/>
            <w:tcBorders>
              <w:top w:val="single" w:color="000000" w:sz="4" w:space="0"/>
              <w:left w:val="single" w:color="000000" w:sz="4" w:space="0"/>
              <w:bottom w:val="nil"/>
              <w:right w:val="single" w:color="000000" w:sz="4" w:space="0"/>
            </w:tcBorders>
            <w:shd w:val="clear" w:color="auto" w:fill="auto"/>
            <w:vAlign w:val="center"/>
          </w:tcPr>
          <w:p w14:paraId="17CFE23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250" w:type="dxa"/>
            <w:tcBorders>
              <w:top w:val="single" w:color="000000" w:sz="4" w:space="0"/>
              <w:left w:val="single" w:color="000000" w:sz="4" w:space="0"/>
              <w:bottom w:val="nil"/>
              <w:right w:val="single" w:color="000000" w:sz="4" w:space="0"/>
            </w:tcBorders>
            <w:shd w:val="clear" w:color="auto" w:fill="auto"/>
            <w:vAlign w:val="center"/>
          </w:tcPr>
          <w:p w14:paraId="18C1DBD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440" w:type="dxa"/>
            <w:tcBorders>
              <w:top w:val="single" w:color="000000" w:sz="4" w:space="0"/>
              <w:left w:val="single" w:color="000000" w:sz="4" w:space="0"/>
              <w:bottom w:val="nil"/>
              <w:right w:val="single" w:color="000000" w:sz="4" w:space="0"/>
            </w:tcBorders>
            <w:shd w:val="clear" w:color="auto" w:fill="auto"/>
            <w:vAlign w:val="center"/>
          </w:tcPr>
          <w:p w14:paraId="3C4424E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AEE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313C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89B0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1E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聘请专家数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D1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53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65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FD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A93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09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E6F6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05A3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12F0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717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16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63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979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=2次</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300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DD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1F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87AA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C2763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FB29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6D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参加培训人次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A6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467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3C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=3人</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4C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4F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84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8B09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E0E4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17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1F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培训计划完成率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89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F1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322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D1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CF3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5B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B6C2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B97A7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A2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07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培训完成及时率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73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E6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B3E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E1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F9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071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2EA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797D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33D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178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聘请专家费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B6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7BA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3E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=0.3万元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78F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8E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1C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282A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87E5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CAF7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50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参加/开展统计相关培训资金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6BF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09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EC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C4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61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1E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4E71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117B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8772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57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开展节能宣传活动资金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D3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&lt;=0.50万元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B4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56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=0.3万元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CF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49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7BE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859A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C31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2FC1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2A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参加/承办各类活动相关费用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33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E9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670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=3.16万元</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BC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0E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34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F046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C0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4E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679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推动园区产业发展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D0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72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A6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DE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E0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38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4FC7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AE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44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3F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B5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06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F3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57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6A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29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55BC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7165E11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4C80F94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19EDCB4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75AF0BA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9C5AA5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48A5711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10" w:type="dxa"/>
            <w:tcBorders>
              <w:top w:val="nil"/>
              <w:left w:val="nil"/>
              <w:bottom w:val="nil"/>
              <w:right w:val="nil"/>
            </w:tcBorders>
            <w:shd w:val="clear" w:color="auto" w:fill="auto"/>
            <w:noWrap/>
            <w:vAlign w:val="center"/>
          </w:tcPr>
          <w:p w14:paraId="3073503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0" w:type="dxa"/>
            <w:tcBorders>
              <w:top w:val="nil"/>
              <w:left w:val="nil"/>
              <w:bottom w:val="nil"/>
              <w:right w:val="nil"/>
            </w:tcBorders>
            <w:shd w:val="clear" w:color="auto" w:fill="auto"/>
            <w:noWrap/>
            <w:vAlign w:val="center"/>
          </w:tcPr>
          <w:p w14:paraId="4F64186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440" w:type="dxa"/>
            <w:tcBorders>
              <w:top w:val="nil"/>
              <w:left w:val="nil"/>
              <w:bottom w:val="nil"/>
              <w:right w:val="nil"/>
            </w:tcBorders>
            <w:shd w:val="clear" w:color="auto" w:fill="auto"/>
            <w:noWrap/>
            <w:vAlign w:val="center"/>
          </w:tcPr>
          <w:p w14:paraId="3261CF25">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712" w:tblpY="301"/>
        <w:tblOverlap w:val="never"/>
        <w:tblW w:w="1020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64"/>
        <w:gridCol w:w="822"/>
        <w:gridCol w:w="1863"/>
        <w:gridCol w:w="1080"/>
        <w:gridCol w:w="1080"/>
        <w:gridCol w:w="1080"/>
        <w:gridCol w:w="1080"/>
        <w:gridCol w:w="1080"/>
        <w:gridCol w:w="660"/>
      </w:tblGrid>
      <w:tr w14:paraId="3774B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209" w:type="dxa"/>
            <w:gridSpan w:val="9"/>
            <w:tcBorders>
              <w:top w:val="nil"/>
              <w:left w:val="nil"/>
              <w:bottom w:val="nil"/>
              <w:right w:val="nil"/>
            </w:tcBorders>
            <w:shd w:val="clear" w:color="auto" w:fill="auto"/>
            <w:vAlign w:val="center"/>
          </w:tcPr>
          <w:p w14:paraId="0C19EA0C">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99BFFEF">
            <w:pPr>
              <w:keepNext w:val="0"/>
              <w:keepLines w:val="0"/>
              <w:widowControl/>
              <w:suppressLineNumbers w:val="0"/>
              <w:ind w:firstLine="2570" w:firstLineChars="8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2E67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209" w:type="dxa"/>
            <w:gridSpan w:val="9"/>
            <w:tcBorders>
              <w:top w:val="nil"/>
              <w:left w:val="nil"/>
              <w:bottom w:val="nil"/>
              <w:right w:val="nil"/>
            </w:tcBorders>
            <w:shd w:val="clear" w:color="auto" w:fill="auto"/>
            <w:vAlign w:val="center"/>
          </w:tcPr>
          <w:p w14:paraId="4CCE1AB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1864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B2A0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92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7D07D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26D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E7493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40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BB25C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党建工作经费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03F07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CC938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郑韶山</w:t>
            </w:r>
          </w:p>
        </w:tc>
      </w:tr>
      <w:tr w14:paraId="19BD5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A756D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ABE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192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4A962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A94F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38.3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B02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17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5EDF3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0A7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22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E0EE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923" w:type="dxa"/>
            <w:gridSpan w:val="7"/>
            <w:tcBorders>
              <w:top w:val="single" w:color="000000" w:sz="4" w:space="0"/>
              <w:left w:val="nil"/>
              <w:bottom w:val="single" w:color="000000" w:sz="4" w:space="0"/>
              <w:right w:val="single" w:color="000000" w:sz="4" w:space="0"/>
            </w:tcBorders>
            <w:shd w:val="clear" w:color="auto" w:fill="auto"/>
            <w:vAlign w:val="top"/>
          </w:tcPr>
          <w:p w14:paraId="32D8C37E">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38.3万元，包含机关党建信息管理服务平台技术服务费、平台设备维护费用、机关，企业党委工作经费、片区党总支工作经费，新组建非公企业党组织补助经费，慰问退休老干部、老党员、优秀共产党员，优秀党务工作者、困难党员经费，非公企业党建宣传报道工作经费；非公经济组织党务干部的补贴经费专题培训经费，干部学习培训、交通费。增强党组织的活力，加强党组织的自身建设，是党的建设和发展的重要基础。加强干部队伍建设和管理，提高工作效率具有重要意义。</w:t>
            </w:r>
          </w:p>
        </w:tc>
      </w:tr>
      <w:tr w14:paraId="38916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nil"/>
              <w:right w:val="single" w:color="000000" w:sz="4" w:space="0"/>
            </w:tcBorders>
            <w:shd w:val="clear" w:color="auto" w:fill="auto"/>
            <w:vAlign w:val="center"/>
          </w:tcPr>
          <w:p w14:paraId="6DD099A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822" w:type="dxa"/>
            <w:tcBorders>
              <w:top w:val="single" w:color="000000" w:sz="4" w:space="0"/>
              <w:left w:val="single" w:color="000000" w:sz="4" w:space="0"/>
              <w:bottom w:val="nil"/>
              <w:right w:val="single" w:color="000000" w:sz="4" w:space="0"/>
            </w:tcBorders>
            <w:shd w:val="clear" w:color="auto" w:fill="auto"/>
            <w:vAlign w:val="center"/>
          </w:tcPr>
          <w:p w14:paraId="4B6EA1F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863" w:type="dxa"/>
            <w:tcBorders>
              <w:top w:val="single" w:color="000000" w:sz="4" w:space="0"/>
              <w:left w:val="single" w:color="000000" w:sz="4" w:space="0"/>
              <w:bottom w:val="nil"/>
              <w:right w:val="single" w:color="000000" w:sz="4" w:space="0"/>
            </w:tcBorders>
            <w:shd w:val="clear" w:color="auto" w:fill="auto"/>
            <w:vAlign w:val="center"/>
          </w:tcPr>
          <w:p w14:paraId="54D461D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F79278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1A1710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7C7B66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A471E4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D5C0A1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660" w:type="dxa"/>
            <w:tcBorders>
              <w:top w:val="single" w:color="000000" w:sz="4" w:space="0"/>
              <w:left w:val="single" w:color="000000" w:sz="4" w:space="0"/>
              <w:bottom w:val="nil"/>
              <w:right w:val="single" w:color="000000" w:sz="4" w:space="0"/>
            </w:tcBorders>
            <w:shd w:val="clear" w:color="auto" w:fill="auto"/>
            <w:vAlign w:val="center"/>
          </w:tcPr>
          <w:p w14:paraId="5A41CF0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DB25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3"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6AD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03A9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5F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机关党建信息管理服务平台技术服务次数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85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14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EF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8A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6F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93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40E5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926C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4476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4F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走访慰问次数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42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44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47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D5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1D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15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FC87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91D9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AD35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A9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发放非公经济组织党务干部津贴次数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88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6C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B1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29A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7D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0C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702C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DCD7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5AE4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CF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开展专题培训班次数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918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96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B98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78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BBE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20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D44A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3B95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0C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65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培训人员参与率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9E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53F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2B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CC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7F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11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E263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F85D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7E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CF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培训活动开展及时率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9E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10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28C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8B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66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EE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FC81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1" w:hRule="atLeast"/>
        </w:trPr>
        <w:tc>
          <w:tcPr>
            <w:tcW w:w="14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8030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CCE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261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党建平台管理服务费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54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29A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22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=0.77万元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41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3D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33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F458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26F1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BB29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C2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51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43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5C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16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A89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C5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85F6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EF5F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74E8F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14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非公经济组织党务干部岗位津贴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93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0C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61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4B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A3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57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0ABB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4BF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323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DF3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党建专题培训经费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C6E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&lt;=14.5万元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E8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4F4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A8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9F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5E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E959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FE7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81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D5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提升党建工作水平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E1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05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06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D9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3F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99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7C5F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AF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0BF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8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7F5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27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64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A1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41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74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68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bl>
    <w:tbl>
      <w:tblPr>
        <w:tblStyle w:val="7"/>
        <w:tblpPr w:leftFromText="180" w:rightFromText="180" w:vertAnchor="text" w:horzAnchor="page" w:tblpX="935" w:tblpY="370"/>
        <w:tblOverlap w:val="never"/>
        <w:tblW w:w="102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1650"/>
      </w:tblGrid>
      <w:tr w14:paraId="230BE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290" w:type="dxa"/>
            <w:gridSpan w:val="9"/>
            <w:tcBorders>
              <w:top w:val="nil"/>
              <w:left w:val="nil"/>
              <w:bottom w:val="nil"/>
              <w:right w:val="nil"/>
            </w:tcBorders>
            <w:shd w:val="clear" w:color="auto" w:fill="auto"/>
            <w:vAlign w:val="center"/>
          </w:tcPr>
          <w:p w14:paraId="59F16D0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10A3AD8">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cs="宋体"/>
                <w:b/>
                <w:bCs/>
                <w:i w:val="0"/>
                <w:iCs w:val="0"/>
                <w:color w:val="000000" w:themeColor="text1"/>
                <w:kern w:val="0"/>
                <w:sz w:val="32"/>
                <w:szCs w:val="32"/>
                <w:u w:val="none"/>
                <w:lang w:val="en-US" w:eastAsia="zh-CN" w:bidi="ar"/>
                <w14:textFill>
                  <w14:solidFill>
                    <w14:schemeClr w14:val="tx1"/>
                  </w14:solidFill>
                </w14:textFill>
              </w:rPr>
              <w:t xml:space="preserve">  </w:t>
            </w: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4669F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290" w:type="dxa"/>
            <w:gridSpan w:val="9"/>
            <w:tcBorders>
              <w:top w:val="nil"/>
              <w:left w:val="nil"/>
              <w:bottom w:val="nil"/>
              <w:right w:val="nil"/>
            </w:tcBorders>
            <w:shd w:val="clear" w:color="auto" w:fill="auto"/>
            <w:vAlign w:val="center"/>
          </w:tcPr>
          <w:p w14:paraId="560A8BF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E0A9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7C6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13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3968A6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2920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AD623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41256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党群相关费用</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DBC1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171F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47B8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23299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78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78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167.91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3805D74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27F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167.91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3F5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7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4212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D9C4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8CEB0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130" w:type="dxa"/>
            <w:gridSpan w:val="7"/>
            <w:tcBorders>
              <w:top w:val="single" w:color="000000" w:sz="4" w:space="0"/>
              <w:left w:val="nil"/>
              <w:bottom w:val="single" w:color="000000" w:sz="4" w:space="0"/>
              <w:right w:val="single" w:color="000000" w:sz="4" w:space="0"/>
            </w:tcBorders>
            <w:shd w:val="clear" w:color="auto" w:fill="auto"/>
            <w:vAlign w:val="top"/>
          </w:tcPr>
          <w:p w14:paraId="717A4B64">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该项目拟投入167.91万元，用于工会经费、宣传教育培训费、意识形态领域经费、文化润疆经费、体检费，增强党群凝聚力，促进社会稳定和谐。</w:t>
            </w:r>
          </w:p>
        </w:tc>
      </w:tr>
      <w:tr w14:paraId="5BA9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36AD306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B3A694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3EBD83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E7066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DB58AE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A9FF5E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3B1D1D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28714C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650" w:type="dxa"/>
            <w:tcBorders>
              <w:top w:val="single" w:color="000000" w:sz="4" w:space="0"/>
              <w:left w:val="single" w:color="000000" w:sz="4" w:space="0"/>
              <w:bottom w:val="nil"/>
              <w:right w:val="single" w:color="000000" w:sz="4" w:space="0"/>
            </w:tcBorders>
            <w:shd w:val="clear" w:color="auto" w:fill="auto"/>
            <w:vAlign w:val="center"/>
          </w:tcPr>
          <w:p w14:paraId="35E66FA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8042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6D5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2D25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F3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569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&gt;=321人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C9A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9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=227人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53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C3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43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E74B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BAB6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AF9F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ACE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职工福利发放人数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14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&gt;=264人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F38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84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B1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B6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15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19A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B5C9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420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A9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体检职工参与率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72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66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21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FF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BCE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B2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33DB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D3C9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64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D6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工作任务完成及时性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83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24C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58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4B9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BAF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342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77E2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5B2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208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E8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工会经费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A2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FC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77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3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B3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DFA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677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EB58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AA80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0B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宣传教育培训费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AF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BC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13F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BC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1B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D2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5C9D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C196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1BFD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0B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意识形态领域经费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69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&lt;=26.06万元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567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C3F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0D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EC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66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C5F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D581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6149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B90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文化润疆经费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EC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&lt;=21.70万元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54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D6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E8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7C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EF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4F25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1044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A24F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4ED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体检经费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F6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&lt;=48.15万元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BB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C0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=34.05万元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FE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AC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499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0641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6D4B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C16D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DD8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提升公众认知度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56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E3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8D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E3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0D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19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519D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4FC8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BBD4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FB0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增强社会凝聚力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ECD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有效增强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78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619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F8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FF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57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FF3F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CD9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CB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AD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50F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24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AC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57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3D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7E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68667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48666BD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5F47AF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4339DA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A5736A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EB9314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FC5B96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ED27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947286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650" w:type="dxa"/>
            <w:tcBorders>
              <w:top w:val="nil"/>
              <w:left w:val="nil"/>
              <w:bottom w:val="nil"/>
              <w:right w:val="nil"/>
            </w:tcBorders>
            <w:shd w:val="clear" w:color="auto" w:fill="auto"/>
            <w:noWrap/>
            <w:vAlign w:val="center"/>
          </w:tcPr>
          <w:p w14:paraId="2D75F227">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78F9471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6AFFA82E">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1BA8B683">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W w:w="10329" w:type="dxa"/>
        <w:tblInd w:w="-8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64"/>
        <w:gridCol w:w="1080"/>
        <w:gridCol w:w="1080"/>
        <w:gridCol w:w="1080"/>
        <w:gridCol w:w="1080"/>
        <w:gridCol w:w="1080"/>
        <w:gridCol w:w="1080"/>
        <w:gridCol w:w="1080"/>
        <w:gridCol w:w="705"/>
      </w:tblGrid>
      <w:tr w14:paraId="54280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329" w:type="dxa"/>
            <w:gridSpan w:val="9"/>
            <w:tcBorders>
              <w:top w:val="nil"/>
              <w:left w:val="nil"/>
              <w:bottom w:val="nil"/>
              <w:right w:val="nil"/>
            </w:tcBorders>
            <w:shd w:val="clear" w:color="auto" w:fill="auto"/>
            <w:vAlign w:val="center"/>
          </w:tcPr>
          <w:p w14:paraId="3A214DEF">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632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329" w:type="dxa"/>
            <w:gridSpan w:val="9"/>
            <w:tcBorders>
              <w:top w:val="nil"/>
              <w:left w:val="nil"/>
              <w:bottom w:val="nil"/>
              <w:right w:val="nil"/>
            </w:tcBorders>
            <w:shd w:val="clear" w:color="auto" w:fill="auto"/>
            <w:vAlign w:val="center"/>
          </w:tcPr>
          <w:p w14:paraId="6ECE5112">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3B69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147CD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18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880CAC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1A048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CCDF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CA2A3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房屋租赁费用及相关费用、车辆租赁费用</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6193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B14C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马莉</w:t>
            </w:r>
          </w:p>
        </w:tc>
      </w:tr>
      <w:tr w14:paraId="289FF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ACA6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C6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8F3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304</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292D267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E3E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304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B88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178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682A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34A4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31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22196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185" w:type="dxa"/>
            <w:gridSpan w:val="7"/>
            <w:tcBorders>
              <w:top w:val="single" w:color="000000" w:sz="4" w:space="0"/>
              <w:left w:val="nil"/>
              <w:bottom w:val="single" w:color="000000" w:sz="4" w:space="0"/>
              <w:right w:val="single" w:color="000000" w:sz="4" w:space="0"/>
            </w:tcBorders>
            <w:shd w:val="clear" w:color="auto" w:fill="auto"/>
            <w:vAlign w:val="top"/>
          </w:tcPr>
          <w:p w14:paraId="3EB4FBD5">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该项目拟投入304万元，用于办公用房租赁，确保管委会办公场所能够得到良好的运营保障，满足办公空间的需求；用于车辆租赁，保障高新区管委会用车需求，提供职工通勤服务。</w:t>
            </w:r>
          </w:p>
        </w:tc>
      </w:tr>
      <w:tr w14:paraId="6429E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tcBorders>
              <w:top w:val="single" w:color="000000" w:sz="4" w:space="0"/>
              <w:left w:val="single" w:color="000000" w:sz="4" w:space="0"/>
              <w:bottom w:val="nil"/>
              <w:right w:val="single" w:color="000000" w:sz="4" w:space="0"/>
            </w:tcBorders>
            <w:shd w:val="clear" w:color="auto" w:fill="auto"/>
            <w:vAlign w:val="center"/>
          </w:tcPr>
          <w:p w14:paraId="749933E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E436B3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0B4209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049A62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E3588A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0DEFE0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704824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DEED1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705" w:type="dxa"/>
            <w:tcBorders>
              <w:top w:val="single" w:color="000000" w:sz="4" w:space="0"/>
              <w:left w:val="single" w:color="000000" w:sz="4" w:space="0"/>
              <w:bottom w:val="nil"/>
              <w:right w:val="single" w:color="000000" w:sz="4" w:space="0"/>
            </w:tcBorders>
            <w:shd w:val="clear" w:color="auto" w:fill="auto"/>
            <w:vAlign w:val="center"/>
          </w:tcPr>
          <w:p w14:paraId="1A1C8AF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D11F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AAF0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CBF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3E3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房屋租赁面积</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8C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&gt;=6967平方米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0EB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C1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=6967平方米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16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7F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B61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DF97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3AF4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9800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F8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租赁车辆数量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44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057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09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EE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95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90E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D4B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83BAD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A655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B1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租赁房屋质量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376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0D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64C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66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9E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F48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5CBE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CFF2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6590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37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车辆状况良好率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3A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22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F8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02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839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EB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620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77CA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BCF0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86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车辆租期内发生故障修复时间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29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=10分钟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D8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44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=10分钟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5F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97B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1E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74F8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D7AA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DD56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BB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车辆按期交车使用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04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=2025年3月2日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39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0B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=2024年3月2日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F7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C9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C3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92C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F160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8BD0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D5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房屋租赁费用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91D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A7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D41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=106.8万元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64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AE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F6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27FF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FDE7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3E32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E9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车辆租赁费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87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8A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0C3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99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AC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672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CC43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80AB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AD9D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50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促进资源合理利用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642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1C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C8D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2A5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76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05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1BA2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D5E5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B1F2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B3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提高绿色出行比例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3F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B2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49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247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36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1F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F07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B4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3B8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B6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BD5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73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7D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A5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61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42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4693D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064" w:type="dxa"/>
            <w:tcBorders>
              <w:top w:val="nil"/>
              <w:left w:val="nil"/>
              <w:bottom w:val="nil"/>
              <w:right w:val="nil"/>
            </w:tcBorders>
            <w:shd w:val="clear" w:color="auto" w:fill="auto"/>
            <w:noWrap/>
            <w:vAlign w:val="center"/>
          </w:tcPr>
          <w:p w14:paraId="19DCCF2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373E5C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738B2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B0968F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0E3C5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A6924D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4E6669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D9EE86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705" w:type="dxa"/>
            <w:tcBorders>
              <w:top w:val="nil"/>
              <w:left w:val="nil"/>
              <w:bottom w:val="nil"/>
              <w:right w:val="nil"/>
            </w:tcBorders>
            <w:shd w:val="clear" w:color="auto" w:fill="auto"/>
            <w:noWrap/>
            <w:vAlign w:val="center"/>
          </w:tcPr>
          <w:p w14:paraId="6574B9F4">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35E3FEE2">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p w14:paraId="6CA87431">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879" w:tblpY="-59"/>
        <w:tblOverlap w:val="never"/>
        <w:tblW w:w="104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806"/>
      </w:tblGrid>
      <w:tr w14:paraId="64597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46" w:type="dxa"/>
            <w:gridSpan w:val="9"/>
            <w:tcBorders>
              <w:top w:val="nil"/>
              <w:left w:val="nil"/>
              <w:bottom w:val="nil"/>
              <w:right w:val="nil"/>
            </w:tcBorders>
            <w:shd w:val="clear" w:color="auto" w:fill="auto"/>
            <w:vAlign w:val="center"/>
          </w:tcPr>
          <w:p w14:paraId="40971326">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16A9D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46" w:type="dxa"/>
            <w:gridSpan w:val="9"/>
            <w:tcBorders>
              <w:top w:val="nil"/>
              <w:left w:val="nil"/>
              <w:bottom w:val="nil"/>
              <w:right w:val="nil"/>
            </w:tcBorders>
            <w:shd w:val="clear" w:color="auto" w:fill="auto"/>
            <w:vAlign w:val="center"/>
          </w:tcPr>
          <w:p w14:paraId="5C9D3CF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8191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1A5F8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8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71C643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F5BE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C46A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564E64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国土项目前期费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72942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31D6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王凯</w:t>
            </w:r>
          </w:p>
        </w:tc>
      </w:tr>
      <w:tr w14:paraId="27E9F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CF14F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6D4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DD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222F71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AEF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2BA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4FF88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639B0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21052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86" w:type="dxa"/>
            <w:gridSpan w:val="7"/>
            <w:tcBorders>
              <w:top w:val="single" w:color="000000" w:sz="4" w:space="0"/>
              <w:left w:val="nil"/>
              <w:bottom w:val="single" w:color="000000" w:sz="4" w:space="0"/>
              <w:right w:val="single" w:color="000000" w:sz="4" w:space="0"/>
            </w:tcBorders>
            <w:shd w:val="clear" w:color="auto" w:fill="auto"/>
            <w:vAlign w:val="top"/>
          </w:tcPr>
          <w:p w14:paraId="5883DF04">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本项目拟投入43万元，用于支付国土项目前期费。通过本项目的实施，促进各项工作正常进行，促进园区经济发展。</w:t>
            </w:r>
          </w:p>
        </w:tc>
      </w:tr>
      <w:tr w14:paraId="5C409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76A833B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993E51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9CD145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A7DB4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4224ED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9421D6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2C3EC7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033D6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06" w:type="dxa"/>
            <w:tcBorders>
              <w:top w:val="single" w:color="000000" w:sz="4" w:space="0"/>
              <w:left w:val="single" w:color="000000" w:sz="4" w:space="0"/>
              <w:bottom w:val="nil"/>
              <w:right w:val="single" w:color="000000" w:sz="4" w:space="0"/>
            </w:tcBorders>
            <w:shd w:val="clear" w:color="auto" w:fill="auto"/>
            <w:vAlign w:val="center"/>
          </w:tcPr>
          <w:p w14:paraId="7899C20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6618F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36DB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5B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1C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涉及项目数量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C5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05D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C64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26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D0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80B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9D10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46FE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B87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88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项目计划完成率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63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08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6E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31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88F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8F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D100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84E0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58AD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37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项目验收合格率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C6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7A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22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8F3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AA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326B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BDD3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1F82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F4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B6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项目完成及时率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DF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0DD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B53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40A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97A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75C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A898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0975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59A9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B2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土地评估、征收类前期费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8C3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C5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42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=17.035万元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612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14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43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140C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2636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3AA2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E9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公告公示费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D0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739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AA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69A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B68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4C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293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EA48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71E8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D5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编制服务费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78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B9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4E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7E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1C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561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C501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001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E3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697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促进产业经济增长</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E25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有效促进</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8DA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5A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2A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746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47B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5E9F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E6F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C2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EA7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园区相关单位满意度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491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B2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88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51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5C2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3A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BB43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06BF739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2C213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1DAA22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FF7A8C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BC0B12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FDE9BB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F41B75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68D11D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06" w:type="dxa"/>
            <w:tcBorders>
              <w:top w:val="nil"/>
              <w:left w:val="nil"/>
              <w:bottom w:val="nil"/>
              <w:right w:val="nil"/>
            </w:tcBorders>
            <w:shd w:val="clear" w:color="auto" w:fill="auto"/>
            <w:noWrap/>
            <w:vAlign w:val="center"/>
          </w:tcPr>
          <w:p w14:paraId="0AC983E2">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40" w:tblpY="521"/>
        <w:tblOverlap w:val="never"/>
        <w:tblW w:w="10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25"/>
      </w:tblGrid>
      <w:tr w14:paraId="2B0B6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365" w:type="dxa"/>
            <w:gridSpan w:val="9"/>
            <w:tcBorders>
              <w:top w:val="nil"/>
              <w:left w:val="nil"/>
              <w:bottom w:val="nil"/>
              <w:right w:val="nil"/>
            </w:tcBorders>
            <w:shd w:val="clear" w:color="auto" w:fill="auto"/>
            <w:vAlign w:val="center"/>
          </w:tcPr>
          <w:p w14:paraId="3B9FEE6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542FF1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CDB41D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2662743">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C320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365" w:type="dxa"/>
            <w:gridSpan w:val="9"/>
            <w:tcBorders>
              <w:top w:val="nil"/>
              <w:left w:val="nil"/>
              <w:bottom w:val="nil"/>
              <w:right w:val="nil"/>
            </w:tcBorders>
            <w:shd w:val="clear" w:color="auto" w:fill="auto"/>
            <w:vAlign w:val="center"/>
          </w:tcPr>
          <w:p w14:paraId="6A34B0D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973E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273C8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0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5ADB0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43FD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F011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7D119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国土专网经费、业务经费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CCBBD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753DA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王凯</w:t>
            </w:r>
          </w:p>
        </w:tc>
      </w:tr>
      <w:tr w14:paraId="58BB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5F020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552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3F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15D0F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676C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C3A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E3355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116B0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99E9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05" w:type="dxa"/>
            <w:gridSpan w:val="7"/>
            <w:tcBorders>
              <w:top w:val="single" w:color="000000" w:sz="4" w:space="0"/>
              <w:left w:val="nil"/>
              <w:bottom w:val="single" w:color="000000" w:sz="4" w:space="0"/>
              <w:right w:val="single" w:color="000000" w:sz="4" w:space="0"/>
            </w:tcBorders>
            <w:shd w:val="clear" w:color="auto" w:fill="auto"/>
            <w:vAlign w:val="top"/>
          </w:tcPr>
          <w:p w14:paraId="2D71FB53">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本项目拟投入8.1万元，用于支付国土专项经费。通过本项目的实施，促进不动产登记工作合规度，促进园区经济发展。</w:t>
            </w:r>
          </w:p>
        </w:tc>
      </w:tr>
      <w:tr w14:paraId="51619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13E4257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20D632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449508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66CAD8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ACBACD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2C621E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CD0FDE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F081F1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25" w:type="dxa"/>
            <w:tcBorders>
              <w:top w:val="single" w:color="000000" w:sz="4" w:space="0"/>
              <w:left w:val="single" w:color="000000" w:sz="4" w:space="0"/>
              <w:bottom w:val="nil"/>
              <w:right w:val="single" w:color="000000" w:sz="4" w:space="0"/>
            </w:tcBorders>
            <w:shd w:val="clear" w:color="auto" w:fill="auto"/>
            <w:vAlign w:val="center"/>
          </w:tcPr>
          <w:p w14:paraId="16E68D7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CF6C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B083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90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27F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涉及项目个数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40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81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655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60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BB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8A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F946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FBF7A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28AB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A3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不动产政策落实率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167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2C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03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FC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F4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E6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87BD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B9BE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59D1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9F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土地执法工作执行率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1E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04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A5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9C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9AE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4F26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A7ED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582C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518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0E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完成各类工作的及时率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A0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A7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34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C5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CBD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C7D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1927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0AA1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1857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C2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违法行为查处及时性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A4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7C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51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C7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6FB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52D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A812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603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9A7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175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不动产登记专网经费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AF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&lt;=2.40万元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81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E6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63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43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9E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3D49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735EC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10CD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27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F4C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D5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DE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89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EE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8C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D245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15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1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F6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提高出让金收入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C2E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11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1E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BE8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39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0D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0E009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0F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D6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CB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园区群众满意度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AF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D37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198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8F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7F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D9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796D4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02BFF60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92DD9E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ACB2D7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CCF368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1BFC1A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43C40B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1BD641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F99B7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25" w:type="dxa"/>
            <w:tcBorders>
              <w:top w:val="nil"/>
              <w:left w:val="nil"/>
              <w:bottom w:val="nil"/>
              <w:right w:val="nil"/>
            </w:tcBorders>
            <w:shd w:val="clear" w:color="auto" w:fill="auto"/>
            <w:noWrap/>
            <w:vAlign w:val="center"/>
          </w:tcPr>
          <w:p w14:paraId="4F9D1E25">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40" w:tblpY="581"/>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70"/>
      </w:tblGrid>
      <w:tr w14:paraId="6EC71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10" w:type="dxa"/>
            <w:gridSpan w:val="9"/>
            <w:tcBorders>
              <w:top w:val="nil"/>
              <w:left w:val="nil"/>
              <w:bottom w:val="nil"/>
              <w:right w:val="nil"/>
            </w:tcBorders>
            <w:shd w:val="clear" w:color="auto" w:fill="auto"/>
            <w:vAlign w:val="center"/>
          </w:tcPr>
          <w:p w14:paraId="4ABFA3BC">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B76D36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AC7D03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64CBF54">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2FE1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10" w:type="dxa"/>
            <w:gridSpan w:val="9"/>
            <w:tcBorders>
              <w:top w:val="nil"/>
              <w:left w:val="nil"/>
              <w:bottom w:val="nil"/>
              <w:right w:val="nil"/>
            </w:tcBorders>
            <w:shd w:val="clear" w:color="auto" w:fill="auto"/>
            <w:vAlign w:val="center"/>
          </w:tcPr>
          <w:p w14:paraId="25D25DD7">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A46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C238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D3B85E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42A0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265BB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9CE4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环保管家及专网经费项目</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1866A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8282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马明</w:t>
            </w:r>
          </w:p>
        </w:tc>
      </w:tr>
      <w:tr w14:paraId="7D3FC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5264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168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EDC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130.98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BD6E9B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941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130.98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165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F745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2231E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EF19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50" w:type="dxa"/>
            <w:gridSpan w:val="7"/>
            <w:tcBorders>
              <w:top w:val="single" w:color="000000" w:sz="4" w:space="0"/>
              <w:left w:val="nil"/>
              <w:bottom w:val="single" w:color="000000" w:sz="4" w:space="0"/>
              <w:right w:val="single" w:color="000000" w:sz="4" w:space="0"/>
            </w:tcBorders>
            <w:shd w:val="clear" w:color="auto" w:fill="auto"/>
            <w:vAlign w:val="top"/>
          </w:tcPr>
          <w:p w14:paraId="6545291E">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 xml:space="preserve">1.环保管家项目预算130万元，主要内容为通过采购专业服务团队形式，服务人员长期驻点园区，不定期聘请环保领域资深专家入园解决难题。 </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2.专网经费0.98万元，完成2025年生态环境局网络及专网的全部费用，做到生态环境局办公的各类需要，达到工作畅通流畅的目的。</w:t>
            </w:r>
          </w:p>
        </w:tc>
      </w:tr>
      <w:tr w14:paraId="4E2D6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2387B84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CCCAE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EAA2A2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D86CF4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6CD0F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DAA657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512E53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20FF40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70" w:type="dxa"/>
            <w:tcBorders>
              <w:top w:val="single" w:color="000000" w:sz="4" w:space="0"/>
              <w:left w:val="single" w:color="000000" w:sz="4" w:space="0"/>
              <w:bottom w:val="nil"/>
              <w:right w:val="single" w:color="000000" w:sz="4" w:space="0"/>
            </w:tcBorders>
            <w:shd w:val="clear" w:color="auto" w:fill="auto"/>
            <w:vAlign w:val="center"/>
          </w:tcPr>
          <w:p w14:paraId="24C663A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AAB0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FD0F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7232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00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53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&gt;=30家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38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11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DBE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AD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FD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4111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6C75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4F1D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4B4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支撑平台数量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DF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2A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08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4E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CAB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3CB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5316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D288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D5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48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指导企业完成一厂一策报告</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7B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3D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DE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62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3BF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E6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2408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DAE3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99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2F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技术咨询按时完成率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FE92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8A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85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EE1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11F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EC6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654B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907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FC8D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E80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环保专网平台费用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40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&lt;=0.98万元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DAB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E5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=0.98万元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DA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ED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5B0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FD56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6B7F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B19A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43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2024年环保管家咨询服务费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87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1AC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A39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=58.254万元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8E8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32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B93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DFF4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2924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DF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7D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保障环保平台持续运行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4E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持续保障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55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46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61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48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7F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F826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6972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2B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生态效益指标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28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提高企业环境治理水平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25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有效改善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724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05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0C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DA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F47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892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38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8E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791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企业及群众满意度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6B8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F22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0C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98F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8F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07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A40B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446C6D0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40880D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E2098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87845F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FF57B5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3A5647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B53829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13FBF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70" w:type="dxa"/>
            <w:tcBorders>
              <w:top w:val="nil"/>
              <w:left w:val="nil"/>
              <w:bottom w:val="nil"/>
              <w:right w:val="nil"/>
            </w:tcBorders>
            <w:shd w:val="clear" w:color="auto" w:fill="auto"/>
            <w:noWrap/>
            <w:vAlign w:val="center"/>
          </w:tcPr>
          <w:p w14:paraId="2146E105">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10" w:tblpY="384"/>
        <w:tblOverlap w:val="never"/>
        <w:tblW w:w="104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1800"/>
      </w:tblGrid>
      <w:tr w14:paraId="507E7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40" w:type="dxa"/>
            <w:gridSpan w:val="9"/>
            <w:tcBorders>
              <w:top w:val="nil"/>
              <w:left w:val="nil"/>
              <w:bottom w:val="nil"/>
              <w:right w:val="nil"/>
            </w:tcBorders>
            <w:shd w:val="clear" w:color="auto" w:fill="auto"/>
            <w:vAlign w:val="center"/>
          </w:tcPr>
          <w:p w14:paraId="15270AA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D278FA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88A5E5E">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A0B3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40" w:type="dxa"/>
            <w:gridSpan w:val="9"/>
            <w:tcBorders>
              <w:top w:val="nil"/>
              <w:left w:val="nil"/>
              <w:bottom w:val="nil"/>
              <w:right w:val="nil"/>
            </w:tcBorders>
            <w:shd w:val="clear" w:color="auto" w:fill="auto"/>
            <w:vAlign w:val="center"/>
          </w:tcPr>
          <w:p w14:paraId="3D8B9C33">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F8C6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7F895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8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9DCDEE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B174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C92D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4CA4C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技术培训费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35B7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0850F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3C2E0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13BF3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CF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33E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2F7EBE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F769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195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2963D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4D453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F2EE5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80" w:type="dxa"/>
            <w:gridSpan w:val="7"/>
            <w:tcBorders>
              <w:top w:val="single" w:color="000000" w:sz="4" w:space="0"/>
              <w:left w:val="nil"/>
              <w:bottom w:val="single" w:color="000000" w:sz="4" w:space="0"/>
              <w:right w:val="single" w:color="000000" w:sz="4" w:space="0"/>
            </w:tcBorders>
            <w:shd w:val="clear" w:color="auto" w:fill="auto"/>
            <w:vAlign w:val="top"/>
          </w:tcPr>
          <w:p w14:paraId="40C93ABD">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该项目拟投入8万元，用于开展专业技术培训服务，提升监管人员业务水平，指导帮扶企业，保障园区安全生产平稳有序。</w:t>
            </w:r>
          </w:p>
        </w:tc>
      </w:tr>
      <w:tr w14:paraId="2EFD5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7CD478F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653692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40C682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63C19E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03BF39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B1A362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210476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0EF6EE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00" w:type="dxa"/>
            <w:tcBorders>
              <w:top w:val="single" w:color="000000" w:sz="4" w:space="0"/>
              <w:left w:val="single" w:color="000000" w:sz="4" w:space="0"/>
              <w:bottom w:val="nil"/>
              <w:right w:val="single" w:color="000000" w:sz="4" w:space="0"/>
            </w:tcBorders>
            <w:shd w:val="clear" w:color="auto" w:fill="auto"/>
            <w:vAlign w:val="center"/>
          </w:tcPr>
          <w:p w14:paraId="027BE47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E0F8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1A7F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BD8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44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开展培训次数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B9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5F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84A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F09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C1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29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6640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71ED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60AA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08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开展检查次数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EB8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EB5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BF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BD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E6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21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4350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50AD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4E0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D51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隐患排查整改率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EF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75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4A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92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78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F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8B3D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41AB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A2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90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2E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F1A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AFD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2024年6月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357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5F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A58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AE9B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6C7C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74F1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2D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培训费用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B9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AB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15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2D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55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68D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63F9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F1BD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F848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CE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检查费用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CF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95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8B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BB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0E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2793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D71E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C41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04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AA2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提高监管人员业务水平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590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DC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2B7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52A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23F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C6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F841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6E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2A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78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受益人员满意度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B4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26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60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C1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60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9F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E892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48C3F64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4F73C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4DA56E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C8B47E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62F819A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666DEE3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66A54B9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C8FCC0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00" w:type="dxa"/>
            <w:tcBorders>
              <w:top w:val="nil"/>
              <w:left w:val="nil"/>
              <w:bottom w:val="nil"/>
              <w:right w:val="nil"/>
            </w:tcBorders>
            <w:shd w:val="clear" w:color="auto" w:fill="auto"/>
            <w:noWrap/>
            <w:vAlign w:val="center"/>
          </w:tcPr>
          <w:p w14:paraId="1F162B21">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1C684CD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pPr w:leftFromText="180" w:rightFromText="180" w:vertAnchor="text" w:horzAnchor="page" w:tblpX="835" w:tblpY="414"/>
        <w:tblOverlap w:val="never"/>
        <w:tblW w:w="105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890"/>
      </w:tblGrid>
      <w:tr w14:paraId="635C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530" w:type="dxa"/>
            <w:gridSpan w:val="9"/>
            <w:tcBorders>
              <w:top w:val="nil"/>
              <w:left w:val="nil"/>
              <w:bottom w:val="nil"/>
              <w:right w:val="nil"/>
            </w:tcBorders>
            <w:shd w:val="clear" w:color="auto" w:fill="auto"/>
            <w:vAlign w:val="center"/>
          </w:tcPr>
          <w:p w14:paraId="460F0C6C">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C15B06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EBF865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8C9F0E1">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322B8C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453814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9C30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530" w:type="dxa"/>
            <w:gridSpan w:val="9"/>
            <w:tcBorders>
              <w:top w:val="nil"/>
              <w:left w:val="nil"/>
              <w:bottom w:val="nil"/>
              <w:right w:val="nil"/>
            </w:tcBorders>
            <w:shd w:val="clear" w:color="auto" w:fill="auto"/>
            <w:vAlign w:val="center"/>
          </w:tcPr>
          <w:p w14:paraId="1446531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40689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602A7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37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2520D9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4D3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910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2C6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建设项目监管业务经费、质监仪器及检测维护费、视频网费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35031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9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4D4FF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吴新跃</w:t>
            </w:r>
          </w:p>
        </w:tc>
      </w:tr>
      <w:tr w14:paraId="39BF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3FBE2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8EBE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9DF3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B22D5E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5A0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2A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9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FE83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2D41A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F4DD8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370" w:type="dxa"/>
            <w:gridSpan w:val="7"/>
            <w:tcBorders>
              <w:top w:val="single" w:color="000000" w:sz="4" w:space="0"/>
              <w:left w:val="nil"/>
              <w:bottom w:val="single" w:color="000000" w:sz="4" w:space="0"/>
              <w:right w:val="single" w:color="000000" w:sz="4" w:space="0"/>
            </w:tcBorders>
            <w:shd w:val="clear" w:color="auto" w:fill="auto"/>
            <w:vAlign w:val="top"/>
          </w:tcPr>
          <w:p w14:paraId="5262C36E">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该项目投资9万元，通过质监仪器及检测维护、视频维护、建设项目监管业务工作正常运行，确保高新区建设管理局各项工作正常运转，职工满意度达到95%以上。</w:t>
            </w:r>
          </w:p>
        </w:tc>
      </w:tr>
      <w:tr w14:paraId="6A7E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47ACE6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AACA11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227D9F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EB37CC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B0D8E2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9D8CDA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65C6B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F07830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890" w:type="dxa"/>
            <w:tcBorders>
              <w:top w:val="single" w:color="000000" w:sz="4" w:space="0"/>
              <w:left w:val="single" w:color="000000" w:sz="4" w:space="0"/>
              <w:bottom w:val="nil"/>
              <w:right w:val="single" w:color="000000" w:sz="4" w:space="0"/>
            </w:tcBorders>
            <w:shd w:val="clear" w:color="auto" w:fill="auto"/>
            <w:vAlign w:val="center"/>
          </w:tcPr>
          <w:p w14:paraId="0E850C8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CFF6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47CD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6E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A89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购买设备仪器个数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C2C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D8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716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F8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34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1C7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0125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B2D6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CD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F3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质监仪器检测合格率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1D0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6E9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FA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177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8FB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857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7851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2392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9D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B3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质检仪器检测检验设备到位及时率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11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DD0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3F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63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839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2A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AAF0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0215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D65D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CB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质检仪器及检测维护</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68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02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34F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A9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06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C2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84C1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5972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2CF5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62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建设项目监管业务经费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F18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E2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DD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2E8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1B5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AE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0596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5824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9BD2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49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视频网费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DC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A0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6E6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2C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4D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32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256B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E8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A8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BA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保障业务工作正常运行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5B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F7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1EB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1B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F8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637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D5D4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A6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24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61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3BE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17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5C6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59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56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E0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F77E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67BE70A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CE35A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DB71F5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21B9D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AE74C6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4706F6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22515E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2A787C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890" w:type="dxa"/>
            <w:tcBorders>
              <w:top w:val="nil"/>
              <w:left w:val="nil"/>
              <w:bottom w:val="nil"/>
              <w:right w:val="nil"/>
            </w:tcBorders>
            <w:shd w:val="clear" w:color="auto" w:fill="auto"/>
            <w:noWrap/>
            <w:vAlign w:val="center"/>
          </w:tcPr>
          <w:p w14:paraId="7D3486B2">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1015" w:tblpY="528"/>
        <w:tblOverlap w:val="never"/>
        <w:tblW w:w="10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770"/>
      </w:tblGrid>
      <w:tr w14:paraId="798BC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10" w:type="dxa"/>
            <w:gridSpan w:val="9"/>
            <w:tcBorders>
              <w:top w:val="nil"/>
              <w:left w:val="nil"/>
              <w:bottom w:val="nil"/>
              <w:right w:val="nil"/>
            </w:tcBorders>
            <w:shd w:val="clear" w:color="auto" w:fill="auto"/>
            <w:vAlign w:val="center"/>
          </w:tcPr>
          <w:p w14:paraId="76933428">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99CBA1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A4FD61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E5CD778">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E565BE9">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28C9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10" w:type="dxa"/>
            <w:gridSpan w:val="9"/>
            <w:tcBorders>
              <w:top w:val="nil"/>
              <w:left w:val="nil"/>
              <w:bottom w:val="nil"/>
              <w:right w:val="nil"/>
            </w:tcBorders>
            <w:shd w:val="clear" w:color="auto" w:fill="auto"/>
            <w:vAlign w:val="center"/>
          </w:tcPr>
          <w:p w14:paraId="28676A19">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344B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F7B02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2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A71DDB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40EDBF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2631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9AD1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缴纳基础设施提升改造等三个项目耕地占用税及滞纳金</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8E1C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B0F6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袁志永</w:t>
            </w:r>
          </w:p>
        </w:tc>
      </w:tr>
      <w:tr w14:paraId="32B2B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4ABF5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45C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6C8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85.31</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301D01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01C1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85.31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D76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8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E240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0.00</w:t>
            </w:r>
          </w:p>
        </w:tc>
      </w:tr>
      <w:tr w14:paraId="39DF8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AE829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250" w:type="dxa"/>
            <w:gridSpan w:val="7"/>
            <w:tcBorders>
              <w:top w:val="single" w:color="000000" w:sz="4" w:space="0"/>
              <w:left w:val="nil"/>
              <w:bottom w:val="single" w:color="000000" w:sz="4" w:space="0"/>
              <w:right w:val="single" w:color="000000" w:sz="4" w:space="0"/>
            </w:tcBorders>
            <w:shd w:val="clear" w:color="auto" w:fill="auto"/>
            <w:vAlign w:val="top"/>
          </w:tcPr>
          <w:p w14:paraId="1042109A">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预算资金为85.31万元，用于规缴纳耕地占用税及滞纳金。按照昌吉市林业和草原局下发的关于《办理（临时）占用耕地手续通知书》及昌吉市税务局第一税务分局出具的财产和行为税纳税申报表，并由此得出昌吉高新区基础设施提升改造、中小学和再生水系统3个项目耕地占用税共计82.6656万元，滞纳金按照总税费的万分之五/天累计，共计2.645299万元。以上费用合计85.310899万元。</w:t>
            </w:r>
          </w:p>
        </w:tc>
      </w:tr>
      <w:tr w14:paraId="2968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181E766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53E796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525340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AF947C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9CD535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CF52A9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5A6BD2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30CDC4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770" w:type="dxa"/>
            <w:tcBorders>
              <w:top w:val="single" w:color="000000" w:sz="4" w:space="0"/>
              <w:left w:val="single" w:color="000000" w:sz="4" w:space="0"/>
              <w:bottom w:val="nil"/>
              <w:right w:val="single" w:color="000000" w:sz="4" w:space="0"/>
            </w:tcBorders>
            <w:shd w:val="clear" w:color="auto" w:fill="auto"/>
            <w:vAlign w:val="center"/>
          </w:tcPr>
          <w:p w14:paraId="76BC6D9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9D36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F66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3AA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A89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申报缴纳耕地占用税项目数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775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1E6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8F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88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D7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7B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7308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8510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FF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79F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足额缴纳耕地占用税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2B7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F4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584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4B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A2E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E90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29F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2F09C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BC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4C1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按时缴纳耕地占用税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78A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=2025年2月28日前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42B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D7F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8009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D9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0B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3B30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9C6C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F1A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85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缴纳耕地占用税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65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&lt;=82.66万元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EE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B0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0A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EE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52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E928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FD9F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CD8D0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BD6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缴纳滞纳金</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AE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&lt;=2.65万元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D0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73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56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6E4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8DA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4D89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649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87E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生态效益指标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4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改善园区生态环境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8A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有效改善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385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42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9D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32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4D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B116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E81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C7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685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税务局满意度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10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DE2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7A3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F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A2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F0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3ACF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256F8DD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9C835F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95BB68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693431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BD856C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ED67A9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FAB6BA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541746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770" w:type="dxa"/>
            <w:tcBorders>
              <w:top w:val="nil"/>
              <w:left w:val="nil"/>
              <w:bottom w:val="nil"/>
              <w:right w:val="nil"/>
            </w:tcBorders>
            <w:shd w:val="clear" w:color="auto" w:fill="auto"/>
            <w:noWrap/>
            <w:vAlign w:val="center"/>
          </w:tcPr>
          <w:p w14:paraId="12F5CA13">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85" w:tblpY="549"/>
        <w:tblOverlap w:val="never"/>
        <w:tblW w:w="1043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5"/>
        <w:gridCol w:w="1080"/>
        <w:gridCol w:w="1080"/>
        <w:gridCol w:w="1080"/>
        <w:gridCol w:w="1080"/>
        <w:gridCol w:w="1080"/>
        <w:gridCol w:w="1080"/>
        <w:gridCol w:w="1080"/>
        <w:gridCol w:w="1959"/>
      </w:tblGrid>
      <w:tr w14:paraId="00C0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434" w:type="dxa"/>
            <w:gridSpan w:val="9"/>
            <w:tcBorders>
              <w:top w:val="nil"/>
              <w:left w:val="nil"/>
              <w:bottom w:val="nil"/>
              <w:right w:val="nil"/>
            </w:tcBorders>
            <w:shd w:val="clear" w:color="auto" w:fill="auto"/>
            <w:vAlign w:val="center"/>
          </w:tcPr>
          <w:p w14:paraId="3492A4E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C68AA2B">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FD537A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C7F7B1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F5D5C6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0A683D2">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5DA7C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434" w:type="dxa"/>
            <w:gridSpan w:val="9"/>
            <w:tcBorders>
              <w:top w:val="nil"/>
              <w:left w:val="nil"/>
              <w:bottom w:val="nil"/>
              <w:right w:val="nil"/>
            </w:tcBorders>
            <w:shd w:val="clear" w:color="auto" w:fill="auto"/>
            <w:vAlign w:val="center"/>
          </w:tcPr>
          <w:p w14:paraId="44D4AD4E">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12D9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D44A2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3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4BC082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2077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7BFB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D597A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人社工作经费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269ED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12D4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蔺刚</w:t>
            </w:r>
          </w:p>
        </w:tc>
      </w:tr>
      <w:tr w14:paraId="5F133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377A4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F93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08D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3CA8DE3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018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117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0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C7610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6D9ED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19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4366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39" w:type="dxa"/>
            <w:gridSpan w:val="7"/>
            <w:tcBorders>
              <w:top w:val="single" w:color="000000" w:sz="4" w:space="0"/>
              <w:left w:val="nil"/>
              <w:bottom w:val="single" w:color="000000" w:sz="4" w:space="0"/>
              <w:right w:val="single" w:color="000000" w:sz="4" w:space="0"/>
            </w:tcBorders>
            <w:shd w:val="clear" w:color="auto" w:fill="auto"/>
            <w:vAlign w:val="top"/>
          </w:tcPr>
          <w:p w14:paraId="50D047F7">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该项目拟投入0.8万元，招聘会制作展板制作费用、接送参加招聘会人员的车辆租赁费劳动监察法律文书登报费用法律文书邮寄送达费用。缓解企业招工难问题，助力企业发展。</w:t>
            </w:r>
          </w:p>
        </w:tc>
      </w:tr>
      <w:tr w14:paraId="36CEB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nil"/>
              <w:right w:val="single" w:color="000000" w:sz="4" w:space="0"/>
            </w:tcBorders>
            <w:shd w:val="clear" w:color="auto" w:fill="auto"/>
            <w:vAlign w:val="center"/>
          </w:tcPr>
          <w:p w14:paraId="7EEB568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374273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65EE1B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83AFC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D33B4C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911454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1224F26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1E3353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59" w:type="dxa"/>
            <w:tcBorders>
              <w:top w:val="single" w:color="000000" w:sz="4" w:space="0"/>
              <w:left w:val="single" w:color="000000" w:sz="4" w:space="0"/>
              <w:bottom w:val="nil"/>
              <w:right w:val="single" w:color="000000" w:sz="4" w:space="0"/>
            </w:tcBorders>
            <w:shd w:val="clear" w:color="auto" w:fill="auto"/>
            <w:vAlign w:val="center"/>
          </w:tcPr>
          <w:p w14:paraId="01F23B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166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F663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6C5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A9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制作展板个数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D0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288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0C8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0CF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439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D4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D9C3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BAD6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020D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34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车辆租赁次数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A9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90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99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3A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A0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95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29AB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166A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4090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D6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登报次数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B6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37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3B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FF1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62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77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776F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228D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B29A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2A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邮寄送达次数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AE18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E7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0153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7C1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F8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59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345D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2006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72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0F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登报准确率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B0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53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FBA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905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33C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39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3E1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32079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70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D6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法律文书登报及时性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E4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&lt;=15工作日</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3F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A9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23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E2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FD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EE17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AFA5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F30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94E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劳动监察法律文书登报、快递经费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E1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DD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6C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68EC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C0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389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BAD2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BF67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6FC0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70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招聘工作经费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7A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9AE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C2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41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B9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92E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CD7C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10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6DC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2D9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提高人社工作水平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855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4A0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77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2C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D70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AD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0E1E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55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65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352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企业满意度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731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656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0E4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688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5C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3FF6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E0B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15" w:type="dxa"/>
            <w:tcBorders>
              <w:top w:val="nil"/>
              <w:left w:val="nil"/>
              <w:bottom w:val="nil"/>
              <w:right w:val="nil"/>
            </w:tcBorders>
            <w:shd w:val="clear" w:color="auto" w:fill="auto"/>
            <w:noWrap/>
            <w:vAlign w:val="center"/>
          </w:tcPr>
          <w:p w14:paraId="1502113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2BE04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FE645A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A8D485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07C6E9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C17FBB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3D483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D7617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59" w:type="dxa"/>
            <w:tcBorders>
              <w:top w:val="nil"/>
              <w:left w:val="nil"/>
              <w:bottom w:val="nil"/>
              <w:right w:val="nil"/>
            </w:tcBorders>
            <w:shd w:val="clear" w:color="auto" w:fill="auto"/>
            <w:noWrap/>
            <w:vAlign w:val="center"/>
          </w:tcPr>
          <w:p w14:paraId="2AC6F6A8">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835" w:tblpY="327"/>
        <w:tblOverlap w:val="never"/>
        <w:tblW w:w="10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1980"/>
      </w:tblGrid>
      <w:tr w14:paraId="6B4DA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620" w:type="dxa"/>
            <w:gridSpan w:val="9"/>
            <w:tcBorders>
              <w:top w:val="nil"/>
              <w:left w:val="nil"/>
              <w:bottom w:val="nil"/>
              <w:right w:val="nil"/>
            </w:tcBorders>
            <w:shd w:val="clear" w:color="auto" w:fill="auto"/>
            <w:vAlign w:val="center"/>
          </w:tcPr>
          <w:p w14:paraId="488C3B7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1BB01C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489D66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0A19973">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8AC9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620" w:type="dxa"/>
            <w:gridSpan w:val="9"/>
            <w:tcBorders>
              <w:top w:val="nil"/>
              <w:left w:val="nil"/>
              <w:bottom w:val="nil"/>
              <w:right w:val="nil"/>
            </w:tcBorders>
            <w:shd w:val="clear" w:color="auto" w:fill="auto"/>
            <w:vAlign w:val="center"/>
          </w:tcPr>
          <w:p w14:paraId="428BE66D">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6CBFE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FB54D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6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88DDB7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7A1F8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BEC65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547A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消防业务经费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6AF89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7C811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张镇玺</w:t>
            </w:r>
          </w:p>
        </w:tc>
      </w:tr>
      <w:tr w14:paraId="2F8BC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35805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2B2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BCC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187.57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7DBEFB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7E8A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187.57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C04C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0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8F478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59BB2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3A5EC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60" w:type="dxa"/>
            <w:gridSpan w:val="7"/>
            <w:tcBorders>
              <w:top w:val="single" w:color="000000" w:sz="4" w:space="0"/>
              <w:left w:val="nil"/>
              <w:bottom w:val="single" w:color="000000" w:sz="4" w:space="0"/>
              <w:right w:val="single" w:color="000000" w:sz="4" w:space="0"/>
            </w:tcBorders>
            <w:shd w:val="clear" w:color="auto" w:fill="auto"/>
            <w:vAlign w:val="top"/>
          </w:tcPr>
          <w:p w14:paraId="5B976E38">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该项目拟投入187.57万元，用于保障高新区人民生命安全、财产安全，有效提高消防救援队伍综合保障能力，加快消防救援现代化。</w:t>
            </w:r>
          </w:p>
        </w:tc>
      </w:tr>
      <w:tr w14:paraId="36E7C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463D57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60DE73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ACF3B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9AAFB8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F3E1B3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E508A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4481A7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F6C671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80" w:type="dxa"/>
            <w:tcBorders>
              <w:top w:val="single" w:color="000000" w:sz="4" w:space="0"/>
              <w:left w:val="single" w:color="000000" w:sz="4" w:space="0"/>
              <w:bottom w:val="nil"/>
              <w:right w:val="single" w:color="000000" w:sz="4" w:space="0"/>
            </w:tcBorders>
            <w:shd w:val="clear" w:color="auto" w:fill="auto"/>
            <w:vAlign w:val="center"/>
          </w:tcPr>
          <w:p w14:paraId="0AB823C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51B0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4FF8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1B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6A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国家队消防员人数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9F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&gt;=31人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4E3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28C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5F1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08F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DA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71D4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774F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BD0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3CE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消防大队供热覆盖率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05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32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BB0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96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6C5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B6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1967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0E65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8F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02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暖气费付款时间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72E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=2025年6月底前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5A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7E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12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F8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F5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D8AF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D25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2080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8E5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合同制消防员被装费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C1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&lt;=6.12万元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81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DB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60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61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E9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051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67772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5843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68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消防大队暖气费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CDA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&lt;=23.87万元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68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0A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=23.87万元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07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8F30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B732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E953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FF5C2">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664A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E2D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同制消防员伙食费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3E0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&lt;=33.58万元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BE0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EF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9C5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A69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56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2C68F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A486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55F72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DFD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消防员工资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E8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F94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6E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=80.07万元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B3C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059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6C7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7789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5C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837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81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保障人民生命财产安全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28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FB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BCC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AAC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B0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1C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44F11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32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17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43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消防员满意度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2DE7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E40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4D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96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0B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E1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AF8B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3FBB103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6FEE38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3963D95">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2C7084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4FEEE7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F9A5A9E">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10CFF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7E321D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80" w:type="dxa"/>
            <w:tcBorders>
              <w:top w:val="nil"/>
              <w:left w:val="nil"/>
              <w:bottom w:val="nil"/>
              <w:right w:val="nil"/>
            </w:tcBorders>
            <w:shd w:val="clear" w:color="auto" w:fill="auto"/>
            <w:noWrap/>
            <w:vAlign w:val="center"/>
          </w:tcPr>
          <w:p w14:paraId="21CA7838">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685" w:tblpY="361"/>
        <w:tblOverlap w:val="never"/>
        <w:tblW w:w="10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2130"/>
      </w:tblGrid>
      <w:tr w14:paraId="5E95A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770" w:type="dxa"/>
            <w:gridSpan w:val="9"/>
            <w:tcBorders>
              <w:top w:val="nil"/>
              <w:left w:val="nil"/>
              <w:bottom w:val="nil"/>
              <w:right w:val="nil"/>
            </w:tcBorders>
            <w:shd w:val="clear" w:color="auto" w:fill="auto"/>
            <w:vAlign w:val="center"/>
          </w:tcPr>
          <w:p w14:paraId="74D05C2B">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F66A21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65BF163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E26FBEC">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76D93A0">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45AD2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770" w:type="dxa"/>
            <w:gridSpan w:val="9"/>
            <w:tcBorders>
              <w:top w:val="nil"/>
              <w:left w:val="nil"/>
              <w:bottom w:val="nil"/>
              <w:right w:val="nil"/>
            </w:tcBorders>
            <w:shd w:val="clear" w:color="auto" w:fill="auto"/>
            <w:vAlign w:val="center"/>
          </w:tcPr>
          <w:p w14:paraId="46997E64">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7C586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5E9B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61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0189F42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3DE54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D023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2F4DC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信访业务经费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5BDE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2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43D7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徐昆</w:t>
            </w:r>
          </w:p>
        </w:tc>
      </w:tr>
      <w:tr w14:paraId="23A27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B177F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695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A25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10.2</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7FDC1BD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693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D12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2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78DB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347C1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DDE0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610" w:type="dxa"/>
            <w:gridSpan w:val="7"/>
            <w:tcBorders>
              <w:top w:val="single" w:color="000000" w:sz="4" w:space="0"/>
              <w:left w:val="nil"/>
              <w:bottom w:val="single" w:color="000000" w:sz="4" w:space="0"/>
              <w:right w:val="single" w:color="000000" w:sz="4" w:space="0"/>
            </w:tcBorders>
            <w:shd w:val="clear" w:color="auto" w:fill="auto"/>
            <w:vAlign w:val="top"/>
          </w:tcPr>
          <w:p w14:paraId="55C99E3F">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10.2万元，其中2.2万元用于推动信访法治化经费，主要用于支付信访业务工作各项支出；8万元用于“园区说事”品牌打造经费，主要用于支付“园区说事”品牌打造及各种印刷品印制。保障信访工作正常开展，促进信访工作开展正常高效。</w:t>
            </w:r>
          </w:p>
        </w:tc>
      </w:tr>
      <w:tr w14:paraId="52298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4DDE8AC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4F0BFB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8C5888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3F0BFB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7B7E60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7DAF3D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7E1C5A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302263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130" w:type="dxa"/>
            <w:tcBorders>
              <w:top w:val="single" w:color="000000" w:sz="4" w:space="0"/>
              <w:left w:val="single" w:color="000000" w:sz="4" w:space="0"/>
              <w:bottom w:val="nil"/>
              <w:right w:val="single" w:color="000000" w:sz="4" w:space="0"/>
            </w:tcBorders>
            <w:shd w:val="clear" w:color="auto" w:fill="auto"/>
            <w:vAlign w:val="center"/>
          </w:tcPr>
          <w:p w14:paraId="277C51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73A26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FF3D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8E5A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F3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足额拨付信访经费次数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82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6FC1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F4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B0E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BEE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9D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3C74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B54F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9146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9F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开展“园区说事”活动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D7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B26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5F9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43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2D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CE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14957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20C7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329C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A56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开展信访宣传活动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EF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523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1AD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A22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4B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2D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1AEBB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19E6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9D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F3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高质量开展“园区说事”活动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17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E7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3E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05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C4C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D4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09A6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1CF4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69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02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开展活动及时率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8AE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E59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92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49EF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C9B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B6D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4146E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E47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585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62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推动信访法治化工作经费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B97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&lt;=2.2万元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423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E29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449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60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D5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74C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F23A5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A242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86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打造“园区说事”品牌经费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F43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A2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B0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6A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C4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E96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F43F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A8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1A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12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降低园区矛盾纠纷隐患发生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49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39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154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5CC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C3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AF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314E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41E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36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69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0FA6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04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128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C78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8A5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EB6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2C5F9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370A404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FC0A4A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74A403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8FA25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7230FBF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B48BB4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712C08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13E297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130" w:type="dxa"/>
            <w:tcBorders>
              <w:top w:val="nil"/>
              <w:left w:val="nil"/>
              <w:bottom w:val="nil"/>
              <w:right w:val="nil"/>
            </w:tcBorders>
            <w:shd w:val="clear" w:color="auto" w:fill="auto"/>
            <w:noWrap/>
            <w:vAlign w:val="center"/>
          </w:tcPr>
          <w:p w14:paraId="7EDC563F">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79BADD57">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rPr>
          <w:rFonts w:hint="eastAsia" w:ascii="仿宋_GB2312" w:hAnsi="仿宋_GB2312" w:eastAsia="仿宋_GB2312" w:cs="仿宋_GB2312"/>
          <w:color w:val="000000" w:themeColor="text1"/>
          <w:kern w:val="0"/>
          <w:sz w:val="32"/>
          <w:szCs w:val="32"/>
          <w:highlight w:val="none"/>
          <w14:textFill>
            <w14:solidFill>
              <w14:schemeClr w14:val="tx1"/>
            </w14:solidFill>
          </w14:textFill>
        </w:rPr>
      </w:pPr>
    </w:p>
    <w:tbl>
      <w:tblPr>
        <w:tblStyle w:val="7"/>
        <w:tblW w:w="10824" w:type="dxa"/>
        <w:tblInd w:w="-10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55"/>
        <w:gridCol w:w="1254"/>
        <w:gridCol w:w="1080"/>
        <w:gridCol w:w="1080"/>
        <w:gridCol w:w="1080"/>
        <w:gridCol w:w="1080"/>
        <w:gridCol w:w="1080"/>
        <w:gridCol w:w="1080"/>
        <w:gridCol w:w="1035"/>
      </w:tblGrid>
      <w:tr w14:paraId="0425D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824" w:type="dxa"/>
            <w:gridSpan w:val="9"/>
            <w:tcBorders>
              <w:top w:val="nil"/>
              <w:left w:val="nil"/>
              <w:bottom w:val="nil"/>
              <w:right w:val="nil"/>
            </w:tcBorders>
            <w:shd w:val="clear" w:color="auto" w:fill="auto"/>
            <w:vAlign w:val="center"/>
          </w:tcPr>
          <w:p w14:paraId="5E84E5A8">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84573D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985B53B">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27247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24" w:type="dxa"/>
            <w:gridSpan w:val="9"/>
            <w:tcBorders>
              <w:top w:val="nil"/>
              <w:left w:val="nil"/>
              <w:bottom w:val="nil"/>
              <w:right w:val="nil"/>
            </w:tcBorders>
            <w:shd w:val="clear" w:color="auto" w:fill="auto"/>
            <w:vAlign w:val="center"/>
          </w:tcPr>
          <w:p w14:paraId="33B93135">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0B70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33B4E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51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1033DD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5D1C6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2474B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7EB12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园区链路费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71B4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4A7E7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徐昆</w:t>
            </w:r>
          </w:p>
        </w:tc>
      </w:tr>
      <w:tr w14:paraId="2A3C6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C8CA7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3E5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21C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69652F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087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63.7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134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1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7D652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68EF6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30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48E71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515" w:type="dxa"/>
            <w:gridSpan w:val="7"/>
            <w:tcBorders>
              <w:top w:val="single" w:color="000000" w:sz="4" w:space="0"/>
              <w:left w:val="nil"/>
              <w:bottom w:val="single" w:color="000000" w:sz="4" w:space="0"/>
              <w:right w:val="single" w:color="000000" w:sz="4" w:space="0"/>
            </w:tcBorders>
            <w:shd w:val="clear" w:color="auto" w:fill="auto"/>
            <w:vAlign w:val="top"/>
          </w:tcPr>
          <w:p w14:paraId="2978749A">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本项目拟投入63.7万元，主要内容包含电信与移动、联通使用链路专线费、网络设备费用，通过本项目的实施，确保园区社会面监控网络的正常运行，降低事故发生率。</w:t>
            </w:r>
          </w:p>
        </w:tc>
      </w:tr>
      <w:tr w14:paraId="5B856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nil"/>
              <w:right w:val="single" w:color="000000" w:sz="4" w:space="0"/>
            </w:tcBorders>
            <w:shd w:val="clear" w:color="auto" w:fill="auto"/>
            <w:vAlign w:val="center"/>
          </w:tcPr>
          <w:p w14:paraId="00F2A8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254" w:type="dxa"/>
            <w:tcBorders>
              <w:top w:val="single" w:color="000000" w:sz="4" w:space="0"/>
              <w:left w:val="single" w:color="000000" w:sz="4" w:space="0"/>
              <w:bottom w:val="nil"/>
              <w:right w:val="single" w:color="000000" w:sz="4" w:space="0"/>
            </w:tcBorders>
            <w:shd w:val="clear" w:color="auto" w:fill="auto"/>
            <w:vAlign w:val="center"/>
          </w:tcPr>
          <w:p w14:paraId="1FF34B9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BFAD49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D45B3B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B2B3D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9BA335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80081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C2F318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035" w:type="dxa"/>
            <w:tcBorders>
              <w:top w:val="single" w:color="000000" w:sz="4" w:space="0"/>
              <w:left w:val="single" w:color="000000" w:sz="4" w:space="0"/>
              <w:bottom w:val="nil"/>
              <w:right w:val="single" w:color="000000" w:sz="4" w:space="0"/>
            </w:tcBorders>
            <w:shd w:val="clear" w:color="auto" w:fill="auto"/>
            <w:vAlign w:val="center"/>
          </w:tcPr>
          <w:p w14:paraId="79AF08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9A2A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D113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46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17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保障监控链路点位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B5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22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EDC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E9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A8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C9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2256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9079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1F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EA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保障链路正常运行率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57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76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09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78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16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D52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763C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9771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C9EF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F39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运营商专线开通及时率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1B0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BF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4EC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8B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57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D67F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437D4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00940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E440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76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设备安装维护及时率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CB5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B6C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ABB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1D7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6E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6C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正式材料</w:t>
            </w:r>
          </w:p>
        </w:tc>
      </w:tr>
      <w:tr w14:paraId="09E6A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631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2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A3E6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4911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综治中心专线费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2B3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&lt;=3.70万元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88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D2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E03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712F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8E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594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9E34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F761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859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监控专线费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DCE9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&lt;=60万元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65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E4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C9C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CC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E1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CEBF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34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E2B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80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降低隐患风险率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DC6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27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A5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显著降低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C8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8DE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6A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1CB1C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FC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730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49D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25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7C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BFC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9B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D36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B9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6436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055" w:type="dxa"/>
            <w:tcBorders>
              <w:top w:val="nil"/>
              <w:left w:val="nil"/>
              <w:bottom w:val="nil"/>
              <w:right w:val="nil"/>
            </w:tcBorders>
            <w:shd w:val="clear" w:color="auto" w:fill="auto"/>
            <w:noWrap/>
            <w:vAlign w:val="center"/>
          </w:tcPr>
          <w:p w14:paraId="0947758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4" w:type="dxa"/>
            <w:tcBorders>
              <w:top w:val="nil"/>
              <w:left w:val="nil"/>
              <w:bottom w:val="nil"/>
              <w:right w:val="nil"/>
            </w:tcBorders>
            <w:shd w:val="clear" w:color="auto" w:fill="auto"/>
            <w:noWrap/>
            <w:vAlign w:val="center"/>
          </w:tcPr>
          <w:p w14:paraId="3C9D2A2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CBFA5A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1011A7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5AA87C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993B4A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EAAEB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87F75B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35" w:type="dxa"/>
            <w:tcBorders>
              <w:top w:val="nil"/>
              <w:left w:val="nil"/>
              <w:bottom w:val="nil"/>
              <w:right w:val="nil"/>
            </w:tcBorders>
            <w:shd w:val="clear" w:color="auto" w:fill="auto"/>
            <w:noWrap/>
            <w:vAlign w:val="center"/>
          </w:tcPr>
          <w:p w14:paraId="057BD4BB">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865" w:tblpY="456"/>
        <w:tblOverlap w:val="never"/>
        <w:tblW w:w="107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1080"/>
        <w:gridCol w:w="1080"/>
        <w:gridCol w:w="2070"/>
      </w:tblGrid>
      <w:tr w14:paraId="266E9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710" w:type="dxa"/>
            <w:gridSpan w:val="9"/>
            <w:tcBorders>
              <w:top w:val="nil"/>
              <w:left w:val="nil"/>
              <w:bottom w:val="nil"/>
              <w:right w:val="nil"/>
            </w:tcBorders>
            <w:shd w:val="clear" w:color="auto" w:fill="auto"/>
            <w:vAlign w:val="center"/>
          </w:tcPr>
          <w:p w14:paraId="3F9DE76D">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5BC2D16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02B0ED7">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9530F08">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AC3EBB0">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38B7D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10" w:type="dxa"/>
            <w:gridSpan w:val="9"/>
            <w:tcBorders>
              <w:top w:val="nil"/>
              <w:left w:val="nil"/>
              <w:bottom w:val="nil"/>
              <w:right w:val="nil"/>
            </w:tcBorders>
            <w:shd w:val="clear" w:color="auto" w:fill="auto"/>
            <w:vAlign w:val="center"/>
          </w:tcPr>
          <w:p w14:paraId="0A7E2CCE">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38D7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1501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55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0C423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03FB81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D1CFB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EDD4A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招商经费、参加展会及举办推介会</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C020F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7BF2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陈阳、陈冲、王飞、石岩</w:t>
            </w:r>
          </w:p>
        </w:tc>
      </w:tr>
      <w:tr w14:paraId="35E7B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457F1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F101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C406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162.32</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060E971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3DEF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162.32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3F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15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5614C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6FAA0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CF93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550" w:type="dxa"/>
            <w:gridSpan w:val="7"/>
            <w:tcBorders>
              <w:top w:val="single" w:color="000000" w:sz="4" w:space="0"/>
              <w:left w:val="nil"/>
              <w:bottom w:val="single" w:color="000000" w:sz="4" w:space="0"/>
              <w:right w:val="single" w:color="000000" w:sz="4" w:space="0"/>
            </w:tcBorders>
            <w:shd w:val="clear" w:color="auto" w:fill="auto"/>
            <w:vAlign w:val="top"/>
          </w:tcPr>
          <w:p w14:paraId="46980629">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162.32万元用于招商经费、参加展会及举办推介会，主要支付内容为：前往全国各地招引符合高新区定位的企业所需交通费、住宿费、伙食费、物品托运、资料快递等费用，接待全国各地客商到高新区实地调研所需公务接待费，印制招商引资宣传品经费，招商车辆运行费，参加“商博会”、“投洽会”、“丝博会”、“进博会”等重大会展活动所需办证费、餐费、住宿费、门票、展位及布展等费用，举办推介会、项目签约仪式所需场地租赁费、会场布置费及公务接待等费用。通过本项目的实施，促进园区经济高质量发展，保障招商引资工作正常高效开展。</w:t>
            </w:r>
          </w:p>
        </w:tc>
      </w:tr>
      <w:tr w14:paraId="62364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0CEF753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A7F2AA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208CA2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1D166F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22E988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34E831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7A635E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968B5B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070" w:type="dxa"/>
            <w:tcBorders>
              <w:top w:val="single" w:color="000000" w:sz="4" w:space="0"/>
              <w:left w:val="single" w:color="000000" w:sz="4" w:space="0"/>
              <w:bottom w:val="nil"/>
              <w:right w:val="single" w:color="000000" w:sz="4" w:space="0"/>
            </w:tcBorders>
            <w:shd w:val="clear" w:color="auto" w:fill="auto"/>
            <w:vAlign w:val="center"/>
          </w:tcPr>
          <w:p w14:paraId="79E8BC4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F23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321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B64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6E2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外出招商次数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66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&gt;=18次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95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65D6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89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A5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46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4F1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3238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C8ED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16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参加大型展会次数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38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0AA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03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BF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10EE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29F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B0C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889D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BA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94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招商引资目标任务完成率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53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51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5B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=88亿元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CF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12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0993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7E08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C5C1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B7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17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大型展会完成时间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1E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=2025年11月20日前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F89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1C5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92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E30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C7C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454F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A1D1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FA44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5DFB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参加展会及举办推介会</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7FE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&lt;=39万元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DD40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C43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=10.18万元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A7F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67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BF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698CF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7D80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1FCDE">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F00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招商经费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29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&lt;=123.32万元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BC2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187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=91.34万元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F9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49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56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A0CE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A0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BD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1C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促进园区经济发展</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1D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39E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其他标准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971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A164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0CD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E7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3AA8A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E58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2E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81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受益群众满意度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2A9E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FD0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96A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192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20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83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6E30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110D987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576C91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5F560A0D">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59C1E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38FD87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396587B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007C2BD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83FD98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70" w:type="dxa"/>
            <w:tcBorders>
              <w:top w:val="nil"/>
              <w:left w:val="nil"/>
              <w:bottom w:val="nil"/>
              <w:right w:val="nil"/>
            </w:tcBorders>
            <w:shd w:val="clear" w:color="auto" w:fill="auto"/>
            <w:noWrap/>
            <w:vAlign w:val="center"/>
          </w:tcPr>
          <w:p w14:paraId="2921170B">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1045" w:tblpY="577"/>
        <w:tblOverlap w:val="never"/>
        <w:tblW w:w="1058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080"/>
        <w:gridCol w:w="1080"/>
        <w:gridCol w:w="1080"/>
        <w:gridCol w:w="1080"/>
        <w:gridCol w:w="885"/>
        <w:gridCol w:w="1275"/>
        <w:gridCol w:w="1944"/>
      </w:tblGrid>
      <w:tr w14:paraId="31F83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10584" w:type="dxa"/>
            <w:gridSpan w:val="9"/>
            <w:tcBorders>
              <w:top w:val="nil"/>
              <w:left w:val="nil"/>
              <w:bottom w:val="nil"/>
              <w:right w:val="nil"/>
            </w:tcBorders>
            <w:shd w:val="clear" w:color="auto" w:fill="auto"/>
            <w:vAlign w:val="center"/>
          </w:tcPr>
          <w:p w14:paraId="0FCDBCFC">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4739307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BD19CC8">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1F973C4">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3A8E5E0">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6B19E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584" w:type="dxa"/>
            <w:gridSpan w:val="9"/>
            <w:tcBorders>
              <w:top w:val="nil"/>
              <w:left w:val="nil"/>
              <w:bottom w:val="nil"/>
              <w:right w:val="nil"/>
            </w:tcBorders>
            <w:shd w:val="clear" w:color="auto" w:fill="auto"/>
            <w:vAlign w:val="center"/>
          </w:tcPr>
          <w:p w14:paraId="08C82FCB">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03BB7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CF326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42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063922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1A59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78216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A4DD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指挥中心系统运转经费</w:t>
            </w:r>
          </w:p>
        </w:tc>
        <w:tc>
          <w:tcPr>
            <w:tcW w:w="196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94582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6CCB0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齐创文</w:t>
            </w:r>
          </w:p>
        </w:tc>
      </w:tr>
      <w:tr w14:paraId="199FA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96562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6611">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4CF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6E606D6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B06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13.5</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8E7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21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494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7A822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2EA34C">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424" w:type="dxa"/>
            <w:gridSpan w:val="7"/>
            <w:tcBorders>
              <w:top w:val="single" w:color="000000" w:sz="4" w:space="0"/>
              <w:left w:val="nil"/>
              <w:bottom w:val="single" w:color="000000" w:sz="4" w:space="0"/>
              <w:right w:val="single" w:color="000000" w:sz="4" w:space="0"/>
            </w:tcBorders>
            <w:shd w:val="clear" w:color="auto" w:fill="auto"/>
            <w:vAlign w:val="top"/>
          </w:tcPr>
          <w:p w14:paraId="05C3A239">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该项目拟投入13.5万元，用于保障安监局指挥中心正常运转。</w:t>
            </w:r>
          </w:p>
        </w:tc>
      </w:tr>
      <w:tr w14:paraId="42B4E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27BF46C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69C7D9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EA327E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56A0487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7DB50E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709595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885" w:type="dxa"/>
            <w:tcBorders>
              <w:top w:val="single" w:color="000000" w:sz="4" w:space="0"/>
              <w:left w:val="single" w:color="000000" w:sz="4" w:space="0"/>
              <w:bottom w:val="nil"/>
              <w:right w:val="single" w:color="000000" w:sz="4" w:space="0"/>
            </w:tcBorders>
            <w:shd w:val="clear" w:color="auto" w:fill="auto"/>
            <w:vAlign w:val="center"/>
          </w:tcPr>
          <w:p w14:paraId="05FA09E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275" w:type="dxa"/>
            <w:tcBorders>
              <w:top w:val="single" w:color="000000" w:sz="4" w:space="0"/>
              <w:left w:val="single" w:color="000000" w:sz="4" w:space="0"/>
              <w:bottom w:val="nil"/>
              <w:right w:val="single" w:color="000000" w:sz="4" w:space="0"/>
            </w:tcBorders>
            <w:shd w:val="clear" w:color="auto" w:fill="auto"/>
            <w:vAlign w:val="center"/>
          </w:tcPr>
          <w:p w14:paraId="4873A13D">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944" w:type="dxa"/>
            <w:tcBorders>
              <w:top w:val="single" w:color="000000" w:sz="4" w:space="0"/>
              <w:left w:val="single" w:color="000000" w:sz="4" w:space="0"/>
              <w:bottom w:val="nil"/>
              <w:right w:val="single" w:color="000000" w:sz="4" w:space="0"/>
            </w:tcBorders>
            <w:shd w:val="clear" w:color="auto" w:fill="auto"/>
            <w:vAlign w:val="center"/>
          </w:tcPr>
          <w:p w14:paraId="52D88DD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104B0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1E0E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0EF8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C2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开通专线数量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524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&gt;=6条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E3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C2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=6条</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72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F3ED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DEA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838B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1876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10EB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BB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对讲机配置数量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33E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A9A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E5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=2部</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0552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C94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8D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D05A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D0D9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BA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59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系统正常运转率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BF73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3A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57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B48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FBB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E9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C359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F6E4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AD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6E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开通网络及时率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8D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CFA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4C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74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48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FF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3B79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B0F8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51C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4AB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安监局网络运行费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8C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&lt;=12.54万元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EE1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29B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=9.6万元</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C9E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8F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91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7C70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BFC21">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EA46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20D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派出所链路费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BCB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&lt;=0.96万元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7C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027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AFB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34C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E4B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06FC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56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82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342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保障服务质量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4A1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52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734B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有效保障</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DFD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05F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30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说明材料</w:t>
            </w:r>
          </w:p>
        </w:tc>
      </w:tr>
      <w:tr w14:paraId="44DB7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1A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C3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C90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受益单位满意度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A81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940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14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F9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E24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9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60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BC58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080" w:type="dxa"/>
            <w:tcBorders>
              <w:top w:val="nil"/>
              <w:left w:val="nil"/>
              <w:bottom w:val="nil"/>
              <w:right w:val="nil"/>
            </w:tcBorders>
            <w:shd w:val="clear" w:color="auto" w:fill="auto"/>
            <w:noWrap/>
            <w:vAlign w:val="center"/>
          </w:tcPr>
          <w:p w14:paraId="6F272F8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D22908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C06A75C">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1D9979A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4F58B17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D44CF1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885" w:type="dxa"/>
            <w:tcBorders>
              <w:top w:val="nil"/>
              <w:left w:val="nil"/>
              <w:bottom w:val="nil"/>
              <w:right w:val="nil"/>
            </w:tcBorders>
            <w:shd w:val="clear" w:color="auto" w:fill="auto"/>
            <w:noWrap/>
            <w:vAlign w:val="center"/>
          </w:tcPr>
          <w:p w14:paraId="10CB101A">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75" w:type="dxa"/>
            <w:tcBorders>
              <w:top w:val="nil"/>
              <w:left w:val="nil"/>
              <w:bottom w:val="nil"/>
              <w:right w:val="nil"/>
            </w:tcBorders>
            <w:shd w:val="clear" w:color="auto" w:fill="auto"/>
            <w:noWrap/>
            <w:vAlign w:val="center"/>
          </w:tcPr>
          <w:p w14:paraId="4060ACF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944" w:type="dxa"/>
            <w:tcBorders>
              <w:top w:val="nil"/>
              <w:left w:val="nil"/>
              <w:bottom w:val="nil"/>
              <w:right w:val="nil"/>
            </w:tcBorders>
            <w:shd w:val="clear" w:color="auto" w:fill="auto"/>
            <w:noWrap/>
            <w:vAlign w:val="center"/>
          </w:tcPr>
          <w:p w14:paraId="700220B3">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W w:w="10770" w:type="dxa"/>
        <w:tblInd w:w="-9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56"/>
        <w:gridCol w:w="1035"/>
        <w:gridCol w:w="1254"/>
        <w:gridCol w:w="1080"/>
        <w:gridCol w:w="1080"/>
        <w:gridCol w:w="1080"/>
        <w:gridCol w:w="951"/>
        <w:gridCol w:w="1020"/>
        <w:gridCol w:w="1074"/>
        <w:gridCol w:w="210"/>
      </w:tblGrid>
      <w:tr w14:paraId="7819D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740" w:type="dxa"/>
            <w:gridSpan w:val="10"/>
            <w:tcBorders>
              <w:top w:val="nil"/>
              <w:left w:val="nil"/>
              <w:bottom w:val="nil"/>
              <w:right w:val="nil"/>
            </w:tcBorders>
            <w:shd w:val="clear" w:color="auto" w:fill="auto"/>
            <w:vAlign w:val="center"/>
          </w:tcPr>
          <w:p w14:paraId="06730955">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99D4256">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33BFC40">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0E41AF1F">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74B26E9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172AAE82">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623192F">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2768A567">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pPr>
          </w:p>
          <w:p w14:paraId="3EC43978">
            <w:pPr>
              <w:keepNext w:val="0"/>
              <w:keepLines w:val="0"/>
              <w:widowControl/>
              <w:suppressLineNumbers w:val="0"/>
              <w:ind w:firstLine="2249" w:firstLineChars="700"/>
              <w:jc w:val="both"/>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0ADDD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740" w:type="dxa"/>
            <w:gridSpan w:val="10"/>
            <w:tcBorders>
              <w:top w:val="nil"/>
              <w:left w:val="nil"/>
              <w:bottom w:val="nil"/>
              <w:right w:val="nil"/>
            </w:tcBorders>
            <w:shd w:val="clear" w:color="auto" w:fill="auto"/>
            <w:vAlign w:val="center"/>
          </w:tcPr>
          <w:p w14:paraId="01104D58">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263D2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3EFE8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774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29E803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2A429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D698C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4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FB224C">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志愿者生活保障经费、法律顾问费、慰问经费</w:t>
            </w:r>
          </w:p>
        </w:tc>
        <w:tc>
          <w:tcPr>
            <w:tcW w:w="20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E3749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23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341EF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34BDE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120B2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0193">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03AF0">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1A088A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A57D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730D">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23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9479924">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166EA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9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D47B3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7749" w:type="dxa"/>
            <w:gridSpan w:val="8"/>
            <w:tcBorders>
              <w:top w:val="single" w:color="000000" w:sz="4" w:space="0"/>
              <w:left w:val="nil"/>
              <w:bottom w:val="single" w:color="000000" w:sz="4" w:space="0"/>
              <w:right w:val="single" w:color="000000" w:sz="4" w:space="0"/>
            </w:tcBorders>
            <w:shd w:val="clear" w:color="auto" w:fill="auto"/>
            <w:vAlign w:val="top"/>
          </w:tcPr>
          <w:p w14:paraId="4B5CFD14">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本项目拟投入17万元，用于支付高新区志愿者生活保障费，园区法律顾问费，以及慰问费。通过本项目的实施，推动志愿服务事业持续开展，有效预防和应对法律风险与纠纷，维护政府公信力和公共利益等。</w:t>
            </w:r>
          </w:p>
        </w:tc>
      </w:tr>
      <w:tr w14:paraId="30F01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tcBorders>
              <w:top w:val="single" w:color="000000" w:sz="4" w:space="0"/>
              <w:left w:val="single" w:color="000000" w:sz="4" w:space="0"/>
              <w:bottom w:val="nil"/>
              <w:right w:val="single" w:color="000000" w:sz="4" w:space="0"/>
            </w:tcBorders>
            <w:shd w:val="clear" w:color="auto" w:fill="auto"/>
            <w:vAlign w:val="center"/>
          </w:tcPr>
          <w:p w14:paraId="616B6E6A">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35" w:type="dxa"/>
            <w:tcBorders>
              <w:top w:val="single" w:color="000000" w:sz="4" w:space="0"/>
              <w:left w:val="single" w:color="000000" w:sz="4" w:space="0"/>
              <w:bottom w:val="nil"/>
              <w:right w:val="single" w:color="000000" w:sz="4" w:space="0"/>
            </w:tcBorders>
            <w:shd w:val="clear" w:color="auto" w:fill="auto"/>
            <w:vAlign w:val="center"/>
          </w:tcPr>
          <w:p w14:paraId="65AAE33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254" w:type="dxa"/>
            <w:tcBorders>
              <w:top w:val="single" w:color="000000" w:sz="4" w:space="0"/>
              <w:left w:val="single" w:color="000000" w:sz="4" w:space="0"/>
              <w:bottom w:val="nil"/>
              <w:right w:val="single" w:color="000000" w:sz="4" w:space="0"/>
            </w:tcBorders>
            <w:shd w:val="clear" w:color="auto" w:fill="auto"/>
            <w:vAlign w:val="center"/>
          </w:tcPr>
          <w:p w14:paraId="4AAABC6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9CF7D5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39C5E85B">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6261CD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951" w:type="dxa"/>
            <w:tcBorders>
              <w:top w:val="single" w:color="000000" w:sz="4" w:space="0"/>
              <w:left w:val="single" w:color="000000" w:sz="4" w:space="0"/>
              <w:bottom w:val="nil"/>
              <w:right w:val="single" w:color="000000" w:sz="4" w:space="0"/>
            </w:tcBorders>
            <w:shd w:val="clear" w:color="auto" w:fill="auto"/>
            <w:vAlign w:val="center"/>
          </w:tcPr>
          <w:p w14:paraId="4669679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20" w:type="dxa"/>
            <w:tcBorders>
              <w:top w:val="single" w:color="000000" w:sz="4" w:space="0"/>
              <w:left w:val="single" w:color="000000" w:sz="4" w:space="0"/>
              <w:bottom w:val="nil"/>
              <w:right w:val="single" w:color="000000" w:sz="4" w:space="0"/>
            </w:tcBorders>
            <w:shd w:val="clear" w:color="auto" w:fill="auto"/>
            <w:vAlign w:val="center"/>
          </w:tcPr>
          <w:p w14:paraId="586F0EE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1284" w:type="dxa"/>
            <w:gridSpan w:val="2"/>
            <w:tcBorders>
              <w:top w:val="single" w:color="000000" w:sz="4" w:space="0"/>
              <w:left w:val="single" w:color="000000" w:sz="4" w:space="0"/>
              <w:bottom w:val="nil"/>
              <w:right w:val="single" w:color="000000" w:sz="4" w:space="0"/>
            </w:tcBorders>
            <w:shd w:val="clear" w:color="auto" w:fill="auto"/>
            <w:vAlign w:val="center"/>
          </w:tcPr>
          <w:p w14:paraId="2F8F339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4D445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728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250F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E34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志愿者人数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DBB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&gt;=17人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6CD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D2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BF6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BBB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A056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76C7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0D82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D485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277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案件数量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417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&gt;=5件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874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99A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=12件</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222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35C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A6D15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1B4FC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51F90">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93C4A">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E16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慰问单位数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C90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&gt;=13个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0E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3E0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=13个</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16DF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59B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05EC7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C59F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1"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D19C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DE05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D18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志愿者生活物资采购合格率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29C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3D90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D13F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339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1072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5154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A3E8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48AE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65FE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24BD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律师提供法律咨询意见准确率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085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C30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CBD3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43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6B59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0C85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F12B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B3D6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DB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CA1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法律咨询回复及时性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F3A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BE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1F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10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F348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206DE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3D6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DD7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A06D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BD2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志愿者生活保障经费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E1D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B52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93C3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523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81A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9F15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43986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FE097">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F43F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1D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法律顾问费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2D5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&lt;=4万元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12A1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F9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=5万元</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26F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D2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29F7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31FDC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63DA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2AA6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CC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慰问经费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66F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&lt;=3万元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77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50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=10万元</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E8A4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A14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BAF6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2C30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49365">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C454C">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B88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教师节慰问费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3D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B3E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366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CED3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62A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BB8AA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59BE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59B8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6CF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37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提高志愿者服务积极性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B305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有效提高</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846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F98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57F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9004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4281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3B74D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0F3CC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1252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B9C1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降低法律纠纷发生率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43CE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有效降低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7C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E7CD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B1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378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A7F7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1DC3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9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1E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AC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84C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569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7BC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D04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DEF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BF7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12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D4885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34A13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40" w:type="dxa"/>
          <w:trHeight w:val="270" w:hRule="atLeast"/>
        </w:trPr>
        <w:tc>
          <w:tcPr>
            <w:tcW w:w="1956" w:type="dxa"/>
            <w:tcBorders>
              <w:top w:val="nil"/>
              <w:left w:val="nil"/>
              <w:bottom w:val="nil"/>
              <w:right w:val="nil"/>
            </w:tcBorders>
            <w:shd w:val="clear" w:color="auto" w:fill="auto"/>
            <w:noWrap/>
            <w:vAlign w:val="center"/>
          </w:tcPr>
          <w:p w14:paraId="6C7EC432">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35" w:type="dxa"/>
            <w:tcBorders>
              <w:top w:val="nil"/>
              <w:left w:val="nil"/>
              <w:bottom w:val="nil"/>
              <w:right w:val="nil"/>
            </w:tcBorders>
            <w:shd w:val="clear" w:color="auto" w:fill="auto"/>
            <w:noWrap/>
            <w:vAlign w:val="center"/>
          </w:tcPr>
          <w:p w14:paraId="50539797">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254" w:type="dxa"/>
            <w:tcBorders>
              <w:top w:val="nil"/>
              <w:left w:val="nil"/>
              <w:bottom w:val="nil"/>
              <w:right w:val="nil"/>
            </w:tcBorders>
            <w:shd w:val="clear" w:color="auto" w:fill="auto"/>
            <w:noWrap/>
            <w:vAlign w:val="center"/>
          </w:tcPr>
          <w:p w14:paraId="506CA62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6DADA610">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5F9CB3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80" w:type="dxa"/>
            <w:tcBorders>
              <w:top w:val="nil"/>
              <w:left w:val="nil"/>
              <w:bottom w:val="nil"/>
              <w:right w:val="nil"/>
            </w:tcBorders>
            <w:shd w:val="clear" w:color="auto" w:fill="auto"/>
            <w:noWrap/>
            <w:vAlign w:val="center"/>
          </w:tcPr>
          <w:p w14:paraId="2DB15AEF">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951" w:type="dxa"/>
            <w:tcBorders>
              <w:top w:val="nil"/>
              <w:left w:val="nil"/>
              <w:bottom w:val="nil"/>
              <w:right w:val="nil"/>
            </w:tcBorders>
            <w:shd w:val="clear" w:color="auto" w:fill="auto"/>
            <w:noWrap/>
            <w:vAlign w:val="center"/>
          </w:tcPr>
          <w:p w14:paraId="0579BAE9">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20" w:type="dxa"/>
            <w:tcBorders>
              <w:top w:val="nil"/>
              <w:left w:val="nil"/>
              <w:bottom w:val="nil"/>
              <w:right w:val="nil"/>
            </w:tcBorders>
            <w:shd w:val="clear" w:color="auto" w:fill="auto"/>
            <w:noWrap/>
            <w:vAlign w:val="center"/>
          </w:tcPr>
          <w:p w14:paraId="321D4926">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1074" w:type="dxa"/>
            <w:tcBorders>
              <w:top w:val="nil"/>
              <w:left w:val="nil"/>
              <w:bottom w:val="nil"/>
              <w:right w:val="nil"/>
            </w:tcBorders>
            <w:shd w:val="clear" w:color="auto" w:fill="auto"/>
            <w:noWrap/>
            <w:vAlign w:val="center"/>
          </w:tcPr>
          <w:p w14:paraId="78EA7AA3">
            <w:pPr>
              <w:rPr>
                <w:rFonts w:hint="eastAsia" w:ascii="宋体" w:hAnsi="宋体" w:eastAsia="宋体" w:cs="宋体"/>
                <w:i w:val="0"/>
                <w:iCs w:val="0"/>
                <w:color w:val="000000" w:themeColor="text1"/>
                <w:sz w:val="22"/>
                <w:szCs w:val="22"/>
                <w:u w:val="none"/>
                <w14:textFill>
                  <w14:solidFill>
                    <w14:schemeClr w14:val="tx1"/>
                  </w14:solidFill>
                </w14:textFill>
              </w:rPr>
            </w:pPr>
          </w:p>
        </w:tc>
      </w:tr>
    </w:tbl>
    <w:tbl>
      <w:tblPr>
        <w:tblStyle w:val="7"/>
        <w:tblpPr w:leftFromText="180" w:rightFromText="180" w:vertAnchor="text" w:horzAnchor="page" w:tblpX="994" w:tblpY="26"/>
        <w:tblOverlap w:val="never"/>
        <w:tblW w:w="106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080"/>
        <w:gridCol w:w="1080"/>
        <w:gridCol w:w="1080"/>
        <w:gridCol w:w="1080"/>
        <w:gridCol w:w="1080"/>
        <w:gridCol w:w="2040"/>
      </w:tblGrid>
      <w:tr w14:paraId="7826F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trPr>
        <w:tc>
          <w:tcPr>
            <w:tcW w:w="10680" w:type="dxa"/>
            <w:gridSpan w:val="9"/>
            <w:tcBorders>
              <w:top w:val="nil"/>
              <w:left w:val="nil"/>
              <w:bottom w:val="nil"/>
              <w:right w:val="nil"/>
            </w:tcBorders>
            <w:shd w:val="clear" w:color="auto" w:fill="auto"/>
            <w:vAlign w:val="center"/>
          </w:tcPr>
          <w:p w14:paraId="39ED6B6D">
            <w:pPr>
              <w:keepNext w:val="0"/>
              <w:keepLines w:val="0"/>
              <w:widowControl/>
              <w:suppressLineNumbers w:val="0"/>
              <w:jc w:val="center"/>
              <w:textAlignment w:val="center"/>
              <w:rPr>
                <w:rFonts w:hint="eastAsia" w:ascii="宋体" w:hAnsi="宋体" w:eastAsia="宋体" w:cs="宋体"/>
                <w:b/>
                <w:bCs/>
                <w:i w:val="0"/>
                <w:iCs w:val="0"/>
                <w:color w:val="000000" w:themeColor="text1"/>
                <w:sz w:val="32"/>
                <w:szCs w:val="32"/>
                <w:u w:val="none"/>
                <w14:textFill>
                  <w14:solidFill>
                    <w14:schemeClr w14:val="tx1"/>
                  </w14:solidFill>
                </w14:textFill>
              </w:rPr>
            </w:pPr>
            <w:r>
              <w:rPr>
                <w:rFonts w:hint="eastAsia" w:ascii="宋体" w:hAnsi="宋体" w:eastAsia="宋体" w:cs="宋体"/>
                <w:b/>
                <w:bCs/>
                <w:i w:val="0"/>
                <w:iCs w:val="0"/>
                <w:color w:val="000000" w:themeColor="text1"/>
                <w:kern w:val="0"/>
                <w:sz w:val="32"/>
                <w:szCs w:val="32"/>
                <w:u w:val="none"/>
                <w:lang w:val="en-US" w:eastAsia="zh-CN" w:bidi="ar"/>
                <w14:textFill>
                  <w14:solidFill>
                    <w14:schemeClr w14:val="tx1"/>
                  </w14:solidFill>
                </w14:textFill>
              </w:rPr>
              <w:t>项  目  支  出  绩  效  目  标  表</w:t>
            </w:r>
          </w:p>
        </w:tc>
      </w:tr>
      <w:tr w14:paraId="415A3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680" w:type="dxa"/>
            <w:gridSpan w:val="9"/>
            <w:tcBorders>
              <w:top w:val="nil"/>
              <w:left w:val="nil"/>
              <w:bottom w:val="nil"/>
              <w:right w:val="nil"/>
            </w:tcBorders>
            <w:shd w:val="clear" w:color="auto" w:fill="auto"/>
            <w:vAlign w:val="center"/>
          </w:tcPr>
          <w:p w14:paraId="4D3369EA">
            <w:pPr>
              <w:keepNext w:val="0"/>
              <w:keepLines w:val="0"/>
              <w:widowControl/>
              <w:suppressLineNumbers w:val="0"/>
              <w:jc w:val="center"/>
              <w:textAlignment w:val="center"/>
              <w:rPr>
                <w:rFonts w:hint="eastAsia" w:ascii="宋体" w:hAnsi="宋体" w:eastAsia="宋体" w:cs="宋体"/>
                <w:i w:val="0"/>
                <w:iCs w:val="0"/>
                <w:color w:val="000000" w:themeColor="text1"/>
                <w:sz w:val="24"/>
                <w:szCs w:val="24"/>
                <w:u w:val="none"/>
                <w14:textFill>
                  <w14:solidFill>
                    <w14:schemeClr w14:val="tx1"/>
                  </w14:solidFill>
                </w14:textFill>
              </w:rPr>
            </w:pPr>
            <w:r>
              <w:rPr>
                <w:rFonts w:hint="eastAsia" w:ascii="宋体" w:hAnsi="宋体" w:eastAsia="宋体" w:cs="宋体"/>
                <w:i w:val="0"/>
                <w:iCs w:val="0"/>
                <w:color w:val="000000" w:themeColor="text1"/>
                <w:kern w:val="0"/>
                <w:sz w:val="24"/>
                <w:szCs w:val="24"/>
                <w:u w:val="none"/>
                <w:lang w:val="en-US" w:eastAsia="zh-CN" w:bidi="ar"/>
                <w14:textFill>
                  <w14:solidFill>
                    <w14:schemeClr w14:val="tx1"/>
                  </w14:solidFill>
                </w14:textFill>
              </w:rPr>
              <w:t>(2025年)</w:t>
            </w:r>
          </w:p>
        </w:tc>
      </w:tr>
      <w:tr w14:paraId="570F8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7857A1">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预算单位</w:t>
            </w:r>
          </w:p>
        </w:tc>
        <w:tc>
          <w:tcPr>
            <w:tcW w:w="85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B1B9B4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昌吉市高新技术产业开发区</w:t>
            </w:r>
          </w:p>
        </w:tc>
      </w:tr>
      <w:tr w14:paraId="65D83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62C87E">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3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D6DBC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专线费、网络设施设备费</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85470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项目负责人</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C9405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韩路超</w:t>
            </w:r>
          </w:p>
        </w:tc>
      </w:tr>
      <w:tr w14:paraId="06BF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FF1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项目资金（万元）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BB3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年度预算总额：</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8259F">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c>
          <w:tcPr>
            <w:tcW w:w="1080" w:type="dxa"/>
            <w:tcBorders>
              <w:top w:val="single" w:color="000000" w:sz="4" w:space="0"/>
              <w:left w:val="nil"/>
              <w:bottom w:val="single" w:color="000000" w:sz="4" w:space="0"/>
              <w:right w:val="single" w:color="000000" w:sz="4" w:space="0"/>
            </w:tcBorders>
            <w:shd w:val="clear" w:color="auto" w:fill="auto"/>
            <w:vAlign w:val="center"/>
          </w:tcPr>
          <w:p w14:paraId="557E4A37">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其中：财政拨款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4F5E6">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49E5">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其他资金：</w:t>
            </w:r>
          </w:p>
        </w:tc>
        <w:tc>
          <w:tcPr>
            <w:tcW w:w="3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6A55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0</w:t>
            </w:r>
          </w:p>
        </w:tc>
      </w:tr>
      <w:tr w14:paraId="03595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43899DF">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项目总体目标</w:t>
            </w:r>
          </w:p>
        </w:tc>
        <w:tc>
          <w:tcPr>
            <w:tcW w:w="8520" w:type="dxa"/>
            <w:gridSpan w:val="7"/>
            <w:tcBorders>
              <w:top w:val="single" w:color="000000" w:sz="4" w:space="0"/>
              <w:left w:val="nil"/>
              <w:bottom w:val="single" w:color="000000" w:sz="4" w:space="0"/>
              <w:right w:val="single" w:color="000000" w:sz="4" w:space="0"/>
            </w:tcBorders>
            <w:shd w:val="clear" w:color="auto" w:fill="auto"/>
            <w:vAlign w:val="top"/>
          </w:tcPr>
          <w:p w14:paraId="043D1423">
            <w:pPr>
              <w:keepNext w:val="0"/>
              <w:keepLines w:val="0"/>
              <w:widowControl/>
              <w:suppressLineNumbers w:val="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本项目拟投入20.5万元，用于支付专线费及网络设施设备费。通过本项目的实施，保障高新区管委会网络通信需求，保证日常工作如应急指挥、公共服务等不中断。</w:t>
            </w:r>
          </w:p>
        </w:tc>
      </w:tr>
      <w:tr w14:paraId="418D1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nil"/>
              <w:right w:val="single" w:color="000000" w:sz="4" w:space="0"/>
            </w:tcBorders>
            <w:shd w:val="clear" w:color="auto" w:fill="auto"/>
            <w:vAlign w:val="center"/>
          </w:tcPr>
          <w:p w14:paraId="679554C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一级指标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40784C64">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二级指标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34C0CB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三级指标</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618FE49">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0D5A0F0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指标值设置依据</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6CFEAF53">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上年完成值</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74019F6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指标分值权重</w:t>
            </w:r>
          </w:p>
        </w:tc>
        <w:tc>
          <w:tcPr>
            <w:tcW w:w="1080" w:type="dxa"/>
            <w:tcBorders>
              <w:top w:val="single" w:color="000000" w:sz="4" w:space="0"/>
              <w:left w:val="single" w:color="000000" w:sz="4" w:space="0"/>
              <w:bottom w:val="nil"/>
              <w:right w:val="single" w:color="000000" w:sz="4" w:space="0"/>
            </w:tcBorders>
            <w:shd w:val="clear" w:color="auto" w:fill="auto"/>
            <w:vAlign w:val="center"/>
          </w:tcPr>
          <w:p w14:paraId="26D7685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指标赋分规则</w:t>
            </w:r>
          </w:p>
        </w:tc>
        <w:tc>
          <w:tcPr>
            <w:tcW w:w="2040" w:type="dxa"/>
            <w:tcBorders>
              <w:top w:val="single" w:color="000000" w:sz="4" w:space="0"/>
              <w:left w:val="single" w:color="000000" w:sz="4" w:space="0"/>
              <w:bottom w:val="nil"/>
              <w:right w:val="single" w:color="000000" w:sz="4" w:space="0"/>
            </w:tcBorders>
            <w:shd w:val="clear" w:color="auto" w:fill="auto"/>
            <w:vAlign w:val="center"/>
          </w:tcPr>
          <w:p w14:paraId="2DA40906">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佐证资料</w:t>
            </w:r>
          </w:p>
        </w:tc>
      </w:tr>
      <w:tr w14:paraId="5399C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F1FE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产出指标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17D8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数量指标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7D66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专网专线链路数量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8066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55A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FE8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2B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826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A6E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2FF2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2289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B539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F3B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建设高新区门户网站数量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7C0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&gt;=1个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D7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0FB3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B6F1">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046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4AC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20099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A4343">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F201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质量指标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C3E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网络稳定性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6B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142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388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44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28B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46D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6A7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C7F49">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50556">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C91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设备安全性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23B9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06D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5D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90D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B7D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681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4114F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8E7C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7305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时效指标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1ED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电信、移动和联通专线开通及时性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070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AA2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AEB1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F4F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7B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CB2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0F551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2CAEB">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5395D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BC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设备采购安装及时性</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40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816A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B6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7F1D">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7F7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94E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7C01F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468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成本指标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4286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经济成本指标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C7A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电信、移动和联通专线费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5007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649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D057">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8BC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1B1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C304">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08C63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37478">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DDF24">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63A29">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网络设施设备费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B83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&lt;=5.50万元</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7C16">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8830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2F78">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508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按照完成比例赋分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4FA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原始凭证</w:t>
            </w:r>
          </w:p>
        </w:tc>
      </w:tr>
      <w:tr w14:paraId="126AE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EDCE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效益指标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9A1E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社会效益指标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49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提升行政效率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794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有效提升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EF9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703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6CE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07AA">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4F5B">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5691A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45ED0D">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D496F">
            <w:pPr>
              <w:jc w:val="center"/>
              <w:rPr>
                <w:rFonts w:hint="eastAsia" w:ascii="宋体" w:hAnsi="宋体" w:eastAsia="宋体" w:cs="宋体"/>
                <w:i w:val="0"/>
                <w:iCs w:val="0"/>
                <w:color w:val="000000" w:themeColor="text1"/>
                <w:sz w:val="20"/>
                <w:szCs w:val="20"/>
                <w:u w:val="none"/>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50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推动数字政府建设</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66B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有效推动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C52F">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709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6443">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88DEE">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按评判等级赋分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0B5E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w:t>
            </w:r>
          </w:p>
        </w:tc>
      </w:tr>
      <w:tr w14:paraId="6FBBF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C0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70C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满意度指标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45E5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职工满意度</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76D0">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&gt;=95%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58E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计划标准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867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BB9C2">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0C305">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满意度赋分</w:t>
            </w:r>
          </w:p>
        </w:tc>
        <w:tc>
          <w:tcPr>
            <w:tcW w:w="2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92B8C">
            <w:pPr>
              <w:keepNext w:val="0"/>
              <w:keepLines w:val="0"/>
              <w:widowControl/>
              <w:suppressLineNumbers w:val="0"/>
              <w:jc w:val="left"/>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工作资料,说明材料</w:t>
            </w:r>
          </w:p>
        </w:tc>
      </w:tr>
      <w:tr w14:paraId="5F680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center"/>
          </w:tcPr>
          <w:p w14:paraId="693E6604">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5919BD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5B450DC3">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09ACE54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103180A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438D99DB">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1039F9D8">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0" w:type="auto"/>
            <w:tcBorders>
              <w:top w:val="nil"/>
              <w:left w:val="nil"/>
              <w:bottom w:val="nil"/>
              <w:right w:val="nil"/>
            </w:tcBorders>
            <w:shd w:val="clear" w:color="auto" w:fill="auto"/>
            <w:noWrap/>
            <w:vAlign w:val="center"/>
          </w:tcPr>
          <w:p w14:paraId="234241E1">
            <w:pPr>
              <w:rPr>
                <w:rFonts w:hint="eastAsia" w:ascii="宋体" w:hAnsi="宋体" w:eastAsia="宋体" w:cs="宋体"/>
                <w:i w:val="0"/>
                <w:iCs w:val="0"/>
                <w:color w:val="000000" w:themeColor="text1"/>
                <w:sz w:val="22"/>
                <w:szCs w:val="22"/>
                <w:u w:val="none"/>
                <w14:textFill>
                  <w14:solidFill>
                    <w14:schemeClr w14:val="tx1"/>
                  </w14:solidFill>
                </w14:textFill>
              </w:rPr>
            </w:pPr>
          </w:p>
        </w:tc>
        <w:tc>
          <w:tcPr>
            <w:tcW w:w="2040" w:type="dxa"/>
            <w:tcBorders>
              <w:top w:val="nil"/>
              <w:left w:val="nil"/>
              <w:bottom w:val="nil"/>
              <w:right w:val="nil"/>
            </w:tcBorders>
            <w:shd w:val="clear" w:color="auto" w:fill="auto"/>
            <w:noWrap/>
            <w:vAlign w:val="center"/>
          </w:tcPr>
          <w:p w14:paraId="71B36D90">
            <w:pPr>
              <w:rPr>
                <w:rFonts w:hint="eastAsia" w:ascii="宋体" w:hAnsi="宋体" w:eastAsia="宋体" w:cs="宋体"/>
                <w:i w:val="0"/>
                <w:iCs w:val="0"/>
                <w:color w:val="000000" w:themeColor="text1"/>
                <w:sz w:val="22"/>
                <w:szCs w:val="22"/>
                <w:u w:val="none"/>
                <w14:textFill>
                  <w14:solidFill>
                    <w14:schemeClr w14:val="tx1"/>
                  </w14:solidFill>
                </w14:textFill>
              </w:rPr>
            </w:pPr>
          </w:p>
        </w:tc>
      </w:tr>
    </w:tbl>
    <w:p w14:paraId="092DF5DF">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pPr>
    </w:p>
    <w:p w14:paraId="69E38931">
      <w:pPr>
        <w:keepNext w:val="0"/>
        <w:keepLines w:val="0"/>
        <w:pageBreakBefore w:val="0"/>
        <w:widowControl w:val="0"/>
        <w:numPr>
          <w:ilvl w:val="0"/>
          <w:numId w:val="1"/>
        </w:numPr>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eastAsia" w:ascii="楷体_GB2312" w:hAnsi="宋体" w:eastAsia="楷体_GB2312" w:cs="宋体"/>
          <w:b/>
          <w:color w:val="000000" w:themeColor="text1"/>
          <w:kern w:val="0"/>
          <w:sz w:val="32"/>
          <w:szCs w:val="32"/>
          <w:highlight w:val="none"/>
          <w14:textFill>
            <w14:solidFill>
              <w14:schemeClr w14:val="tx1"/>
            </w14:solidFill>
          </w14:textFill>
        </w:rPr>
      </w:pPr>
      <w:r>
        <w:rPr>
          <w:rFonts w:hint="eastAsia" w:ascii="楷体_GB2312" w:hAnsi="宋体" w:eastAsia="楷体_GB2312" w:cs="宋体"/>
          <w:b/>
          <w:color w:val="000000" w:themeColor="text1"/>
          <w:kern w:val="0"/>
          <w:sz w:val="32"/>
          <w:szCs w:val="32"/>
          <w:highlight w:val="none"/>
          <w14:textFill>
            <w14:solidFill>
              <w14:schemeClr w14:val="tx1"/>
            </w14:solidFill>
          </w14:textFill>
        </w:rPr>
        <w:t>其他需说明的事项</w:t>
      </w:r>
    </w:p>
    <w:p w14:paraId="3BBCDE35">
      <w:pPr>
        <w:keepNext w:val="0"/>
        <w:keepLines w:val="0"/>
        <w:pageBreakBefore w:val="0"/>
        <w:widowControl w:val="0"/>
        <w:numPr>
          <w:ilvl w:val="-1"/>
          <w:numId w:val="0"/>
        </w:numPr>
        <w:kinsoku/>
        <w:wordWrap/>
        <w:overflowPunct/>
        <w:topLinePunct w:val="0"/>
        <w:autoSpaceDE/>
        <w:autoSpaceDN/>
        <w:bidi w:val="0"/>
        <w:adjustRightInd/>
        <w:snapToGrid/>
        <w:spacing w:before="0" w:beforeLines="0" w:line="600" w:lineRule="exact"/>
        <w:ind w:firstLine="0" w:firstLineChars="0"/>
        <w:jc w:val="both"/>
        <w:textAlignment w:val="auto"/>
        <w:outlineLvl w:val="9"/>
        <w:rPr>
          <w:rFonts w:hint="default" w:ascii="楷体_GB2312" w:hAnsi="宋体" w:eastAsia="楷体_GB2312" w:cs="宋体"/>
          <w:b/>
          <w:color w:val="000000" w:themeColor="text1"/>
          <w:kern w:val="0"/>
          <w:sz w:val="32"/>
          <w:szCs w:val="32"/>
          <w:highlight w:val="none"/>
          <w:lang w:val="en-US" w:eastAsia="zh-CN"/>
          <w14:textFill>
            <w14:solidFill>
              <w14:schemeClr w14:val="tx1"/>
            </w14:solidFill>
          </w14:textFill>
        </w:rPr>
      </w:pPr>
      <w:r>
        <w:rPr>
          <w:rFonts w:hint="eastAsia" w:ascii="楷体_GB2312" w:hAnsi="宋体" w:eastAsia="楷体_GB2312" w:cs="宋体"/>
          <w:b/>
          <w:color w:val="000000" w:themeColor="text1"/>
          <w:kern w:val="0"/>
          <w:sz w:val="32"/>
          <w:szCs w:val="32"/>
          <w:highlight w:val="none"/>
          <w:lang w:val="en-US" w:eastAsia="zh-CN"/>
          <w14:textFill>
            <w14:solidFill>
              <w14:schemeClr w14:val="tx1"/>
            </w14:solidFill>
          </w14:textFill>
        </w:rPr>
        <w:t xml:space="preserve">       重点预留项目款未下达到各部门，未做项目绩效目标表。</w:t>
      </w:r>
    </w:p>
    <w:p w14:paraId="6E66608E">
      <w:pPr>
        <w:keepNext w:val="0"/>
        <w:keepLines w:val="0"/>
        <w:pageBreakBefore w:val="0"/>
        <w:widowControl w:val="0"/>
        <w:kinsoku/>
        <w:wordWrap/>
        <w:overflowPunct/>
        <w:topLinePunct w:val="0"/>
        <w:autoSpaceDE/>
        <w:autoSpaceDN/>
        <w:bidi w:val="0"/>
        <w:adjustRightInd/>
        <w:snapToGrid/>
        <w:spacing w:before="0" w:beforeLines="0" w:line="600" w:lineRule="exact"/>
        <w:jc w:val="center"/>
        <w:textAlignment w:val="auto"/>
        <w:outlineLvl w:val="9"/>
        <w:rPr>
          <w:rFonts w:hint="eastAsia" w:ascii="黑体" w:hAnsi="黑体" w:eastAsia="黑体"/>
          <w:color w:val="000000" w:themeColor="text1"/>
          <w:kern w:val="0"/>
          <w:sz w:val="32"/>
          <w:szCs w:val="32"/>
          <w:highlight w:val="none"/>
          <w14:textFill>
            <w14:solidFill>
              <w14:schemeClr w14:val="tx1"/>
            </w14:solidFill>
          </w14:textFill>
        </w:rPr>
      </w:pPr>
      <w:r>
        <w:rPr>
          <w:rFonts w:hint="eastAsia" w:ascii="楷体_GB2312" w:hAnsi="宋体" w:eastAsia="楷体_GB2312" w:cs="宋体"/>
          <w:b/>
          <w:color w:val="000000" w:themeColor="text1"/>
          <w:kern w:val="0"/>
          <w:sz w:val="32"/>
          <w:szCs w:val="32"/>
          <w:highlight w:val="none"/>
          <w14:textFill>
            <w14:solidFill>
              <w14:schemeClr w14:val="tx1"/>
            </w14:solidFill>
          </w14:textFill>
        </w:rPr>
        <w:t>（</w:t>
      </w:r>
      <w:r>
        <w:rPr>
          <w:rFonts w:hint="eastAsia" w:ascii="黑体" w:hAnsi="黑体" w:eastAsia="黑体"/>
          <w:color w:val="000000" w:themeColor="text1"/>
          <w:kern w:val="0"/>
          <w:sz w:val="32"/>
          <w:szCs w:val="32"/>
          <w:highlight w:val="none"/>
          <w14:textFill>
            <w14:solidFill>
              <w14:schemeClr w14:val="tx1"/>
            </w14:solidFill>
          </w14:textFill>
        </w:rPr>
        <w:t>第四部分</w:t>
      </w:r>
      <w:r>
        <w:rPr>
          <w:rFonts w:hint="eastAsia" w:ascii="黑体" w:hAnsi="黑体" w:eastAsia="黑体"/>
          <w:color w:val="000000" w:themeColor="text1"/>
          <w:kern w:val="0"/>
          <w:sz w:val="32"/>
          <w:szCs w:val="32"/>
          <w:highlight w:val="none"/>
          <w:lang w:eastAsia="zh-CN"/>
          <w14:textFill>
            <w14:solidFill>
              <w14:schemeClr w14:val="tx1"/>
            </w14:solidFill>
          </w14:textFill>
        </w:rPr>
        <w:t>）</w:t>
      </w:r>
      <w:r>
        <w:rPr>
          <w:rFonts w:hint="eastAsia" w:ascii="黑体" w:hAnsi="黑体" w:eastAsia="黑体"/>
          <w:color w:val="000000" w:themeColor="text1"/>
          <w:kern w:val="0"/>
          <w:sz w:val="32"/>
          <w:szCs w:val="32"/>
          <w:highlight w:val="none"/>
          <w14:textFill>
            <w14:solidFill>
              <w14:schemeClr w14:val="tx1"/>
            </w14:solidFill>
          </w14:textFill>
        </w:rPr>
        <w:t xml:space="preserve">  名词解释</w:t>
      </w:r>
    </w:p>
    <w:p w14:paraId="21DA33DE">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hint="eastAsia" w:ascii="黑体" w:hAnsi="黑体" w:eastAsia="黑体"/>
          <w:color w:val="000000" w:themeColor="text1"/>
          <w:sz w:val="32"/>
          <w:szCs w:val="32"/>
          <w:highlight w:val="none"/>
          <w14:textFill>
            <w14:solidFill>
              <w14:schemeClr w14:val="tx1"/>
            </w14:solidFill>
          </w14:textFill>
        </w:rPr>
      </w:pPr>
    </w:p>
    <w:p w14:paraId="6C549A3B">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一、财政拨款：</w:t>
      </w:r>
      <w:r>
        <w:rPr>
          <w:rFonts w:hint="eastAsia" w:ascii="仿宋_GB2312" w:eastAsia="仿宋_GB2312"/>
          <w:color w:val="000000" w:themeColor="text1"/>
          <w:sz w:val="32"/>
          <w:szCs w:val="32"/>
          <w:highlight w:val="none"/>
          <w14:textFill>
            <w14:solidFill>
              <w14:schemeClr w14:val="tx1"/>
            </w14:solidFill>
          </w14:textFill>
        </w:rPr>
        <w:t>指由一般公共预算、政府性基金预算、国有资本经营预算安排的财政拨款数。</w:t>
      </w:r>
    </w:p>
    <w:p w14:paraId="165586AA">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二、一般公共预算：</w:t>
      </w:r>
      <w:r>
        <w:rPr>
          <w:rFonts w:hint="eastAsia" w:ascii="仿宋_GB2312" w:eastAsia="仿宋_GB2312"/>
          <w:color w:val="000000" w:themeColor="text1"/>
          <w:spacing w:val="-6"/>
          <w:sz w:val="32"/>
          <w:szCs w:val="32"/>
          <w:highlight w:val="none"/>
          <w14:textFill>
            <w14:solidFill>
              <w14:schemeClr w14:val="tx1"/>
            </w14:solidFill>
          </w14:textFill>
        </w:rPr>
        <w:t>包括公共财政拨款（补助）资金、专项收入。</w:t>
      </w:r>
    </w:p>
    <w:p w14:paraId="298E891E">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三、财政专户管理资金：</w:t>
      </w:r>
      <w:r>
        <w:rPr>
          <w:rFonts w:hint="eastAsia" w:ascii="仿宋_GB2312" w:eastAsia="仿宋_GB2312"/>
          <w:color w:val="000000" w:themeColor="text1"/>
          <w:sz w:val="32"/>
          <w:szCs w:val="32"/>
          <w:highlight w:val="none"/>
          <w14:textFill>
            <w14:solidFill>
              <w14:schemeClr w14:val="tx1"/>
            </w14:solidFill>
          </w14:textFill>
        </w:rPr>
        <w:t>包括专户管理行政事业性收费（主要是教育收费）、其他非税收入。</w:t>
      </w:r>
    </w:p>
    <w:p w14:paraId="14E20565">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pacing w:val="-17"/>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四、其他资金：</w:t>
      </w:r>
      <w:r>
        <w:rPr>
          <w:rFonts w:hint="eastAsia" w:ascii="仿宋_GB2312" w:eastAsia="仿宋_GB2312"/>
          <w:color w:val="000000" w:themeColor="text1"/>
          <w:spacing w:val="-17"/>
          <w:sz w:val="32"/>
          <w:szCs w:val="32"/>
          <w:highlight w:val="none"/>
          <w14:textFill>
            <w14:solidFill>
              <w14:schemeClr w14:val="tx1"/>
            </w14:solidFill>
          </w14:textFill>
        </w:rPr>
        <w:t>包括事业收入、事业经营收入、其他收入等。</w:t>
      </w:r>
    </w:p>
    <w:p w14:paraId="23A93690">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000000" w:themeColor="text1"/>
          <w:sz w:val="32"/>
          <w:szCs w:val="32"/>
          <w:highlight w:val="none"/>
          <w14:textFill>
            <w14:solidFill>
              <w14:schemeClr w14:val="tx1"/>
            </w14:solidFill>
          </w14:textFill>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五、基本支出：</w:t>
      </w:r>
      <w:r>
        <w:rPr>
          <w:rFonts w:hint="eastAsia" w:ascii="仿宋_GB2312" w:eastAsia="仿宋_GB2312"/>
          <w:color w:val="000000" w:themeColor="text1"/>
          <w:sz w:val="32"/>
          <w:szCs w:val="32"/>
          <w:highlight w:val="none"/>
          <w14:textFill>
            <w14:solidFill>
              <w14:schemeClr w14:val="tx1"/>
            </w14:solidFill>
          </w14:textFill>
        </w:rPr>
        <w:t>包括人员经费、公用经费（定额）。其中，人员经费包括工资福利支出、对个人和家庭的补助。</w:t>
      </w:r>
    </w:p>
    <w:p w14:paraId="607C8A15">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ascii="仿宋_GB2312" w:eastAsia="仿宋_GB2312"/>
          <w:color w:val="auto"/>
          <w:sz w:val="32"/>
          <w:szCs w:val="32"/>
          <w:highlight w:val="none"/>
        </w:rPr>
      </w:pPr>
      <w:r>
        <w:rPr>
          <w:rFonts w:hint="eastAsia" w:ascii="楷体_GB2312" w:hAnsi="楷体_GB2312" w:eastAsia="楷体_GB2312" w:cs="楷体_GB2312"/>
          <w:b/>
          <w:bCs/>
          <w:color w:val="000000" w:themeColor="text1"/>
          <w:sz w:val="32"/>
          <w:szCs w:val="32"/>
          <w:highlight w:val="none"/>
          <w14:textFill>
            <w14:solidFill>
              <w14:schemeClr w14:val="tx1"/>
            </w14:solidFill>
          </w14:textFill>
        </w:rPr>
        <w:t>六、项目支出：</w:t>
      </w:r>
      <w:r>
        <w:rPr>
          <w:rFonts w:hint="eastAsia" w:ascii="仿宋_GB2312" w:eastAsia="仿宋_GB2312"/>
          <w:color w:val="000000" w:themeColor="text1"/>
          <w:sz w:val="32"/>
          <w:szCs w:val="32"/>
          <w:highlight w:val="none"/>
          <w14:textFill>
            <w14:solidFill>
              <w14:schemeClr w14:val="tx1"/>
            </w14:solidFill>
          </w14:textFill>
        </w:rPr>
        <w:t>部门（单位）支出预算的组成部分，</w:t>
      </w:r>
      <w:r>
        <w:rPr>
          <w:rFonts w:hint="eastAsia" w:ascii="仿宋_GB2312" w:eastAsia="仿宋_GB2312"/>
          <w:color w:val="auto"/>
          <w:sz w:val="32"/>
          <w:szCs w:val="32"/>
          <w:highlight w:val="none"/>
        </w:rPr>
        <w:t>是</w:t>
      </w:r>
      <w:r>
        <w:rPr>
          <w:rFonts w:hint="eastAsia" w:ascii="仿宋_GB2312" w:eastAsia="仿宋_GB2312"/>
          <w:color w:val="auto"/>
          <w:sz w:val="32"/>
          <w:szCs w:val="32"/>
          <w:highlight w:val="none"/>
          <w:lang w:val="en-US" w:eastAsia="zh-Hans"/>
        </w:rPr>
        <w:t>各</w:t>
      </w:r>
      <w:r>
        <w:rPr>
          <w:rFonts w:hint="eastAsia" w:ascii="仿宋_GB2312" w:eastAsia="仿宋_GB2312"/>
          <w:color w:val="auto"/>
          <w:sz w:val="32"/>
          <w:szCs w:val="32"/>
          <w:highlight w:val="none"/>
        </w:rPr>
        <w:t>部门（单位）为完成其特定的行政任务或事业发展目标，在基本支出预算之外编制的年度项目支出计划。</w:t>
      </w:r>
    </w:p>
    <w:p w14:paraId="1F1D45DD">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eastAsia" w:ascii="仿宋_GB2312" w:eastAsia="仿宋_GB2312"/>
          <w:color w:val="auto"/>
          <w:sz w:val="32"/>
          <w:szCs w:val="32"/>
          <w:highlight w:val="none"/>
        </w:rPr>
      </w:pPr>
      <w:r>
        <w:rPr>
          <w:rFonts w:hint="eastAsia" w:ascii="楷体_GB2312" w:hAnsi="楷体_GB2312" w:eastAsia="楷体_GB2312" w:cs="楷体_GB2312"/>
          <w:b/>
          <w:bCs/>
          <w:color w:val="auto"/>
          <w:sz w:val="32"/>
          <w:szCs w:val="32"/>
          <w:highlight w:val="none"/>
        </w:rPr>
        <w:t>七、“三公”经费：</w:t>
      </w:r>
      <w:r>
        <w:rPr>
          <w:rFonts w:hint="eastAsia" w:ascii="仿宋_GB2312" w:eastAsia="仿宋_GB2312"/>
          <w:sz w:val="32"/>
          <w:szCs w:val="32"/>
          <w:highlight w:val="none"/>
        </w:rPr>
        <w:t>指</w:t>
      </w:r>
      <w:r>
        <w:rPr>
          <w:rFonts w:hint="eastAsia" w:ascii="仿宋_GB2312" w:eastAsia="仿宋_GB2312"/>
          <w:sz w:val="32"/>
          <w:szCs w:val="32"/>
          <w:highlight w:val="none"/>
          <w:lang w:val="en-US" w:eastAsia="zh-CN"/>
        </w:rPr>
        <w:t>部门（单位）</w:t>
      </w:r>
      <w:r>
        <w:rPr>
          <w:rFonts w:hint="eastAsia" w:ascii="仿宋_GB2312" w:eastAsia="仿宋_GB2312"/>
          <w:sz w:val="32"/>
          <w:szCs w:val="32"/>
          <w:highlight w:val="none"/>
        </w:rPr>
        <w:t>因公出国（境）费、公务用车购置及运行维护费和公务接待费</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其中</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因公出国（境）费反映</w:t>
      </w:r>
      <w:r>
        <w:rPr>
          <w:rFonts w:hint="eastAsia" w:ascii="仿宋_GB2312" w:eastAsia="仿宋_GB2312"/>
          <w:sz w:val="32"/>
          <w:szCs w:val="32"/>
          <w:highlight w:val="none"/>
          <w:lang w:val="en-US" w:eastAsia="zh-CN"/>
        </w:rPr>
        <w:t>机关和参公事业单位公务出国（境）的国际旅费、国外城市间交通费、住宿费、伙食费、培训费、公杂费等支出</w:t>
      </w:r>
      <w:r>
        <w:rPr>
          <w:rFonts w:hint="eastAsia" w:ascii="仿宋_GB2312" w:eastAsia="仿宋_GB2312"/>
          <w:sz w:val="32"/>
          <w:szCs w:val="32"/>
          <w:highlight w:val="none"/>
        </w:rPr>
        <w:t>；</w:t>
      </w:r>
      <w:r>
        <w:rPr>
          <w:rFonts w:hint="eastAsia" w:ascii="仿宋_GB2312" w:eastAsia="仿宋_GB2312"/>
          <w:sz w:val="32"/>
          <w:szCs w:val="32"/>
          <w:highlight w:val="none"/>
          <w:lang w:val="en-US" w:eastAsia="zh-CN"/>
        </w:rPr>
        <w:t>公务用车购置反映机关和参公事业单位公务用车购置支出（含车辆购置税、牌照费）；</w:t>
      </w:r>
      <w:r>
        <w:rPr>
          <w:rFonts w:hint="eastAsia" w:ascii="仿宋_GB2312" w:eastAsia="仿宋_GB2312"/>
          <w:sz w:val="32"/>
          <w:szCs w:val="32"/>
          <w:highlight w:val="none"/>
        </w:rPr>
        <w:t>公务用车运行维护费反映</w:t>
      </w:r>
      <w:r>
        <w:rPr>
          <w:rFonts w:hint="eastAsia" w:ascii="仿宋_GB2312" w:eastAsia="仿宋_GB2312"/>
          <w:sz w:val="32"/>
          <w:szCs w:val="32"/>
          <w:highlight w:val="none"/>
          <w:lang w:val="en-US" w:eastAsia="zh-CN"/>
        </w:rPr>
        <w:t>机关和参公事业单位按规定保留的公务用车燃料费、新能源汽车充电费、维修费、过桥过路费、保险费、安全奖励费用等支出</w:t>
      </w:r>
      <w:r>
        <w:rPr>
          <w:rFonts w:hint="eastAsia" w:ascii="仿宋_GB2312" w:eastAsia="仿宋_GB2312"/>
          <w:sz w:val="32"/>
          <w:szCs w:val="32"/>
          <w:highlight w:val="none"/>
        </w:rPr>
        <w:t>；公务接待费反映</w:t>
      </w:r>
      <w:r>
        <w:rPr>
          <w:rFonts w:hint="eastAsia" w:ascii="仿宋_GB2312" w:eastAsia="仿宋_GB2312"/>
          <w:sz w:val="32"/>
          <w:szCs w:val="32"/>
          <w:highlight w:val="none"/>
          <w:lang w:val="en-US" w:eastAsia="zh-CN"/>
        </w:rPr>
        <w:t>机关和参公事业单位</w:t>
      </w:r>
      <w:r>
        <w:rPr>
          <w:rFonts w:hint="eastAsia" w:ascii="仿宋_GB2312" w:eastAsia="仿宋_GB2312"/>
          <w:sz w:val="32"/>
          <w:szCs w:val="32"/>
          <w:highlight w:val="none"/>
        </w:rPr>
        <w:t>按规定开支的各类公务接待（含外宾接待）</w:t>
      </w:r>
      <w:r>
        <w:rPr>
          <w:rFonts w:hint="eastAsia" w:ascii="仿宋_GB2312" w:eastAsia="仿宋_GB2312"/>
          <w:sz w:val="32"/>
          <w:szCs w:val="32"/>
          <w:highlight w:val="none"/>
          <w:lang w:val="en-US" w:eastAsia="zh-CN"/>
        </w:rPr>
        <w:t>费用</w:t>
      </w:r>
      <w:r>
        <w:rPr>
          <w:rFonts w:hint="eastAsia" w:ascii="仿宋_GB2312" w:eastAsia="仿宋_GB2312"/>
          <w:sz w:val="32"/>
          <w:szCs w:val="32"/>
          <w:highlight w:val="none"/>
        </w:rPr>
        <w:t>。</w:t>
      </w:r>
    </w:p>
    <w:p w14:paraId="7934FED1">
      <w:pPr>
        <w:keepNext w:val="0"/>
        <w:keepLines w:val="0"/>
        <w:pageBreakBefore w:val="0"/>
        <w:widowControl w:val="0"/>
        <w:kinsoku/>
        <w:wordWrap/>
        <w:overflowPunct/>
        <w:topLinePunct w:val="0"/>
        <w:autoSpaceDE/>
        <w:autoSpaceDN/>
        <w:bidi w:val="0"/>
        <w:adjustRightInd/>
        <w:snapToGrid/>
        <w:spacing w:before="0" w:beforeLines="0" w:line="600" w:lineRule="exact"/>
        <w:ind w:firstLine="643" w:firstLineChars="200"/>
        <w:jc w:val="both"/>
        <w:textAlignment w:val="auto"/>
        <w:outlineLvl w:val="9"/>
        <w:rPr>
          <w:rFonts w:hint="default" w:ascii="仿宋_GB2312" w:hAnsi="Times New Roman" w:eastAsia="仿宋_GB2312" w:cs="Times New Roman"/>
          <w:color w:val="auto"/>
          <w:spacing w:val="-11"/>
          <w:sz w:val="32"/>
          <w:szCs w:val="32"/>
          <w:highlight w:val="none"/>
          <w:lang w:val="en-US" w:eastAsia="zh-CN"/>
        </w:rPr>
      </w:pPr>
      <w:r>
        <w:rPr>
          <w:rFonts w:hint="eastAsia" w:ascii="楷体_GB2312" w:hAnsi="楷体_GB2312" w:eastAsia="楷体_GB2312" w:cs="楷体_GB2312"/>
          <w:b/>
          <w:bCs/>
          <w:color w:val="auto"/>
          <w:sz w:val="32"/>
          <w:szCs w:val="32"/>
          <w:highlight w:val="none"/>
        </w:rPr>
        <w:t>八、机关运行经费</w:t>
      </w:r>
      <w:r>
        <w:rPr>
          <w:rFonts w:hint="eastAsia" w:ascii="仿宋_GB2312" w:eastAsia="仿宋_GB2312"/>
          <w:color w:val="auto"/>
          <w:sz w:val="32"/>
          <w:szCs w:val="32"/>
          <w:highlight w:val="none"/>
        </w:rPr>
        <w:t>：指行政单位（含参照公务员法管理事业单位）的公用经费，包括办公及印刷费、邮电费、差旅费、会议费、福利费、日常维修费、专用材料及一般设备购置费、办公用房水电费、办公用房</w:t>
      </w:r>
      <w:r>
        <w:rPr>
          <w:rFonts w:hint="eastAsia" w:ascii="仿宋_GB2312" w:hAnsi="Times New Roman" w:eastAsia="仿宋_GB2312" w:cs="Times New Roman"/>
          <w:color w:val="auto"/>
          <w:spacing w:val="-11"/>
          <w:sz w:val="32"/>
          <w:szCs w:val="32"/>
          <w:highlight w:val="none"/>
        </w:rPr>
        <w:t>取暖费、办公用房物业管理费、公务用车运行维护费及其他费用。</w:t>
      </w:r>
    </w:p>
    <w:p w14:paraId="34684BAE">
      <w:pPr>
        <w:keepNext w:val="0"/>
        <w:keepLines w:val="0"/>
        <w:pageBreakBefore w:val="0"/>
        <w:widowControl w:val="0"/>
        <w:kinsoku/>
        <w:wordWrap/>
        <w:overflowPunct/>
        <w:topLinePunct w:val="0"/>
        <w:autoSpaceDE/>
        <w:autoSpaceDN/>
        <w:bidi w:val="0"/>
        <w:adjustRightInd/>
        <w:snapToGrid/>
        <w:spacing w:before="0" w:beforeLines="0" w:line="600" w:lineRule="exact"/>
        <w:ind w:firstLine="964" w:firstLineChars="300"/>
        <w:jc w:val="both"/>
        <w:textAlignment w:val="auto"/>
        <w:outlineLvl w:val="9"/>
        <w:rPr>
          <w:rFonts w:hint="eastAsia" w:ascii="仿宋_GB2312" w:eastAsia="仿宋_GB2312"/>
          <w:b/>
          <w:color w:val="auto"/>
          <w:sz w:val="32"/>
          <w:szCs w:val="32"/>
          <w:highlight w:val="none"/>
          <w:lang w:eastAsia="zh-Hans"/>
        </w:rPr>
      </w:pPr>
      <w:r>
        <w:rPr>
          <w:rFonts w:hint="eastAsia" w:ascii="仿宋_GB2312" w:eastAsia="仿宋_GB2312"/>
          <w:b/>
          <w:color w:val="auto"/>
          <w:sz w:val="32"/>
          <w:szCs w:val="32"/>
          <w:highlight w:val="none"/>
          <w:lang w:val="en-US" w:eastAsia="zh-Hans"/>
        </w:rPr>
        <w:t>（将</w:t>
      </w:r>
      <w:r>
        <w:rPr>
          <w:rFonts w:hint="eastAsia" w:ascii="仿宋_GB2312" w:eastAsia="仿宋_GB2312"/>
          <w:b/>
          <w:color w:val="auto"/>
          <w:sz w:val="32"/>
          <w:szCs w:val="32"/>
          <w:highlight w:val="none"/>
        </w:rPr>
        <w:t>名词解释</w:t>
      </w:r>
      <w:r>
        <w:rPr>
          <w:rFonts w:hint="eastAsia" w:ascii="仿宋_GB2312" w:eastAsia="仿宋_GB2312"/>
          <w:b/>
          <w:color w:val="auto"/>
          <w:sz w:val="32"/>
          <w:szCs w:val="32"/>
          <w:highlight w:val="none"/>
          <w:lang w:val="en-US" w:eastAsia="zh-Hans"/>
        </w:rPr>
        <w:t>全部保留。）</w:t>
      </w:r>
    </w:p>
    <w:p w14:paraId="2F18EAD8">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02C4E532">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61407909">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p>
    <w:p w14:paraId="1147BAB9">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hint="default" w:ascii="仿宋_GB2312" w:hAnsi="宋体" w:eastAsia="仿宋_GB2312" w:cs="宋体"/>
          <w:kern w:val="0"/>
          <w:sz w:val="32"/>
          <w:szCs w:val="32"/>
          <w:highlight w:val="none"/>
          <w:lang w:val="en-US" w:eastAsia="zh-CN"/>
        </w:rPr>
      </w:pPr>
      <w:r>
        <w:rPr>
          <w:rFonts w:hint="eastAsia" w:ascii="仿宋_GB2312" w:hAnsi="宋体" w:eastAsia="仿宋_GB2312" w:cs="宋体"/>
          <w:kern w:val="0"/>
          <w:sz w:val="32"/>
          <w:szCs w:val="32"/>
          <w:highlight w:val="none"/>
        </w:rPr>
        <w:t xml:space="preserve">                  </w:t>
      </w:r>
      <w:r>
        <w:rPr>
          <w:rFonts w:hint="eastAsia" w:ascii="仿宋_GB2312" w:hAnsi="宋体" w:eastAsia="仿宋_GB2312" w:cs="宋体"/>
          <w:kern w:val="0"/>
          <w:sz w:val="32"/>
          <w:szCs w:val="32"/>
          <w:highlight w:val="none"/>
          <w:lang w:val="en-US" w:eastAsia="zh-CN"/>
        </w:rPr>
        <w:t>昌吉高新技术产业开发区管委会</w:t>
      </w:r>
    </w:p>
    <w:p w14:paraId="56346135">
      <w:pPr>
        <w:keepNext w:val="0"/>
        <w:keepLines w:val="0"/>
        <w:pageBreakBefore w:val="0"/>
        <w:widowControl w:val="0"/>
        <w:kinsoku/>
        <w:wordWrap/>
        <w:overflowPunct/>
        <w:topLinePunct w:val="0"/>
        <w:autoSpaceDE/>
        <w:autoSpaceDN/>
        <w:bidi w:val="0"/>
        <w:adjustRightInd/>
        <w:snapToGrid/>
        <w:spacing w:before="0" w:beforeLines="0" w:line="600" w:lineRule="exact"/>
        <w:ind w:firstLine="640" w:firstLineChars="200"/>
        <w:jc w:val="both"/>
        <w:textAlignment w:val="auto"/>
        <w:outlineLvl w:val="9"/>
        <w:rPr>
          <w:rFonts w:ascii="仿宋_GB2312" w:hAnsi="宋体" w:eastAsia="仿宋_GB2312" w:cs="宋体"/>
          <w:kern w:val="0"/>
          <w:sz w:val="32"/>
          <w:szCs w:val="32"/>
          <w:highlight w:val="none"/>
        </w:rPr>
      </w:pPr>
      <w:r>
        <w:rPr>
          <w:rFonts w:hint="eastAsia" w:ascii="仿宋_GB2312" w:hAnsi="宋体" w:eastAsia="仿宋_GB2312" w:cs="宋体"/>
          <w:kern w:val="0"/>
          <w:sz w:val="32"/>
          <w:szCs w:val="32"/>
          <w:highlight w:val="none"/>
        </w:rPr>
        <w:t xml:space="preserve">                          </w:t>
      </w:r>
      <w:r>
        <w:rPr>
          <w:rFonts w:hint="eastAsia" w:ascii="仿宋_GB2312" w:hAnsi="宋体" w:eastAsia="仿宋_GB2312" w:cs="宋体"/>
          <w:kern w:val="0"/>
          <w:sz w:val="32"/>
          <w:szCs w:val="32"/>
          <w:highlight w:val="none"/>
          <w:lang w:val="en-US" w:eastAsia="zh-CN"/>
        </w:rPr>
        <w:t>2025</w:t>
      </w:r>
      <w:r>
        <w:rPr>
          <w:rFonts w:ascii="仿宋_GB2312" w:hAnsi="宋体" w:eastAsia="仿宋_GB2312" w:cs="宋体"/>
          <w:kern w:val="0"/>
          <w:sz w:val="32"/>
          <w:szCs w:val="32"/>
          <w:highlight w:val="none"/>
        </w:rPr>
        <w:t>年</w:t>
      </w:r>
      <w:r>
        <w:rPr>
          <w:rFonts w:hint="eastAsia" w:ascii="仿宋_GB2312" w:hAnsi="宋体" w:eastAsia="仿宋_GB2312" w:cs="宋体"/>
          <w:kern w:val="0"/>
          <w:sz w:val="32"/>
          <w:szCs w:val="32"/>
          <w:highlight w:val="none"/>
          <w:lang w:val="en-US" w:eastAsia="zh-CN"/>
        </w:rPr>
        <w:t>2</w:t>
      </w:r>
      <w:r>
        <w:rPr>
          <w:rFonts w:ascii="仿宋_GB2312" w:hAnsi="宋体" w:eastAsia="仿宋_GB2312" w:cs="宋体"/>
          <w:kern w:val="0"/>
          <w:sz w:val="32"/>
          <w:szCs w:val="32"/>
          <w:highlight w:val="none"/>
        </w:rPr>
        <w:t>月</w:t>
      </w:r>
      <w:r>
        <w:rPr>
          <w:rFonts w:hint="eastAsia" w:ascii="仿宋_GB2312" w:hAnsi="宋体" w:eastAsia="仿宋_GB2312" w:cs="宋体"/>
          <w:kern w:val="0"/>
          <w:sz w:val="32"/>
          <w:szCs w:val="32"/>
          <w:highlight w:val="none"/>
          <w:lang w:val="en-US" w:eastAsia="zh-CN"/>
        </w:rPr>
        <w:t>10</w:t>
      </w:r>
      <w:r>
        <w:rPr>
          <w:rFonts w:ascii="仿宋_GB2312" w:hAnsi="宋体" w:eastAsia="仿宋_GB2312" w:cs="宋体"/>
          <w:kern w:val="0"/>
          <w:sz w:val="32"/>
          <w:szCs w:val="32"/>
          <w:highlight w:val="none"/>
        </w:rPr>
        <w:t>日</w:t>
      </w:r>
    </w:p>
    <w:p w14:paraId="3912E9B7">
      <w:pPr>
        <w:rPr>
          <w:highlight w:val="none"/>
        </w:rPr>
      </w:pPr>
    </w:p>
    <w:p w14:paraId="4EE211CC">
      <w:pPr>
        <w:rPr>
          <w:highlight w:val="none"/>
        </w:rPr>
      </w:pPr>
    </w:p>
    <w:sectPr>
      <w:pgSz w:w="11906" w:h="16838"/>
      <w:pgMar w:top="1157" w:right="1800" w:bottom="1157" w:left="1800"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6CF950C-D5A3-4F82-9B9F-A32B31A889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0C138AA-B30A-402A-B12B-8BCE393A5EEF}"/>
  </w:font>
  <w:font w:name="仿宋_GB2312">
    <w:panose1 w:val="02010609030101010101"/>
    <w:charset w:val="86"/>
    <w:family w:val="auto"/>
    <w:pitch w:val="default"/>
    <w:sig w:usb0="00000001" w:usb1="080E0000" w:usb2="00000000" w:usb3="00000000" w:csb0="00040000" w:csb1="00000000"/>
    <w:embedRegular r:id="rId3" w:fontKey="{6BBB8FE4-A0B7-443C-B2CC-0EB6BC705A9B}"/>
  </w:font>
  <w:font w:name="方正小标宋_GBK">
    <w:panose1 w:val="03000509000000000000"/>
    <w:charset w:val="86"/>
    <w:family w:val="auto"/>
    <w:pitch w:val="default"/>
    <w:sig w:usb0="00000001" w:usb1="080E0000" w:usb2="00000000" w:usb3="00000000" w:csb0="00040000" w:csb1="00000000"/>
    <w:embedRegular r:id="rId4" w:fontKey="{3D178096-3AE7-400A-8D18-B6BA46DB09EA}"/>
  </w:font>
  <w:font w:name="楷体_GB2312">
    <w:altName w:val="楷体"/>
    <w:panose1 w:val="02010609030101010101"/>
    <w:charset w:val="86"/>
    <w:family w:val="modern"/>
    <w:pitch w:val="default"/>
    <w:sig w:usb0="00000000" w:usb1="00000000" w:usb2="00000000" w:usb3="00000000" w:csb0="00040000" w:csb1="00000000"/>
    <w:embedRegular r:id="rId5" w:fontKey="{7C6C96E0-CE28-4F06-B621-901C7428DDCF}"/>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6" w:fontKey="{395A1807-44CE-43FE-AC0A-AFD3ED17C90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CB3DB">
    <w:pPr>
      <w:pStyle w:val="4"/>
      <w:jc w:val="right"/>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CB4F937">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ql5uc8AAAAF&#10;AQAADwAAAAAAAAABACAAAAAiAAAAZHJzL2Rvd25yZXYueG1sUEsBAhQAFAAAAAgAh07iQCBEH87s&#10;AQAA1QMAAA4AAAAAAAAAAQAgAAAAHgEAAGRycy9lMm9Eb2MueG1sUEsFBgAAAAAGAAYAWQEAAHwF&#10;AAAAAA==&#10;">
              <v:fill on="f" focussize="0,0"/>
              <v:stroke on="f"/>
              <v:imagedata o:title=""/>
              <o:lock v:ext="edit" aspectratio="f"/>
              <v:textbox inset="0mm,0mm,0mm,0mm" style="mso-fit-shape-to-text:t;">
                <w:txbxContent>
                  <w:p w14:paraId="3CB4F937">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74B8C42C">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14877">
    <w:pPr>
      <w:pStyle w:val="4"/>
      <w:jc w:val="right"/>
      <w:rPr>
        <w:rFonts w:ascii="宋体" w:hAnsi="宋体" w:eastAsia="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46AC1F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6pebnPAAAA&#10;BQEAAA8AAAAAAAAAAQAgAAAAIgAAAGRycy9kb3ducmV2LnhtbFBLAQIUABQAAAAIAIdO4kCvRbY0&#10;7QEAANUDAAAOAAAAAAAAAAEAIAAAAB4BAABkcnMvZTJvRG9jLnhtbFBLBQYAAAAABgAGAFkBAAB9&#10;BQAAAAA=&#10;">
              <v:fill on="f" focussize="0,0"/>
              <v:stroke on="f"/>
              <v:imagedata o:title=""/>
              <o:lock v:ext="edit" aspectratio="f"/>
              <v:textbox inset="0mm,0mm,0mm,0mm" style="mso-fit-shape-to-text:t;">
                <w:txbxContent>
                  <w:p w14:paraId="646AC1FA">
                    <w:pPr>
                      <w:pStyle w:val="4"/>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p w14:paraId="0EBA95B3">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7EEFC">
    <w:pPr>
      <w:pStyle w:val="4"/>
      <w:jc w:val="right"/>
      <w:rPr>
        <w:rFonts w:ascii="宋体" w:hAnsi="宋体" w:eastAsia="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8CCDF">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NJWO7QAAAA&#10;BQEAAA8AAAAAAAAAAQAgAAAAIgAAAGRycy9kb3ducmV2LnhtbFBLAQIUABQAAAAIAIdO4kCQ9Tum&#10;7AEAANUDAAAOAAAAAAAAAAEAIAAAAB8BAABkcnMvZTJvRG9jLnhtbFBLBQYAAAAABgAGAFkBAAB9&#10;BQAAAAA=&#10;">
              <v:fill on="f" focussize="0,0"/>
              <v:stroke on="f" weight="0.5pt"/>
              <v:imagedata o:title=""/>
              <o:lock v:ext="edit" aspectratio="f"/>
              <v:textbox inset="0mm,0mm,0mm,0mm" style="mso-fit-shape-to-text:t;">
                <w:txbxContent>
                  <w:p w14:paraId="04F8CCDF">
                    <w:pPr>
                      <w:snapToGrid w:val="0"/>
                      <w:rPr>
                        <w:sz w:val="1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- 3 -</w:t>
                    </w:r>
                    <w:r>
                      <w:rPr>
                        <w:rFonts w:hint="eastAsia" w:ascii="宋体" w:hAnsi="宋体" w:eastAsia="宋体" w:cs="宋体"/>
                        <w:sz w:val="28"/>
                        <w:szCs w:val="28"/>
                      </w:rPr>
                      <w:fldChar w:fldCharType="end"/>
                    </w:r>
                  </w:p>
                </w:txbxContent>
              </v:textbox>
            </v:shape>
          </w:pict>
        </mc:Fallback>
      </mc:AlternateContent>
    </w:r>
  </w:p>
  <w:p w14:paraId="3D8EE785">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5F9A63"/>
    <w:multiLevelType w:val="singleLevel"/>
    <w:tmpl w:val="B15F9A63"/>
    <w:lvl w:ilvl="0" w:tentative="0">
      <w:start w:val="1"/>
      <w:numFmt w:val="chineseCounting"/>
      <w:suff w:val="nothing"/>
      <w:lvlText w:val="（%1）"/>
      <w:lvlJc w:val="left"/>
      <w:rPr>
        <w:rFonts w:hint="eastAsia"/>
      </w:rPr>
    </w:lvl>
  </w:abstractNum>
  <w:abstractNum w:abstractNumId="1">
    <w:nsid w:val="E3CEE44B"/>
    <w:multiLevelType w:val="singleLevel"/>
    <w:tmpl w:val="E3CEE44B"/>
    <w:lvl w:ilvl="0" w:tentative="0">
      <w:start w:val="42"/>
      <w:numFmt w:val="decimal"/>
      <w:suff w:val="nothing"/>
      <w:lvlText w:val="%1、"/>
      <w:lvlJc w:val="left"/>
    </w:lvl>
  </w:abstractNum>
  <w:abstractNum w:abstractNumId="2">
    <w:nsid w:val="315DD123"/>
    <w:multiLevelType w:val="singleLevel"/>
    <w:tmpl w:val="315DD123"/>
    <w:lvl w:ilvl="0" w:tentative="0">
      <w:start w:val="1"/>
      <w:numFmt w:val="decimal"/>
      <w:suff w:val="nothing"/>
      <w:lvlText w:val="%1．"/>
      <w:lvlJc w:val="left"/>
      <w:pPr>
        <w:ind w:left="-10"/>
      </w:pPr>
    </w:lvl>
  </w:abstractNum>
  <w:abstractNum w:abstractNumId="3">
    <w:nsid w:val="51EC104F"/>
    <w:multiLevelType w:val="singleLevel"/>
    <w:tmpl w:val="51EC104F"/>
    <w:lvl w:ilvl="0" w:tentative="0">
      <w:start w:val="1"/>
      <w:numFmt w:val="decimal"/>
      <w:suff w:val="nothing"/>
      <w:lvlText w:val="%1．"/>
      <w:lvlJc w:val="left"/>
      <w:pPr>
        <w:ind w:left="-10"/>
      </w:pPr>
    </w:lvl>
  </w:abstractNum>
  <w:abstractNum w:abstractNumId="4">
    <w:nsid w:val="5921D503"/>
    <w:multiLevelType w:val="singleLevel"/>
    <w:tmpl w:val="5921D503"/>
    <w:lvl w:ilvl="0" w:tentative="0">
      <w:start w:val="4"/>
      <w:numFmt w:val="decimal"/>
      <w:suff w:val="nothing"/>
      <w:lvlText w:val="%1、"/>
      <w:lvlJc w:val="left"/>
    </w:lvl>
  </w:abstractNum>
  <w:abstractNum w:abstractNumId="5">
    <w:nsid w:val="6CD03445"/>
    <w:multiLevelType w:val="singleLevel"/>
    <w:tmpl w:val="6CD03445"/>
    <w:lvl w:ilvl="0" w:tentative="0">
      <w:start w:val="11"/>
      <w:numFmt w:val="chineseCounting"/>
      <w:suff w:val="nothing"/>
      <w:lvlText w:val="%1、"/>
      <w:lvlJc w:val="left"/>
      <w:pPr>
        <w:ind w:left="-13"/>
      </w:pPr>
      <w:rPr>
        <w:rFonts w:hint="eastAsia"/>
      </w:r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麦啾">
    <w15:presenceInfo w15:providerId="WPS Office" w15:userId="10859866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5MmY1OTZmZWU2YzA0YWNmNTc3YWQyZDkyYzNkNTAifQ=="/>
  </w:docVars>
  <w:rsids>
    <w:rsidRoot w:val="10587512"/>
    <w:rsid w:val="001C048E"/>
    <w:rsid w:val="004874D5"/>
    <w:rsid w:val="00495140"/>
    <w:rsid w:val="0066795B"/>
    <w:rsid w:val="00692A19"/>
    <w:rsid w:val="009E70F5"/>
    <w:rsid w:val="00E41A1F"/>
    <w:rsid w:val="014D28C9"/>
    <w:rsid w:val="017B2F92"/>
    <w:rsid w:val="01FD1152"/>
    <w:rsid w:val="020E507E"/>
    <w:rsid w:val="026B649B"/>
    <w:rsid w:val="02732F8E"/>
    <w:rsid w:val="02864B40"/>
    <w:rsid w:val="02A62291"/>
    <w:rsid w:val="02CB7F49"/>
    <w:rsid w:val="02DC25BE"/>
    <w:rsid w:val="02E82242"/>
    <w:rsid w:val="02EB4148"/>
    <w:rsid w:val="0308180C"/>
    <w:rsid w:val="0328539C"/>
    <w:rsid w:val="036B5251"/>
    <w:rsid w:val="036D1000"/>
    <w:rsid w:val="037800D1"/>
    <w:rsid w:val="0385459C"/>
    <w:rsid w:val="03977E2B"/>
    <w:rsid w:val="03B71DAC"/>
    <w:rsid w:val="03C47D98"/>
    <w:rsid w:val="03C75D5C"/>
    <w:rsid w:val="03EE5067"/>
    <w:rsid w:val="03F41BA1"/>
    <w:rsid w:val="04133956"/>
    <w:rsid w:val="04267087"/>
    <w:rsid w:val="04267B2D"/>
    <w:rsid w:val="043D2802"/>
    <w:rsid w:val="044C330C"/>
    <w:rsid w:val="04610B65"/>
    <w:rsid w:val="048A630B"/>
    <w:rsid w:val="04AD040F"/>
    <w:rsid w:val="04DA0918"/>
    <w:rsid w:val="04E92909"/>
    <w:rsid w:val="04F5420C"/>
    <w:rsid w:val="04F66D82"/>
    <w:rsid w:val="04F71ED5"/>
    <w:rsid w:val="051F632A"/>
    <w:rsid w:val="05397FD9"/>
    <w:rsid w:val="057A5F58"/>
    <w:rsid w:val="058C0960"/>
    <w:rsid w:val="05966F81"/>
    <w:rsid w:val="05B80C59"/>
    <w:rsid w:val="05CA273A"/>
    <w:rsid w:val="05FB0B46"/>
    <w:rsid w:val="06131103"/>
    <w:rsid w:val="0631328E"/>
    <w:rsid w:val="067A7CBC"/>
    <w:rsid w:val="068252A8"/>
    <w:rsid w:val="06A97CC8"/>
    <w:rsid w:val="06C7110F"/>
    <w:rsid w:val="070E6657"/>
    <w:rsid w:val="07195727"/>
    <w:rsid w:val="071C5644"/>
    <w:rsid w:val="07231247"/>
    <w:rsid w:val="074F6B0B"/>
    <w:rsid w:val="075E468B"/>
    <w:rsid w:val="076A5F83"/>
    <w:rsid w:val="07771798"/>
    <w:rsid w:val="080A5070"/>
    <w:rsid w:val="080E3E4F"/>
    <w:rsid w:val="082C4FE6"/>
    <w:rsid w:val="08450B28"/>
    <w:rsid w:val="086E1AA3"/>
    <w:rsid w:val="08762705"/>
    <w:rsid w:val="087C30FA"/>
    <w:rsid w:val="088F5575"/>
    <w:rsid w:val="08A76D63"/>
    <w:rsid w:val="08AE535A"/>
    <w:rsid w:val="08C55CCF"/>
    <w:rsid w:val="08CC4A1B"/>
    <w:rsid w:val="08CE5DDC"/>
    <w:rsid w:val="08E81855"/>
    <w:rsid w:val="09066632"/>
    <w:rsid w:val="0912509C"/>
    <w:rsid w:val="091F2D9D"/>
    <w:rsid w:val="0992356F"/>
    <w:rsid w:val="099472E7"/>
    <w:rsid w:val="09F75AC8"/>
    <w:rsid w:val="09F919C7"/>
    <w:rsid w:val="0A0832FC"/>
    <w:rsid w:val="0A0A42D5"/>
    <w:rsid w:val="0A0F3E85"/>
    <w:rsid w:val="0A1641A0"/>
    <w:rsid w:val="0A283ED3"/>
    <w:rsid w:val="0A344431"/>
    <w:rsid w:val="0A4168EC"/>
    <w:rsid w:val="0A457CFA"/>
    <w:rsid w:val="0A4C1970"/>
    <w:rsid w:val="0A7856D3"/>
    <w:rsid w:val="0A82585D"/>
    <w:rsid w:val="0AB3379D"/>
    <w:rsid w:val="0AD672A7"/>
    <w:rsid w:val="0AE24EC3"/>
    <w:rsid w:val="0B247F12"/>
    <w:rsid w:val="0B422C1A"/>
    <w:rsid w:val="0B7C3034"/>
    <w:rsid w:val="0C0A3890"/>
    <w:rsid w:val="0C4D644C"/>
    <w:rsid w:val="0C5B0590"/>
    <w:rsid w:val="0C741652"/>
    <w:rsid w:val="0C882A07"/>
    <w:rsid w:val="0C994C14"/>
    <w:rsid w:val="0CA041F5"/>
    <w:rsid w:val="0CB3217A"/>
    <w:rsid w:val="0CC07278"/>
    <w:rsid w:val="0CCB23AD"/>
    <w:rsid w:val="0CD20198"/>
    <w:rsid w:val="0CEC568C"/>
    <w:rsid w:val="0D1F511A"/>
    <w:rsid w:val="0D6E5FD0"/>
    <w:rsid w:val="0D9C7B4D"/>
    <w:rsid w:val="0DD15B62"/>
    <w:rsid w:val="0DE85C78"/>
    <w:rsid w:val="0E320E7D"/>
    <w:rsid w:val="0E442BB8"/>
    <w:rsid w:val="0E6F20D1"/>
    <w:rsid w:val="0E9208E7"/>
    <w:rsid w:val="0F2627D2"/>
    <w:rsid w:val="0F557518"/>
    <w:rsid w:val="0FEC61F7"/>
    <w:rsid w:val="100175D4"/>
    <w:rsid w:val="100827DD"/>
    <w:rsid w:val="10222072"/>
    <w:rsid w:val="10587512"/>
    <w:rsid w:val="105D0E37"/>
    <w:rsid w:val="1077438C"/>
    <w:rsid w:val="10916BDA"/>
    <w:rsid w:val="10AA5642"/>
    <w:rsid w:val="10B95885"/>
    <w:rsid w:val="11036B00"/>
    <w:rsid w:val="11290E38"/>
    <w:rsid w:val="11301FEB"/>
    <w:rsid w:val="11473B1C"/>
    <w:rsid w:val="11494E5B"/>
    <w:rsid w:val="116021A5"/>
    <w:rsid w:val="116C0B49"/>
    <w:rsid w:val="11B6451D"/>
    <w:rsid w:val="11B825EA"/>
    <w:rsid w:val="11DE63E1"/>
    <w:rsid w:val="11E9219A"/>
    <w:rsid w:val="11EB5565"/>
    <w:rsid w:val="11F93FEE"/>
    <w:rsid w:val="121E62E8"/>
    <w:rsid w:val="12301B77"/>
    <w:rsid w:val="124449A6"/>
    <w:rsid w:val="124A70DD"/>
    <w:rsid w:val="128B2A75"/>
    <w:rsid w:val="12A97CC8"/>
    <w:rsid w:val="12D70C28"/>
    <w:rsid w:val="12EF1A32"/>
    <w:rsid w:val="1331700D"/>
    <w:rsid w:val="135B0E75"/>
    <w:rsid w:val="13F84916"/>
    <w:rsid w:val="14673BB1"/>
    <w:rsid w:val="14966670"/>
    <w:rsid w:val="14975EDD"/>
    <w:rsid w:val="14B70873"/>
    <w:rsid w:val="14D40EDF"/>
    <w:rsid w:val="14E153AA"/>
    <w:rsid w:val="14EF7885"/>
    <w:rsid w:val="154F0566"/>
    <w:rsid w:val="155C3379"/>
    <w:rsid w:val="15710540"/>
    <w:rsid w:val="15914E98"/>
    <w:rsid w:val="15A765F4"/>
    <w:rsid w:val="15AB60E4"/>
    <w:rsid w:val="15C076B6"/>
    <w:rsid w:val="15DD691A"/>
    <w:rsid w:val="160E6673"/>
    <w:rsid w:val="1697741D"/>
    <w:rsid w:val="16A67B30"/>
    <w:rsid w:val="16B53A51"/>
    <w:rsid w:val="16B54D41"/>
    <w:rsid w:val="16C50B91"/>
    <w:rsid w:val="16FA7BB2"/>
    <w:rsid w:val="17263548"/>
    <w:rsid w:val="172B220C"/>
    <w:rsid w:val="17312619"/>
    <w:rsid w:val="177978B0"/>
    <w:rsid w:val="177C760C"/>
    <w:rsid w:val="17873285"/>
    <w:rsid w:val="180427B5"/>
    <w:rsid w:val="180D502B"/>
    <w:rsid w:val="184747C8"/>
    <w:rsid w:val="1876405C"/>
    <w:rsid w:val="18960A7F"/>
    <w:rsid w:val="18B244CF"/>
    <w:rsid w:val="191F51B5"/>
    <w:rsid w:val="192341E3"/>
    <w:rsid w:val="1935744B"/>
    <w:rsid w:val="19A215AC"/>
    <w:rsid w:val="19B42464"/>
    <w:rsid w:val="19D02F45"/>
    <w:rsid w:val="19E112F7"/>
    <w:rsid w:val="19E82D37"/>
    <w:rsid w:val="1A200723"/>
    <w:rsid w:val="1A2D1364"/>
    <w:rsid w:val="1A400DC5"/>
    <w:rsid w:val="1A554870"/>
    <w:rsid w:val="1A8B6D3F"/>
    <w:rsid w:val="1A8B7BFC"/>
    <w:rsid w:val="1AC437A4"/>
    <w:rsid w:val="1B041DF3"/>
    <w:rsid w:val="1B153D26"/>
    <w:rsid w:val="1B39642E"/>
    <w:rsid w:val="1B910A48"/>
    <w:rsid w:val="1BAB04C0"/>
    <w:rsid w:val="1BC7354C"/>
    <w:rsid w:val="1BC752FA"/>
    <w:rsid w:val="1BE0016A"/>
    <w:rsid w:val="1BEB54C3"/>
    <w:rsid w:val="1C3C6084"/>
    <w:rsid w:val="1C534D84"/>
    <w:rsid w:val="1C542E16"/>
    <w:rsid w:val="1C654B13"/>
    <w:rsid w:val="1C7D00AF"/>
    <w:rsid w:val="1C7F7752"/>
    <w:rsid w:val="1C8C02F2"/>
    <w:rsid w:val="1C9D3614"/>
    <w:rsid w:val="1CA53161"/>
    <w:rsid w:val="1CB33AD0"/>
    <w:rsid w:val="1CBB0CBA"/>
    <w:rsid w:val="1CE43C8A"/>
    <w:rsid w:val="1CFE7EF5"/>
    <w:rsid w:val="1D3E1AFE"/>
    <w:rsid w:val="1D512D2A"/>
    <w:rsid w:val="1D905BC0"/>
    <w:rsid w:val="1DD65269"/>
    <w:rsid w:val="1E032835"/>
    <w:rsid w:val="1E0D0D42"/>
    <w:rsid w:val="1E193E07"/>
    <w:rsid w:val="1E25455A"/>
    <w:rsid w:val="1E6432D4"/>
    <w:rsid w:val="1E89232D"/>
    <w:rsid w:val="1EA2083D"/>
    <w:rsid w:val="1EB3202E"/>
    <w:rsid w:val="1EB61656"/>
    <w:rsid w:val="1F1D3483"/>
    <w:rsid w:val="1F531746"/>
    <w:rsid w:val="1F813A12"/>
    <w:rsid w:val="20063DC4"/>
    <w:rsid w:val="20407429"/>
    <w:rsid w:val="20783067"/>
    <w:rsid w:val="20CF3CE4"/>
    <w:rsid w:val="20DD55C0"/>
    <w:rsid w:val="20E90341"/>
    <w:rsid w:val="20F76CF2"/>
    <w:rsid w:val="20FF5536"/>
    <w:rsid w:val="21A25DD1"/>
    <w:rsid w:val="21A63C04"/>
    <w:rsid w:val="21F91338"/>
    <w:rsid w:val="22192627"/>
    <w:rsid w:val="222C6095"/>
    <w:rsid w:val="223905D4"/>
    <w:rsid w:val="2275784D"/>
    <w:rsid w:val="22B7469C"/>
    <w:rsid w:val="22C2730F"/>
    <w:rsid w:val="22DB78DD"/>
    <w:rsid w:val="22E12607"/>
    <w:rsid w:val="231B417D"/>
    <w:rsid w:val="23281596"/>
    <w:rsid w:val="23492A98"/>
    <w:rsid w:val="23627FFE"/>
    <w:rsid w:val="23631939"/>
    <w:rsid w:val="23922691"/>
    <w:rsid w:val="24156E1F"/>
    <w:rsid w:val="2439262D"/>
    <w:rsid w:val="243A3AB5"/>
    <w:rsid w:val="244D65B8"/>
    <w:rsid w:val="247022A7"/>
    <w:rsid w:val="249064A5"/>
    <w:rsid w:val="2492221D"/>
    <w:rsid w:val="24A34882"/>
    <w:rsid w:val="24B42D8E"/>
    <w:rsid w:val="24F674F5"/>
    <w:rsid w:val="24FB4416"/>
    <w:rsid w:val="250057E6"/>
    <w:rsid w:val="25007ACF"/>
    <w:rsid w:val="2504136D"/>
    <w:rsid w:val="250855AF"/>
    <w:rsid w:val="25137802"/>
    <w:rsid w:val="251970C4"/>
    <w:rsid w:val="25564E29"/>
    <w:rsid w:val="256D1900"/>
    <w:rsid w:val="2570681F"/>
    <w:rsid w:val="258B383C"/>
    <w:rsid w:val="25C12DBA"/>
    <w:rsid w:val="25DD6384"/>
    <w:rsid w:val="263B7010"/>
    <w:rsid w:val="26445799"/>
    <w:rsid w:val="26543EA5"/>
    <w:rsid w:val="26B4291F"/>
    <w:rsid w:val="26BD282A"/>
    <w:rsid w:val="26E769FA"/>
    <w:rsid w:val="26F62F37"/>
    <w:rsid w:val="26FB2265"/>
    <w:rsid w:val="270A253F"/>
    <w:rsid w:val="271F0DEE"/>
    <w:rsid w:val="275F1C45"/>
    <w:rsid w:val="278B79FF"/>
    <w:rsid w:val="2792006F"/>
    <w:rsid w:val="27D40133"/>
    <w:rsid w:val="27F6606D"/>
    <w:rsid w:val="28746D4F"/>
    <w:rsid w:val="287D04A5"/>
    <w:rsid w:val="28D70B46"/>
    <w:rsid w:val="28D9041B"/>
    <w:rsid w:val="28FF7A23"/>
    <w:rsid w:val="29003BF9"/>
    <w:rsid w:val="293B2E83"/>
    <w:rsid w:val="29477486"/>
    <w:rsid w:val="2A21651D"/>
    <w:rsid w:val="2AAA4765"/>
    <w:rsid w:val="2AD20343"/>
    <w:rsid w:val="2AF77233"/>
    <w:rsid w:val="2AFB11C4"/>
    <w:rsid w:val="2AFC4894"/>
    <w:rsid w:val="2B3A05DE"/>
    <w:rsid w:val="2B593A95"/>
    <w:rsid w:val="2B8A1EA0"/>
    <w:rsid w:val="2BB248C1"/>
    <w:rsid w:val="2BCD6BEB"/>
    <w:rsid w:val="2BE5357A"/>
    <w:rsid w:val="2BF83147"/>
    <w:rsid w:val="2C2F6E99"/>
    <w:rsid w:val="2C3562B0"/>
    <w:rsid w:val="2C6B7FC4"/>
    <w:rsid w:val="2C901738"/>
    <w:rsid w:val="2CA13945"/>
    <w:rsid w:val="2CAD4098"/>
    <w:rsid w:val="2D0B213D"/>
    <w:rsid w:val="2D177764"/>
    <w:rsid w:val="2D200D0E"/>
    <w:rsid w:val="2D480265"/>
    <w:rsid w:val="2D682871"/>
    <w:rsid w:val="2D977453"/>
    <w:rsid w:val="2D9D235F"/>
    <w:rsid w:val="2D9E1C33"/>
    <w:rsid w:val="2DE41D3C"/>
    <w:rsid w:val="2E020414"/>
    <w:rsid w:val="2E141EF5"/>
    <w:rsid w:val="2E5858CC"/>
    <w:rsid w:val="2E8F2AA0"/>
    <w:rsid w:val="2EC87C1C"/>
    <w:rsid w:val="2EEC0453"/>
    <w:rsid w:val="2EF22236"/>
    <w:rsid w:val="2F0106CB"/>
    <w:rsid w:val="2F8F3F29"/>
    <w:rsid w:val="2FAE625E"/>
    <w:rsid w:val="2FB3260B"/>
    <w:rsid w:val="2FED29FE"/>
    <w:rsid w:val="300D70B8"/>
    <w:rsid w:val="300E1D4A"/>
    <w:rsid w:val="30462DD4"/>
    <w:rsid w:val="305B02AF"/>
    <w:rsid w:val="306C426A"/>
    <w:rsid w:val="309F0DFC"/>
    <w:rsid w:val="30A064A6"/>
    <w:rsid w:val="30AD1A08"/>
    <w:rsid w:val="30B01166"/>
    <w:rsid w:val="30B05F05"/>
    <w:rsid w:val="30D836AE"/>
    <w:rsid w:val="310F3573"/>
    <w:rsid w:val="31605B7D"/>
    <w:rsid w:val="318C7ED3"/>
    <w:rsid w:val="31945C61"/>
    <w:rsid w:val="32051CFB"/>
    <w:rsid w:val="32395851"/>
    <w:rsid w:val="32B05ACE"/>
    <w:rsid w:val="32C24615"/>
    <w:rsid w:val="32D560F7"/>
    <w:rsid w:val="336B6A5B"/>
    <w:rsid w:val="33900270"/>
    <w:rsid w:val="339064C2"/>
    <w:rsid w:val="339E473B"/>
    <w:rsid w:val="33A76F60"/>
    <w:rsid w:val="33A8380B"/>
    <w:rsid w:val="33BA74C0"/>
    <w:rsid w:val="33F6316E"/>
    <w:rsid w:val="341E7629"/>
    <w:rsid w:val="34552B3D"/>
    <w:rsid w:val="34583D23"/>
    <w:rsid w:val="34873421"/>
    <w:rsid w:val="348F0527"/>
    <w:rsid w:val="34936269"/>
    <w:rsid w:val="34CB6A11"/>
    <w:rsid w:val="351B5BC0"/>
    <w:rsid w:val="35284C04"/>
    <w:rsid w:val="352C6D80"/>
    <w:rsid w:val="352E7D40"/>
    <w:rsid w:val="355A184D"/>
    <w:rsid w:val="35664D73"/>
    <w:rsid w:val="357C5EF0"/>
    <w:rsid w:val="35814314"/>
    <w:rsid w:val="3586192A"/>
    <w:rsid w:val="359202CF"/>
    <w:rsid w:val="35B53FBD"/>
    <w:rsid w:val="35BE7316"/>
    <w:rsid w:val="35F117C8"/>
    <w:rsid w:val="35F44AE6"/>
    <w:rsid w:val="36122474"/>
    <w:rsid w:val="36363350"/>
    <w:rsid w:val="36545584"/>
    <w:rsid w:val="365E6403"/>
    <w:rsid w:val="36601BF4"/>
    <w:rsid w:val="36745C27"/>
    <w:rsid w:val="36D913FC"/>
    <w:rsid w:val="37A83DDA"/>
    <w:rsid w:val="37E77771"/>
    <w:rsid w:val="37F3555D"/>
    <w:rsid w:val="38156D56"/>
    <w:rsid w:val="38284F1B"/>
    <w:rsid w:val="383C7BCC"/>
    <w:rsid w:val="38682E90"/>
    <w:rsid w:val="38877E93"/>
    <w:rsid w:val="38955F9A"/>
    <w:rsid w:val="389D428C"/>
    <w:rsid w:val="38D17360"/>
    <w:rsid w:val="38D47EBF"/>
    <w:rsid w:val="38F512A1"/>
    <w:rsid w:val="39162FC5"/>
    <w:rsid w:val="393B3739"/>
    <w:rsid w:val="39A13BCC"/>
    <w:rsid w:val="39B0409D"/>
    <w:rsid w:val="39D22ACC"/>
    <w:rsid w:val="39E76710"/>
    <w:rsid w:val="3A03179B"/>
    <w:rsid w:val="3A064F18"/>
    <w:rsid w:val="3A086DB2"/>
    <w:rsid w:val="3A4118B6"/>
    <w:rsid w:val="3A606BEE"/>
    <w:rsid w:val="3A7F2567"/>
    <w:rsid w:val="3A7F3354"/>
    <w:rsid w:val="3A991F8A"/>
    <w:rsid w:val="3AA6588C"/>
    <w:rsid w:val="3AC84793"/>
    <w:rsid w:val="3AE82DE7"/>
    <w:rsid w:val="3AE96BE3"/>
    <w:rsid w:val="3AF37A62"/>
    <w:rsid w:val="3B501860"/>
    <w:rsid w:val="3B914B85"/>
    <w:rsid w:val="3BA4251B"/>
    <w:rsid w:val="3BBA221D"/>
    <w:rsid w:val="3BE45FB7"/>
    <w:rsid w:val="3BF21AC7"/>
    <w:rsid w:val="3C013037"/>
    <w:rsid w:val="3C4A3258"/>
    <w:rsid w:val="3C6F3118"/>
    <w:rsid w:val="3C7544A7"/>
    <w:rsid w:val="3CA31014"/>
    <w:rsid w:val="3CBA010B"/>
    <w:rsid w:val="3D0A0025"/>
    <w:rsid w:val="3D404E06"/>
    <w:rsid w:val="3D5A3DC8"/>
    <w:rsid w:val="3D814102"/>
    <w:rsid w:val="3D8A3F82"/>
    <w:rsid w:val="3DAA0180"/>
    <w:rsid w:val="3DE15BC8"/>
    <w:rsid w:val="3E0930F8"/>
    <w:rsid w:val="3E4D7CCE"/>
    <w:rsid w:val="3E7569E0"/>
    <w:rsid w:val="3E7C69A0"/>
    <w:rsid w:val="3E85172D"/>
    <w:rsid w:val="3E8E35FE"/>
    <w:rsid w:val="3EB01F68"/>
    <w:rsid w:val="3ED951C1"/>
    <w:rsid w:val="3EDD6FEC"/>
    <w:rsid w:val="3EE55913"/>
    <w:rsid w:val="3F2F6B8F"/>
    <w:rsid w:val="3F3423F7"/>
    <w:rsid w:val="3F4F0FDF"/>
    <w:rsid w:val="3F88629F"/>
    <w:rsid w:val="3F942E96"/>
    <w:rsid w:val="3FDF4D23"/>
    <w:rsid w:val="403D074A"/>
    <w:rsid w:val="41083B3B"/>
    <w:rsid w:val="410B37E1"/>
    <w:rsid w:val="41270465"/>
    <w:rsid w:val="412E284C"/>
    <w:rsid w:val="416845DA"/>
    <w:rsid w:val="419B1A30"/>
    <w:rsid w:val="419D2731"/>
    <w:rsid w:val="41DB2FFE"/>
    <w:rsid w:val="41E55C2A"/>
    <w:rsid w:val="42116DA0"/>
    <w:rsid w:val="42144B18"/>
    <w:rsid w:val="42360234"/>
    <w:rsid w:val="423D5A66"/>
    <w:rsid w:val="4282777F"/>
    <w:rsid w:val="42D02437"/>
    <w:rsid w:val="42F62E8C"/>
    <w:rsid w:val="42F779C3"/>
    <w:rsid w:val="432033BE"/>
    <w:rsid w:val="43502AE1"/>
    <w:rsid w:val="43502DA9"/>
    <w:rsid w:val="436E186F"/>
    <w:rsid w:val="43AC4C52"/>
    <w:rsid w:val="43C26223"/>
    <w:rsid w:val="43D8307E"/>
    <w:rsid w:val="44000AFA"/>
    <w:rsid w:val="44123DA4"/>
    <w:rsid w:val="4445787B"/>
    <w:rsid w:val="44507CD3"/>
    <w:rsid w:val="44AF5181"/>
    <w:rsid w:val="44D46BFD"/>
    <w:rsid w:val="44DE708D"/>
    <w:rsid w:val="44DF2E05"/>
    <w:rsid w:val="44E4041B"/>
    <w:rsid w:val="455A018C"/>
    <w:rsid w:val="458B0897"/>
    <w:rsid w:val="459D644F"/>
    <w:rsid w:val="45C7482B"/>
    <w:rsid w:val="45F95E13"/>
    <w:rsid w:val="45F96148"/>
    <w:rsid w:val="460A2871"/>
    <w:rsid w:val="462036D5"/>
    <w:rsid w:val="466151A8"/>
    <w:rsid w:val="467361B6"/>
    <w:rsid w:val="46B02CAB"/>
    <w:rsid w:val="46CE3131"/>
    <w:rsid w:val="471548BC"/>
    <w:rsid w:val="477C08CB"/>
    <w:rsid w:val="47F25598"/>
    <w:rsid w:val="48050DD4"/>
    <w:rsid w:val="483D056E"/>
    <w:rsid w:val="48547AC4"/>
    <w:rsid w:val="48651873"/>
    <w:rsid w:val="48A00AFD"/>
    <w:rsid w:val="490E2EBE"/>
    <w:rsid w:val="493059DD"/>
    <w:rsid w:val="494F7907"/>
    <w:rsid w:val="49634005"/>
    <w:rsid w:val="498D72D3"/>
    <w:rsid w:val="49903AC1"/>
    <w:rsid w:val="4A1761B9"/>
    <w:rsid w:val="4A1A28D3"/>
    <w:rsid w:val="4A1A6035"/>
    <w:rsid w:val="4A201EF6"/>
    <w:rsid w:val="4A3D1B21"/>
    <w:rsid w:val="4A534079"/>
    <w:rsid w:val="4A7A2DEF"/>
    <w:rsid w:val="4A8C30E7"/>
    <w:rsid w:val="4AC67A0D"/>
    <w:rsid w:val="4ACF5EC4"/>
    <w:rsid w:val="4ADF73DC"/>
    <w:rsid w:val="4AE72A13"/>
    <w:rsid w:val="4AFF61DA"/>
    <w:rsid w:val="4B1B26BD"/>
    <w:rsid w:val="4B201A81"/>
    <w:rsid w:val="4B315A3D"/>
    <w:rsid w:val="4B5077AB"/>
    <w:rsid w:val="4B6D0A42"/>
    <w:rsid w:val="4BC845F3"/>
    <w:rsid w:val="4BDC009E"/>
    <w:rsid w:val="4BED4059"/>
    <w:rsid w:val="4BF710F3"/>
    <w:rsid w:val="4C0055E5"/>
    <w:rsid w:val="4C06511B"/>
    <w:rsid w:val="4C2A3568"/>
    <w:rsid w:val="4C324162"/>
    <w:rsid w:val="4C3677AE"/>
    <w:rsid w:val="4C706B3A"/>
    <w:rsid w:val="4CA311D2"/>
    <w:rsid w:val="4CCA2C47"/>
    <w:rsid w:val="4CD314A1"/>
    <w:rsid w:val="4CE44F85"/>
    <w:rsid w:val="4D1B4BF6"/>
    <w:rsid w:val="4D1F42FB"/>
    <w:rsid w:val="4D2515D1"/>
    <w:rsid w:val="4D3A32CE"/>
    <w:rsid w:val="4D5048A0"/>
    <w:rsid w:val="4D565C2E"/>
    <w:rsid w:val="4D9E7AA8"/>
    <w:rsid w:val="4DB55C61"/>
    <w:rsid w:val="4E105DDD"/>
    <w:rsid w:val="4E220B6C"/>
    <w:rsid w:val="4E3F77FB"/>
    <w:rsid w:val="4E830CA5"/>
    <w:rsid w:val="4E9824BF"/>
    <w:rsid w:val="4E9F76AC"/>
    <w:rsid w:val="4EDD2163"/>
    <w:rsid w:val="4F1C2CF9"/>
    <w:rsid w:val="4F2E1296"/>
    <w:rsid w:val="4F373BA2"/>
    <w:rsid w:val="4F3B332E"/>
    <w:rsid w:val="4FA96517"/>
    <w:rsid w:val="4FE84BF0"/>
    <w:rsid w:val="5011357F"/>
    <w:rsid w:val="50293164"/>
    <w:rsid w:val="50434E3C"/>
    <w:rsid w:val="50923F00"/>
    <w:rsid w:val="5095047E"/>
    <w:rsid w:val="50A54F03"/>
    <w:rsid w:val="50B82E88"/>
    <w:rsid w:val="50C105C3"/>
    <w:rsid w:val="50CD4459"/>
    <w:rsid w:val="5183294C"/>
    <w:rsid w:val="51C15CED"/>
    <w:rsid w:val="51E13E09"/>
    <w:rsid w:val="520E4D2A"/>
    <w:rsid w:val="521B7633"/>
    <w:rsid w:val="52285DEB"/>
    <w:rsid w:val="52796647"/>
    <w:rsid w:val="528C6824"/>
    <w:rsid w:val="52966348"/>
    <w:rsid w:val="52AD62F0"/>
    <w:rsid w:val="52CF19D4"/>
    <w:rsid w:val="52DD554F"/>
    <w:rsid w:val="52E651DA"/>
    <w:rsid w:val="52EC6E19"/>
    <w:rsid w:val="52FB3500"/>
    <w:rsid w:val="530103EA"/>
    <w:rsid w:val="532D4A8E"/>
    <w:rsid w:val="5386726D"/>
    <w:rsid w:val="538A2B86"/>
    <w:rsid w:val="53A94D0A"/>
    <w:rsid w:val="540D34EB"/>
    <w:rsid w:val="541C372E"/>
    <w:rsid w:val="54290D32"/>
    <w:rsid w:val="545456B8"/>
    <w:rsid w:val="546308FE"/>
    <w:rsid w:val="546F7411"/>
    <w:rsid w:val="54A379AB"/>
    <w:rsid w:val="54AD25D8"/>
    <w:rsid w:val="550E3928"/>
    <w:rsid w:val="55245321"/>
    <w:rsid w:val="55316D23"/>
    <w:rsid w:val="558F1CDD"/>
    <w:rsid w:val="559B1C90"/>
    <w:rsid w:val="55BE4E5D"/>
    <w:rsid w:val="55C73B6D"/>
    <w:rsid w:val="55E62245"/>
    <w:rsid w:val="562E7748"/>
    <w:rsid w:val="56332B76"/>
    <w:rsid w:val="56893BD6"/>
    <w:rsid w:val="569C5241"/>
    <w:rsid w:val="56FE59C9"/>
    <w:rsid w:val="570D3394"/>
    <w:rsid w:val="570D735E"/>
    <w:rsid w:val="571B2674"/>
    <w:rsid w:val="5782049F"/>
    <w:rsid w:val="5798756F"/>
    <w:rsid w:val="579E28FC"/>
    <w:rsid w:val="57FE16A3"/>
    <w:rsid w:val="580C5867"/>
    <w:rsid w:val="58647451"/>
    <w:rsid w:val="588E2720"/>
    <w:rsid w:val="589917F1"/>
    <w:rsid w:val="58AB3F4F"/>
    <w:rsid w:val="58B959EF"/>
    <w:rsid w:val="58BF0B2C"/>
    <w:rsid w:val="58E16CF4"/>
    <w:rsid w:val="592866D1"/>
    <w:rsid w:val="595B4CF8"/>
    <w:rsid w:val="59831382"/>
    <w:rsid w:val="59B241EC"/>
    <w:rsid w:val="59C208D3"/>
    <w:rsid w:val="59DA2EEA"/>
    <w:rsid w:val="5A3A7EE8"/>
    <w:rsid w:val="5A597697"/>
    <w:rsid w:val="5A5E27F6"/>
    <w:rsid w:val="5A704801"/>
    <w:rsid w:val="5A7177F5"/>
    <w:rsid w:val="5A84202D"/>
    <w:rsid w:val="5A8A39A1"/>
    <w:rsid w:val="5A8C5E4D"/>
    <w:rsid w:val="5A977C30"/>
    <w:rsid w:val="5AED2A9A"/>
    <w:rsid w:val="5B2B06FA"/>
    <w:rsid w:val="5B7C5366"/>
    <w:rsid w:val="5B975D90"/>
    <w:rsid w:val="5BA51849"/>
    <w:rsid w:val="5BAC35E9"/>
    <w:rsid w:val="5C0C09AC"/>
    <w:rsid w:val="5C136B99"/>
    <w:rsid w:val="5C441EFA"/>
    <w:rsid w:val="5C967DF5"/>
    <w:rsid w:val="5CF74D38"/>
    <w:rsid w:val="5D211DB5"/>
    <w:rsid w:val="5D414205"/>
    <w:rsid w:val="5D7A3273"/>
    <w:rsid w:val="5D9500AD"/>
    <w:rsid w:val="5D9E1657"/>
    <w:rsid w:val="5DB5468C"/>
    <w:rsid w:val="5DF72B16"/>
    <w:rsid w:val="5E1E4546"/>
    <w:rsid w:val="5E225DE5"/>
    <w:rsid w:val="5E257683"/>
    <w:rsid w:val="5E2D4789"/>
    <w:rsid w:val="5E8F0E8E"/>
    <w:rsid w:val="5F0D5523"/>
    <w:rsid w:val="5F2346ED"/>
    <w:rsid w:val="5FAA289C"/>
    <w:rsid w:val="5FDE5D3B"/>
    <w:rsid w:val="5FE72419"/>
    <w:rsid w:val="60454E92"/>
    <w:rsid w:val="60566219"/>
    <w:rsid w:val="60B16928"/>
    <w:rsid w:val="60F17CF0"/>
    <w:rsid w:val="61086613"/>
    <w:rsid w:val="61174364"/>
    <w:rsid w:val="613A1697"/>
    <w:rsid w:val="61436ACD"/>
    <w:rsid w:val="61506FE6"/>
    <w:rsid w:val="61686204"/>
    <w:rsid w:val="61786078"/>
    <w:rsid w:val="61907509"/>
    <w:rsid w:val="61B52C5B"/>
    <w:rsid w:val="61E03976"/>
    <w:rsid w:val="62015D11"/>
    <w:rsid w:val="62145CA9"/>
    <w:rsid w:val="62344338"/>
    <w:rsid w:val="62917095"/>
    <w:rsid w:val="62DE7DC5"/>
    <w:rsid w:val="630E06E5"/>
    <w:rsid w:val="63302D52"/>
    <w:rsid w:val="633544CB"/>
    <w:rsid w:val="6408782B"/>
    <w:rsid w:val="644A0D0A"/>
    <w:rsid w:val="64865018"/>
    <w:rsid w:val="64C524F1"/>
    <w:rsid w:val="64D25195"/>
    <w:rsid w:val="652D5CA9"/>
    <w:rsid w:val="65322CBF"/>
    <w:rsid w:val="65826562"/>
    <w:rsid w:val="659A0956"/>
    <w:rsid w:val="65B35574"/>
    <w:rsid w:val="65B40AD1"/>
    <w:rsid w:val="65C658ED"/>
    <w:rsid w:val="66286331"/>
    <w:rsid w:val="6652761E"/>
    <w:rsid w:val="66664368"/>
    <w:rsid w:val="668F1D2B"/>
    <w:rsid w:val="66B141AA"/>
    <w:rsid w:val="66CA7019"/>
    <w:rsid w:val="6735657C"/>
    <w:rsid w:val="673E389F"/>
    <w:rsid w:val="67781E06"/>
    <w:rsid w:val="679749AC"/>
    <w:rsid w:val="67BC2E06"/>
    <w:rsid w:val="67BD6B7E"/>
    <w:rsid w:val="6807652B"/>
    <w:rsid w:val="6853303E"/>
    <w:rsid w:val="687E630D"/>
    <w:rsid w:val="687F5BE1"/>
    <w:rsid w:val="68824E19"/>
    <w:rsid w:val="689634CA"/>
    <w:rsid w:val="6899292D"/>
    <w:rsid w:val="68AC1729"/>
    <w:rsid w:val="68CC52CB"/>
    <w:rsid w:val="68CF0917"/>
    <w:rsid w:val="68DE4FFE"/>
    <w:rsid w:val="691B0000"/>
    <w:rsid w:val="694B58D7"/>
    <w:rsid w:val="696E5C02"/>
    <w:rsid w:val="697119CE"/>
    <w:rsid w:val="697E7165"/>
    <w:rsid w:val="69A14841"/>
    <w:rsid w:val="69CB5582"/>
    <w:rsid w:val="69CE4E15"/>
    <w:rsid w:val="69FB3BE2"/>
    <w:rsid w:val="6A3644D9"/>
    <w:rsid w:val="6A3977FA"/>
    <w:rsid w:val="6AD14231"/>
    <w:rsid w:val="6ADB319A"/>
    <w:rsid w:val="6AF97ECD"/>
    <w:rsid w:val="6B0845B4"/>
    <w:rsid w:val="6B2D401B"/>
    <w:rsid w:val="6B3E7E06"/>
    <w:rsid w:val="6B517D09"/>
    <w:rsid w:val="6B6562D0"/>
    <w:rsid w:val="6B7F3246"/>
    <w:rsid w:val="6B894A32"/>
    <w:rsid w:val="6BE1340B"/>
    <w:rsid w:val="6BE75F78"/>
    <w:rsid w:val="6BEC42F9"/>
    <w:rsid w:val="6BF904A6"/>
    <w:rsid w:val="6C9C4FB4"/>
    <w:rsid w:val="6CAE0615"/>
    <w:rsid w:val="6CB5251A"/>
    <w:rsid w:val="6CD429A0"/>
    <w:rsid w:val="6D7C5D5B"/>
    <w:rsid w:val="6D7F4976"/>
    <w:rsid w:val="6DB0087C"/>
    <w:rsid w:val="6DB771BA"/>
    <w:rsid w:val="6DBC185A"/>
    <w:rsid w:val="6DC445AD"/>
    <w:rsid w:val="6E9D3265"/>
    <w:rsid w:val="6EC1112C"/>
    <w:rsid w:val="6EF07839"/>
    <w:rsid w:val="6EFA4214"/>
    <w:rsid w:val="6F0B1CEF"/>
    <w:rsid w:val="6F1E43A6"/>
    <w:rsid w:val="6F63000B"/>
    <w:rsid w:val="6F712F9F"/>
    <w:rsid w:val="6FAF14A2"/>
    <w:rsid w:val="6FCF0C72"/>
    <w:rsid w:val="6FEE1FCA"/>
    <w:rsid w:val="70016461"/>
    <w:rsid w:val="700443D8"/>
    <w:rsid w:val="701C532F"/>
    <w:rsid w:val="703B0F88"/>
    <w:rsid w:val="7040659E"/>
    <w:rsid w:val="70735EBF"/>
    <w:rsid w:val="70AC3B98"/>
    <w:rsid w:val="7137280D"/>
    <w:rsid w:val="71500A63"/>
    <w:rsid w:val="717C1858"/>
    <w:rsid w:val="71C64881"/>
    <w:rsid w:val="71D72FCE"/>
    <w:rsid w:val="72070684"/>
    <w:rsid w:val="72243336"/>
    <w:rsid w:val="7238752D"/>
    <w:rsid w:val="726D674D"/>
    <w:rsid w:val="727F6FB5"/>
    <w:rsid w:val="72B56DCF"/>
    <w:rsid w:val="72B8066E"/>
    <w:rsid w:val="72C2716E"/>
    <w:rsid w:val="72E964BC"/>
    <w:rsid w:val="731E2396"/>
    <w:rsid w:val="73281C59"/>
    <w:rsid w:val="735C7C42"/>
    <w:rsid w:val="73634A7D"/>
    <w:rsid w:val="73C372CA"/>
    <w:rsid w:val="73E21E46"/>
    <w:rsid w:val="74182F5B"/>
    <w:rsid w:val="743D52CE"/>
    <w:rsid w:val="74836A59"/>
    <w:rsid w:val="748968B8"/>
    <w:rsid w:val="74D07EF1"/>
    <w:rsid w:val="74FD21ED"/>
    <w:rsid w:val="7513602F"/>
    <w:rsid w:val="75181898"/>
    <w:rsid w:val="752307AB"/>
    <w:rsid w:val="75383CE8"/>
    <w:rsid w:val="75994786"/>
    <w:rsid w:val="75A5137D"/>
    <w:rsid w:val="75B570E6"/>
    <w:rsid w:val="75BF3AC1"/>
    <w:rsid w:val="76003D3F"/>
    <w:rsid w:val="760836BA"/>
    <w:rsid w:val="762F16FF"/>
    <w:rsid w:val="76404D7F"/>
    <w:rsid w:val="7692152A"/>
    <w:rsid w:val="76ED456A"/>
    <w:rsid w:val="76F263F7"/>
    <w:rsid w:val="7706409E"/>
    <w:rsid w:val="7711514E"/>
    <w:rsid w:val="77464CF6"/>
    <w:rsid w:val="77586BEB"/>
    <w:rsid w:val="77666913"/>
    <w:rsid w:val="77810DEB"/>
    <w:rsid w:val="77813724"/>
    <w:rsid w:val="77866502"/>
    <w:rsid w:val="7794703F"/>
    <w:rsid w:val="7797777E"/>
    <w:rsid w:val="77AB1CE2"/>
    <w:rsid w:val="77D86464"/>
    <w:rsid w:val="77DC6BAC"/>
    <w:rsid w:val="77F45258"/>
    <w:rsid w:val="780A1873"/>
    <w:rsid w:val="78362761"/>
    <w:rsid w:val="787D11B8"/>
    <w:rsid w:val="787D7409"/>
    <w:rsid w:val="787E5EB6"/>
    <w:rsid w:val="7898534C"/>
    <w:rsid w:val="78A771BA"/>
    <w:rsid w:val="78AC6820"/>
    <w:rsid w:val="78FC5422"/>
    <w:rsid w:val="792C5912"/>
    <w:rsid w:val="79676AB1"/>
    <w:rsid w:val="796B468C"/>
    <w:rsid w:val="798864F0"/>
    <w:rsid w:val="79C916ED"/>
    <w:rsid w:val="79D21BB7"/>
    <w:rsid w:val="79FC52E4"/>
    <w:rsid w:val="7A04105B"/>
    <w:rsid w:val="7A735F93"/>
    <w:rsid w:val="7AA03EC1"/>
    <w:rsid w:val="7AA07124"/>
    <w:rsid w:val="7AB160CE"/>
    <w:rsid w:val="7AC40C24"/>
    <w:rsid w:val="7AC5601E"/>
    <w:rsid w:val="7B1448AF"/>
    <w:rsid w:val="7B564EC8"/>
    <w:rsid w:val="7BA60CBF"/>
    <w:rsid w:val="7BE3653F"/>
    <w:rsid w:val="7CBA4FE2"/>
    <w:rsid w:val="7CBB76D8"/>
    <w:rsid w:val="7CCA3711"/>
    <w:rsid w:val="7CDA0416"/>
    <w:rsid w:val="7D295D5A"/>
    <w:rsid w:val="7D2D5C3E"/>
    <w:rsid w:val="7D3B6123"/>
    <w:rsid w:val="7D4A2333"/>
    <w:rsid w:val="7DA97531"/>
    <w:rsid w:val="7DD15C24"/>
    <w:rsid w:val="7DE1316F"/>
    <w:rsid w:val="7E1010E4"/>
    <w:rsid w:val="7E880152"/>
    <w:rsid w:val="7E8B30DA"/>
    <w:rsid w:val="7E8D0C00"/>
    <w:rsid w:val="7EAE62C4"/>
    <w:rsid w:val="7EEA603A"/>
    <w:rsid w:val="7F160BF6"/>
    <w:rsid w:val="7F4D0390"/>
    <w:rsid w:val="7F5636E8"/>
    <w:rsid w:val="7F7378B0"/>
    <w:rsid w:val="7FA43C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autoRedefine/>
    <w:qFormat/>
    <w:uiPriority w:val="0"/>
    <w:pPr>
      <w:spacing w:beforeLines="0" w:beforeAutospacing="0" w:afterLines="0" w:afterAutospacing="0" w:line="560" w:lineRule="exact"/>
      <w:ind w:left="0" w:firstLine="412" w:firstLineChars="200"/>
      <w:outlineLvl w:val="2"/>
    </w:pPr>
    <w:rPr>
      <w:rFonts w:ascii="Times New Roman" w:hAnsi="Times New Roman" w:eastAsia="仿宋_GB2312"/>
      <w:b/>
      <w:sz w:val="32"/>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footer"/>
    <w:basedOn w:val="1"/>
    <w:autoRedefine/>
    <w:qFormat/>
    <w:uiPriority w:val="0"/>
    <w:pPr>
      <w:tabs>
        <w:tab w:val="center" w:pos="4153"/>
        <w:tab w:val="right" w:pos="8306"/>
      </w:tabs>
      <w:snapToGrid w:val="0"/>
      <w:jc w:val="left"/>
    </w:pPr>
    <w:rPr>
      <w:rFonts w:eastAsia="黑体"/>
      <w:snapToGrid w:val="0"/>
      <w:kern w:val="0"/>
      <w:sz w:val="18"/>
      <w:szCs w:val="18"/>
    </w:rPr>
  </w:style>
  <w:style w:type="paragraph" w:styleId="5">
    <w:name w:val="footnote text"/>
    <w:basedOn w:val="1"/>
    <w:autoRedefine/>
    <w:qFormat/>
    <w:uiPriority w:val="0"/>
    <w:pPr>
      <w:snapToGrid w:val="0"/>
      <w:jc w:val="left"/>
    </w:pPr>
    <w:rPr>
      <w:sz w:val="18"/>
    </w:rPr>
  </w:style>
  <w:style w:type="paragraph" w:styleId="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font11"/>
    <w:basedOn w:val="9"/>
    <w:autoRedefine/>
    <w:qFormat/>
    <w:uiPriority w:val="0"/>
    <w:rPr>
      <w:rFonts w:hint="eastAsia" w:ascii="宋体" w:hAnsi="宋体" w:eastAsia="宋体" w:cs="宋体"/>
      <w:color w:val="000000"/>
      <w:sz w:val="24"/>
      <w:szCs w:val="24"/>
      <w:u w:val="none"/>
    </w:rPr>
  </w:style>
  <w:style w:type="character" w:customStyle="1" w:styleId="11">
    <w:name w:val="font51"/>
    <w:basedOn w:val="9"/>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ink/ink2.xml"/><Relationship Id="rId8" Type="http://schemas.openxmlformats.org/officeDocument/2006/relationships/image" Target="media/image1.png"/><Relationship Id="rId7" Type="http://schemas.openxmlformats.org/officeDocument/2006/relationships/customXml" Target="ink/ink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customXml" Target="ink/ink3.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6661.000 1063040.000,'-15.000'15.000,"15.000"-15.000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8221.000 1062920.000,'0.000'0.000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5-05-30T18:43:31"/>
    </inkml:context>
    <inkml:brush xml:id="br0">
      <inkml:brushProperty name="width" value="0.05292" units="cm"/>
      <inkml:brushProperty name="height" value="0.05292" units="cm"/>
      <inkml:brushProperty name="color" value="#f80600"/>
      <inkml:brushProperty name="ignorePressure" value="0"/>
    </inkml:brush>
  </inkml:definitions>
  <inkml:trace contextRef="#ctx0" brushRef="#br0">8041.000 1062990.000,'0.000'0.000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92</Pages>
  <Words>3836</Words>
  <Characters>5086</Characters>
  <Lines>0</Lines>
  <Paragraphs>0</Paragraphs>
  <TotalTime>183</TotalTime>
  <ScaleCrop>false</ScaleCrop>
  <LinksUpToDate>false</LinksUpToDate>
  <CharactersWithSpaces>5331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2024-01-09T13:20:00Z</dcterms:created>
  <dc:creator>审核人</dc:creator>
  <cp:lastModifiedBy>小麦啾</cp:lastModifiedBy>
  <cp:lastPrinted>2025-07-16T02:26:00Z</cp:lastPrinted>
  <dcterms:modified xsi:type="dcterms:W3CDTF">2025-09-25T03:29:40Z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0432CDA031D94202B8094C94B2E27264_13</vt:lpwstr>
  </property>
  <property fmtid="{D5CDD505-2E9C-101B-9397-08002B2CF9AE}" pid="4" name="KSOTemplateDocerSaveRecord">
    <vt:lpwstr>eyJoZGlkIjoiM2Q5NDlmNDc3N2ZkYzk3ZGJmOTUwNTM0Mzc5MTVlNDMiLCJ1c2VySWQiOiIzMjQ5NjUzODcifQ==</vt:lpwstr>
  </property>
</Properties>
</file>